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2AA" w:rsidRPr="008762AA" w:rsidRDefault="008762AA" w:rsidP="008762AA">
      <w:pPr>
        <w:tabs>
          <w:tab w:val="left" w:pos="1080"/>
          <w:tab w:val="left" w:pos="1260"/>
        </w:tabs>
        <w:spacing w:line="360" w:lineRule="auto"/>
        <w:jc w:val="center"/>
        <w:rPr>
          <w:noProof/>
        </w:rPr>
      </w:pPr>
      <w:r w:rsidRPr="008762AA">
        <w:rPr>
          <w:noProof/>
        </w:rPr>
        <w:t xml:space="preserve">INSTITUTO FEDERAL DE EDUCAÇÃO, CIÊNCIA E TECNOLOGIA </w:t>
      </w:r>
    </w:p>
    <w:p w:rsidR="008762AA" w:rsidRPr="008762AA" w:rsidRDefault="008762AA" w:rsidP="008762AA">
      <w:pPr>
        <w:tabs>
          <w:tab w:val="left" w:pos="1080"/>
          <w:tab w:val="left" w:pos="1260"/>
        </w:tabs>
        <w:spacing w:line="360" w:lineRule="auto"/>
        <w:jc w:val="center"/>
        <w:rPr>
          <w:b/>
          <w:sz w:val="26"/>
          <w:szCs w:val="26"/>
        </w:rPr>
      </w:pPr>
      <w:r w:rsidRPr="008762AA">
        <w:rPr>
          <w:noProof/>
        </w:rPr>
        <w:t>DO RIO GRANDE DO NORTE</w:t>
      </w: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color w:val="000000" w:themeColor="text1"/>
          <w:sz w:val="26"/>
          <w:szCs w:val="26"/>
        </w:rPr>
      </w:pPr>
    </w:p>
    <w:p w:rsidR="008762AA" w:rsidRPr="008762AA" w:rsidRDefault="008762AA" w:rsidP="008762AA">
      <w:pPr>
        <w:tabs>
          <w:tab w:val="left" w:pos="1080"/>
          <w:tab w:val="left" w:pos="1260"/>
        </w:tabs>
        <w:spacing w:line="360" w:lineRule="auto"/>
        <w:jc w:val="center"/>
        <w:rPr>
          <w:b/>
          <w:color w:val="000000" w:themeColor="text1"/>
          <w:sz w:val="26"/>
          <w:szCs w:val="26"/>
        </w:rPr>
      </w:pPr>
    </w:p>
    <w:p w:rsidR="008762AA" w:rsidRPr="008762AA" w:rsidRDefault="008762AA" w:rsidP="008762AA">
      <w:pPr>
        <w:tabs>
          <w:tab w:val="left" w:pos="1080"/>
          <w:tab w:val="left" w:pos="1260"/>
        </w:tabs>
        <w:spacing w:line="360" w:lineRule="auto"/>
        <w:jc w:val="center"/>
        <w:rPr>
          <w:b/>
          <w:color w:val="000000" w:themeColor="text1"/>
          <w:sz w:val="26"/>
          <w:szCs w:val="26"/>
        </w:rPr>
      </w:pPr>
    </w:p>
    <w:p w:rsidR="008762AA" w:rsidRPr="008762AA" w:rsidRDefault="008762AA" w:rsidP="008762AA">
      <w:pPr>
        <w:tabs>
          <w:tab w:val="left" w:pos="1080"/>
          <w:tab w:val="left" w:pos="1260"/>
        </w:tabs>
        <w:spacing w:line="360" w:lineRule="auto"/>
        <w:jc w:val="center"/>
        <w:rPr>
          <w:color w:val="000000" w:themeColor="text1"/>
          <w:sz w:val="26"/>
          <w:szCs w:val="26"/>
        </w:rPr>
      </w:pPr>
      <w:r w:rsidRPr="008762AA">
        <w:rPr>
          <w:color w:val="000000" w:themeColor="text1"/>
          <w:sz w:val="26"/>
          <w:szCs w:val="26"/>
        </w:rPr>
        <w:t>IGOR BEZERRA FERREIRA</w:t>
      </w:r>
    </w:p>
    <w:p w:rsidR="008762AA" w:rsidRPr="008762AA" w:rsidRDefault="008762AA" w:rsidP="008762AA">
      <w:pPr>
        <w:tabs>
          <w:tab w:val="left" w:pos="1080"/>
          <w:tab w:val="left" w:pos="1260"/>
        </w:tabs>
        <w:spacing w:line="360" w:lineRule="auto"/>
        <w:jc w:val="center"/>
        <w:rPr>
          <w:color w:val="000000" w:themeColor="text1"/>
          <w:sz w:val="26"/>
          <w:szCs w:val="26"/>
        </w:rPr>
      </w:pPr>
      <w:r w:rsidRPr="008762AA">
        <w:rPr>
          <w:color w:val="000000" w:themeColor="text1"/>
          <w:sz w:val="26"/>
          <w:szCs w:val="26"/>
        </w:rPr>
        <w:t>SAMITA RAQUEL DE LIMA BEZERRA</w:t>
      </w:r>
    </w:p>
    <w:p w:rsidR="008762AA" w:rsidRPr="008762AA" w:rsidRDefault="008762AA" w:rsidP="008762AA">
      <w:pPr>
        <w:tabs>
          <w:tab w:val="left" w:pos="1080"/>
          <w:tab w:val="left" w:pos="1260"/>
        </w:tabs>
        <w:spacing w:line="360" w:lineRule="auto"/>
        <w:jc w:val="center"/>
        <w:rPr>
          <w:sz w:val="26"/>
          <w:szCs w:val="26"/>
        </w:rPr>
      </w:pPr>
    </w:p>
    <w:p w:rsidR="008762AA" w:rsidRPr="008762AA" w:rsidRDefault="008762AA" w:rsidP="008762AA">
      <w:pPr>
        <w:tabs>
          <w:tab w:val="left" w:pos="1080"/>
          <w:tab w:val="left" w:pos="1260"/>
        </w:tabs>
        <w:spacing w:line="360" w:lineRule="auto"/>
        <w:jc w:val="center"/>
        <w:rPr>
          <w:sz w:val="26"/>
          <w:szCs w:val="26"/>
        </w:rPr>
      </w:pPr>
    </w:p>
    <w:p w:rsidR="008762AA" w:rsidRPr="008762AA" w:rsidRDefault="008762AA" w:rsidP="008762AA">
      <w:pPr>
        <w:tabs>
          <w:tab w:val="left" w:pos="1080"/>
          <w:tab w:val="left" w:pos="1260"/>
        </w:tabs>
        <w:spacing w:line="360" w:lineRule="auto"/>
        <w:jc w:val="center"/>
        <w:rPr>
          <w:sz w:val="26"/>
          <w:szCs w:val="26"/>
        </w:rPr>
      </w:pPr>
    </w:p>
    <w:p w:rsidR="008762AA" w:rsidRPr="008762AA" w:rsidRDefault="008762AA" w:rsidP="008762AA">
      <w:pPr>
        <w:tabs>
          <w:tab w:val="left" w:pos="1080"/>
          <w:tab w:val="left" w:pos="1260"/>
        </w:tabs>
        <w:spacing w:line="360" w:lineRule="auto"/>
        <w:jc w:val="center"/>
        <w:rPr>
          <w:color w:val="000000" w:themeColor="text1"/>
          <w:sz w:val="28"/>
          <w:szCs w:val="28"/>
          <w:shd w:val="clear" w:color="auto" w:fill="FFFFFF"/>
        </w:rPr>
      </w:pPr>
    </w:p>
    <w:p w:rsidR="008762AA" w:rsidRPr="008762AA" w:rsidRDefault="008762AA" w:rsidP="008762AA">
      <w:pPr>
        <w:tabs>
          <w:tab w:val="left" w:pos="1080"/>
          <w:tab w:val="left" w:pos="1260"/>
        </w:tabs>
        <w:spacing w:line="360" w:lineRule="auto"/>
        <w:jc w:val="center"/>
        <w:rPr>
          <w:color w:val="000000" w:themeColor="text1"/>
          <w:sz w:val="28"/>
          <w:szCs w:val="28"/>
          <w:shd w:val="clear" w:color="auto" w:fill="FFFFFF"/>
        </w:rPr>
      </w:pPr>
    </w:p>
    <w:p w:rsidR="008762AA" w:rsidRPr="008762AA" w:rsidRDefault="008762AA" w:rsidP="008762AA">
      <w:pPr>
        <w:tabs>
          <w:tab w:val="left" w:pos="1080"/>
          <w:tab w:val="left" w:pos="1260"/>
        </w:tabs>
        <w:spacing w:line="360" w:lineRule="auto"/>
        <w:jc w:val="center"/>
        <w:rPr>
          <w:b/>
          <w:color w:val="000000" w:themeColor="text1"/>
        </w:rPr>
      </w:pPr>
      <w:r w:rsidRPr="008762AA">
        <w:rPr>
          <w:b/>
          <w:color w:val="000000" w:themeColor="text1"/>
          <w:shd w:val="clear" w:color="auto" w:fill="FFFFFF"/>
        </w:rPr>
        <w:t>ANÁLISE DE EDITORES LATEX</w:t>
      </w: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color w:val="000000" w:themeColor="text1"/>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sz w:val="28"/>
          <w:szCs w:val="32"/>
        </w:rPr>
      </w:pPr>
    </w:p>
    <w:p w:rsidR="008762AA" w:rsidRPr="008762AA" w:rsidRDefault="008762AA" w:rsidP="008762AA">
      <w:pPr>
        <w:tabs>
          <w:tab w:val="left" w:pos="1080"/>
          <w:tab w:val="left" w:pos="1260"/>
        </w:tabs>
        <w:spacing w:line="360" w:lineRule="auto"/>
        <w:jc w:val="center"/>
        <w:rPr>
          <w:sz w:val="28"/>
          <w:szCs w:val="32"/>
        </w:rPr>
      </w:pPr>
    </w:p>
    <w:p w:rsidR="008762AA" w:rsidRPr="008762AA" w:rsidRDefault="008762AA" w:rsidP="008762AA">
      <w:pPr>
        <w:tabs>
          <w:tab w:val="left" w:pos="1080"/>
          <w:tab w:val="left" w:pos="1260"/>
        </w:tabs>
        <w:spacing w:line="360" w:lineRule="auto"/>
        <w:jc w:val="center"/>
        <w:rPr>
          <w:sz w:val="28"/>
          <w:szCs w:val="32"/>
        </w:rPr>
      </w:pPr>
      <w:r w:rsidRPr="008762AA">
        <w:rPr>
          <w:sz w:val="28"/>
          <w:szCs w:val="32"/>
        </w:rPr>
        <w:t>JOÃO CÂMARA/RN</w:t>
      </w:r>
    </w:p>
    <w:p w:rsidR="008762AA" w:rsidRPr="008762AA" w:rsidRDefault="008762AA" w:rsidP="008762AA">
      <w:pPr>
        <w:tabs>
          <w:tab w:val="left" w:pos="1080"/>
          <w:tab w:val="left" w:pos="1260"/>
        </w:tabs>
        <w:spacing w:line="360" w:lineRule="auto"/>
        <w:jc w:val="center"/>
        <w:rPr>
          <w:color w:val="000000" w:themeColor="text1"/>
          <w:sz w:val="28"/>
          <w:szCs w:val="32"/>
        </w:rPr>
      </w:pPr>
      <w:r w:rsidRPr="008762AA">
        <w:rPr>
          <w:color w:val="000000" w:themeColor="text1"/>
          <w:sz w:val="28"/>
          <w:szCs w:val="32"/>
        </w:rPr>
        <w:t>2014</w:t>
      </w:r>
    </w:p>
    <w:p w:rsidR="008762AA" w:rsidRPr="008762AA" w:rsidRDefault="008762AA" w:rsidP="008762AA">
      <w:pPr>
        <w:tabs>
          <w:tab w:val="left" w:pos="1080"/>
          <w:tab w:val="left" w:pos="1260"/>
        </w:tabs>
        <w:spacing w:line="360" w:lineRule="auto"/>
        <w:jc w:val="center"/>
        <w:rPr>
          <w:color w:val="000000" w:themeColor="text1"/>
          <w:sz w:val="26"/>
          <w:szCs w:val="26"/>
        </w:rPr>
      </w:pPr>
      <w:r w:rsidRPr="008762AA">
        <w:rPr>
          <w:color w:val="000000" w:themeColor="text1"/>
          <w:sz w:val="26"/>
          <w:szCs w:val="26"/>
        </w:rPr>
        <w:lastRenderedPageBreak/>
        <w:t>IGOR BEZERRA FERREIRA</w:t>
      </w:r>
    </w:p>
    <w:p w:rsidR="008762AA" w:rsidRPr="008762AA" w:rsidRDefault="008762AA" w:rsidP="008762AA">
      <w:pPr>
        <w:tabs>
          <w:tab w:val="left" w:pos="1080"/>
          <w:tab w:val="left" w:pos="1260"/>
        </w:tabs>
        <w:spacing w:line="360" w:lineRule="auto"/>
        <w:jc w:val="center"/>
        <w:rPr>
          <w:color w:val="000000" w:themeColor="text1"/>
          <w:sz w:val="26"/>
          <w:szCs w:val="26"/>
        </w:rPr>
      </w:pPr>
      <w:r w:rsidRPr="008762AA">
        <w:rPr>
          <w:color w:val="000000" w:themeColor="text1"/>
          <w:sz w:val="26"/>
          <w:szCs w:val="26"/>
        </w:rPr>
        <w:t>SAMITA RAQUEL DE LIMA BEZERRA</w:t>
      </w:r>
    </w:p>
    <w:p w:rsidR="008762AA" w:rsidRPr="008762AA" w:rsidRDefault="008762AA" w:rsidP="008762AA">
      <w:pPr>
        <w:spacing w:line="360" w:lineRule="auto"/>
        <w:jc w:val="both"/>
        <w:rPr>
          <w:caps/>
        </w:rPr>
      </w:pPr>
    </w:p>
    <w:p w:rsidR="008762AA" w:rsidRPr="008762AA" w:rsidRDefault="008762AA" w:rsidP="008762AA">
      <w:pPr>
        <w:spacing w:line="360" w:lineRule="auto"/>
        <w:jc w:val="both"/>
        <w:rPr>
          <w:caps/>
        </w:rPr>
      </w:pPr>
    </w:p>
    <w:p w:rsidR="008762AA" w:rsidRPr="008762AA" w:rsidRDefault="008762AA" w:rsidP="008762AA">
      <w:pPr>
        <w:spacing w:line="360" w:lineRule="auto"/>
        <w:jc w:val="both"/>
        <w:rPr>
          <w:caps/>
        </w:rPr>
      </w:pPr>
    </w:p>
    <w:p w:rsidR="008762AA" w:rsidRPr="008762AA" w:rsidRDefault="008762AA" w:rsidP="008762AA">
      <w:pPr>
        <w:spacing w:line="360" w:lineRule="auto"/>
        <w:jc w:val="both"/>
        <w:rPr>
          <w:caps/>
        </w:rPr>
      </w:pPr>
    </w:p>
    <w:p w:rsidR="008762AA" w:rsidRPr="008762AA" w:rsidRDefault="008762AA" w:rsidP="008762AA">
      <w:pPr>
        <w:spacing w:line="360" w:lineRule="auto"/>
        <w:jc w:val="both"/>
        <w:rPr>
          <w:caps/>
        </w:rPr>
      </w:pPr>
    </w:p>
    <w:p w:rsidR="008762AA" w:rsidRPr="008762AA" w:rsidRDefault="008762AA" w:rsidP="008762AA">
      <w:pPr>
        <w:spacing w:line="360" w:lineRule="auto"/>
        <w:jc w:val="both"/>
        <w:rPr>
          <w:caps/>
        </w:rPr>
      </w:pPr>
    </w:p>
    <w:p w:rsidR="008762AA" w:rsidRPr="008762AA" w:rsidRDefault="008762AA" w:rsidP="008762AA">
      <w:pPr>
        <w:spacing w:line="360" w:lineRule="auto"/>
        <w:jc w:val="both"/>
        <w:rPr>
          <w:caps/>
        </w:rPr>
      </w:pPr>
    </w:p>
    <w:p w:rsidR="008762AA" w:rsidRPr="008762AA" w:rsidRDefault="008762AA" w:rsidP="008762AA">
      <w:pPr>
        <w:spacing w:line="360" w:lineRule="auto"/>
        <w:jc w:val="both"/>
        <w:rPr>
          <w:caps/>
        </w:rPr>
      </w:pPr>
    </w:p>
    <w:p w:rsidR="008762AA" w:rsidRPr="008762AA" w:rsidRDefault="008762AA" w:rsidP="008762AA">
      <w:pPr>
        <w:spacing w:line="360" w:lineRule="auto"/>
        <w:jc w:val="both"/>
        <w:rPr>
          <w:caps/>
        </w:rPr>
      </w:pPr>
    </w:p>
    <w:p w:rsidR="008762AA" w:rsidRPr="008762AA" w:rsidRDefault="008762AA" w:rsidP="008762AA">
      <w:pPr>
        <w:tabs>
          <w:tab w:val="left" w:pos="1080"/>
          <w:tab w:val="left" w:pos="1260"/>
        </w:tabs>
        <w:spacing w:line="360" w:lineRule="auto"/>
        <w:jc w:val="center"/>
        <w:rPr>
          <w:b/>
          <w:color w:val="000000" w:themeColor="text1"/>
        </w:rPr>
      </w:pPr>
      <w:r w:rsidRPr="008762AA">
        <w:rPr>
          <w:b/>
          <w:color w:val="000000" w:themeColor="text1"/>
          <w:shd w:val="clear" w:color="auto" w:fill="FFFFFF"/>
        </w:rPr>
        <w:t>ANÁLISE DE EDITORES LATEX</w:t>
      </w: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spacing w:line="360" w:lineRule="auto"/>
        <w:jc w:val="both"/>
        <w:rPr>
          <w:b/>
        </w:rPr>
      </w:pPr>
    </w:p>
    <w:p w:rsidR="008762AA" w:rsidRPr="008762AA" w:rsidRDefault="008762AA" w:rsidP="008762AA">
      <w:pPr>
        <w:spacing w:line="360" w:lineRule="auto"/>
        <w:jc w:val="both"/>
        <w:rPr>
          <w:b/>
        </w:rPr>
      </w:pPr>
    </w:p>
    <w:p w:rsidR="008762AA" w:rsidRPr="008762AA" w:rsidRDefault="008762AA" w:rsidP="008762AA">
      <w:pPr>
        <w:ind w:left="4678"/>
        <w:jc w:val="both"/>
      </w:pPr>
    </w:p>
    <w:p w:rsidR="008762AA" w:rsidRPr="008762AA" w:rsidRDefault="008762AA" w:rsidP="008762AA">
      <w:pPr>
        <w:ind w:left="4678"/>
        <w:jc w:val="both"/>
      </w:pPr>
    </w:p>
    <w:p w:rsidR="008762AA" w:rsidRPr="008762AA" w:rsidRDefault="008762AA" w:rsidP="008762AA">
      <w:pPr>
        <w:ind w:left="4678"/>
        <w:jc w:val="both"/>
      </w:pPr>
    </w:p>
    <w:p w:rsidR="008762AA" w:rsidRPr="008762AA" w:rsidRDefault="008762AA" w:rsidP="008762AA">
      <w:pPr>
        <w:ind w:left="4678"/>
        <w:jc w:val="both"/>
        <w:rPr>
          <w:color w:val="000000" w:themeColor="text1"/>
        </w:rPr>
      </w:pPr>
      <w:r w:rsidRPr="008762AA">
        <w:t xml:space="preserve">Trabalho de Conclusão de Curso apresentado à Diretoria Acadêmica do Instituto Federal de Educação, Ciência e Tecnologia do Rio Grande do Norte – Campus João Câmara, como requisito necessário à obtenção do título de Técnico em </w:t>
      </w:r>
      <w:r w:rsidRPr="008762AA">
        <w:rPr>
          <w:color w:val="000000" w:themeColor="text1"/>
        </w:rPr>
        <w:t>informática.</w:t>
      </w:r>
    </w:p>
    <w:p w:rsidR="008762AA" w:rsidRPr="008762AA" w:rsidRDefault="008762AA" w:rsidP="008762AA">
      <w:pPr>
        <w:ind w:left="4678"/>
        <w:jc w:val="both"/>
      </w:pPr>
    </w:p>
    <w:p w:rsidR="008762AA" w:rsidRPr="008762AA" w:rsidRDefault="008762AA" w:rsidP="008762AA">
      <w:pPr>
        <w:ind w:left="4678"/>
        <w:jc w:val="both"/>
      </w:pPr>
      <w:r w:rsidRPr="008762AA">
        <w:t xml:space="preserve">Orientador: </w:t>
      </w:r>
      <w:proofErr w:type="gramStart"/>
      <w:r w:rsidRPr="008762AA">
        <w:t>Prof.</w:t>
      </w:r>
      <w:proofErr w:type="gramEnd"/>
      <w:r w:rsidRPr="008762AA">
        <w:rPr>
          <w:color w:val="000000" w:themeColor="text1"/>
        </w:rPr>
        <w:t xml:space="preserve"> Me. </w:t>
      </w:r>
      <w:r w:rsidRPr="008762AA">
        <w:t xml:space="preserve">Diego Henrique Oliveira de Souza </w:t>
      </w:r>
    </w:p>
    <w:p w:rsidR="008762AA" w:rsidRPr="008762AA" w:rsidRDefault="008762AA" w:rsidP="008762AA">
      <w:pPr>
        <w:spacing w:line="360" w:lineRule="auto"/>
        <w:jc w:val="both"/>
        <w:rPr>
          <w:b/>
        </w:rPr>
      </w:pPr>
    </w:p>
    <w:p w:rsidR="008762AA" w:rsidRPr="008762AA" w:rsidRDefault="008762AA" w:rsidP="008762AA">
      <w:pPr>
        <w:ind w:firstLine="709"/>
        <w:jc w:val="both"/>
      </w:pPr>
    </w:p>
    <w:p w:rsidR="008762AA" w:rsidRPr="008762AA" w:rsidRDefault="008762AA" w:rsidP="008762AA">
      <w:pPr>
        <w:spacing w:line="360" w:lineRule="auto"/>
        <w:jc w:val="both"/>
        <w:rPr>
          <w:b/>
        </w:rPr>
      </w:pPr>
    </w:p>
    <w:p w:rsidR="008762AA" w:rsidRPr="008762AA" w:rsidRDefault="008762AA" w:rsidP="008762AA">
      <w:pPr>
        <w:tabs>
          <w:tab w:val="left" w:pos="1080"/>
          <w:tab w:val="left" w:pos="1260"/>
        </w:tabs>
        <w:spacing w:line="360" w:lineRule="auto"/>
        <w:rPr>
          <w:sz w:val="28"/>
          <w:szCs w:val="32"/>
        </w:rPr>
      </w:pPr>
    </w:p>
    <w:p w:rsidR="008762AA" w:rsidRPr="008762AA" w:rsidRDefault="008762AA" w:rsidP="008762AA">
      <w:pPr>
        <w:tabs>
          <w:tab w:val="left" w:pos="1080"/>
          <w:tab w:val="left" w:pos="1260"/>
        </w:tabs>
        <w:spacing w:line="360" w:lineRule="auto"/>
        <w:jc w:val="center"/>
        <w:rPr>
          <w:sz w:val="28"/>
          <w:szCs w:val="32"/>
        </w:rPr>
      </w:pPr>
      <w:r w:rsidRPr="008762AA">
        <w:rPr>
          <w:sz w:val="28"/>
          <w:szCs w:val="32"/>
        </w:rPr>
        <w:t>JOÃO CÂMARA/RN</w:t>
      </w:r>
    </w:p>
    <w:p w:rsidR="00746B9A" w:rsidRDefault="008762AA" w:rsidP="00746B9A">
      <w:pPr>
        <w:tabs>
          <w:tab w:val="left" w:pos="1080"/>
          <w:tab w:val="left" w:pos="1260"/>
        </w:tabs>
        <w:spacing w:line="360" w:lineRule="auto"/>
        <w:jc w:val="center"/>
        <w:rPr>
          <w:color w:val="000000" w:themeColor="text1"/>
          <w:sz w:val="28"/>
          <w:szCs w:val="32"/>
        </w:rPr>
      </w:pPr>
      <w:r w:rsidRPr="008762AA">
        <w:rPr>
          <w:color w:val="000000" w:themeColor="text1"/>
          <w:sz w:val="28"/>
          <w:szCs w:val="32"/>
        </w:rPr>
        <w:t>2014</w:t>
      </w:r>
    </w:p>
    <w:p w:rsidR="008762AA" w:rsidRPr="00746B9A" w:rsidRDefault="008762AA" w:rsidP="00746B9A">
      <w:pPr>
        <w:tabs>
          <w:tab w:val="left" w:pos="1080"/>
          <w:tab w:val="left" w:pos="1260"/>
        </w:tabs>
        <w:spacing w:line="360" w:lineRule="auto"/>
        <w:jc w:val="center"/>
        <w:rPr>
          <w:color w:val="000000" w:themeColor="text1"/>
          <w:sz w:val="28"/>
          <w:szCs w:val="32"/>
        </w:rPr>
      </w:pPr>
      <w:r w:rsidRPr="008762AA">
        <w:rPr>
          <w:color w:val="000000" w:themeColor="text1"/>
          <w:sz w:val="26"/>
          <w:szCs w:val="26"/>
        </w:rPr>
        <w:lastRenderedPageBreak/>
        <w:t>IGOR BEZERRA FERREIRA</w:t>
      </w:r>
    </w:p>
    <w:p w:rsidR="008762AA" w:rsidRPr="008762AA" w:rsidRDefault="008762AA" w:rsidP="008762AA">
      <w:pPr>
        <w:tabs>
          <w:tab w:val="left" w:pos="1080"/>
          <w:tab w:val="left" w:pos="1260"/>
        </w:tabs>
        <w:spacing w:line="360" w:lineRule="auto"/>
        <w:jc w:val="center"/>
        <w:rPr>
          <w:color w:val="000000" w:themeColor="text1"/>
          <w:sz w:val="26"/>
          <w:szCs w:val="26"/>
        </w:rPr>
      </w:pPr>
      <w:r w:rsidRPr="008762AA">
        <w:rPr>
          <w:color w:val="000000" w:themeColor="text1"/>
          <w:sz w:val="26"/>
          <w:szCs w:val="26"/>
        </w:rPr>
        <w:t>SAMITA RAQUEL DE LIMA BEZERRA</w:t>
      </w:r>
    </w:p>
    <w:p w:rsidR="008762AA" w:rsidRPr="008762AA" w:rsidRDefault="008762AA" w:rsidP="008762AA">
      <w:pPr>
        <w:rPr>
          <w:b/>
          <w:i/>
        </w:rPr>
      </w:pPr>
    </w:p>
    <w:p w:rsidR="008762AA" w:rsidRPr="008762AA" w:rsidRDefault="008762AA" w:rsidP="008762AA">
      <w:pPr>
        <w:spacing w:line="360" w:lineRule="auto"/>
        <w:jc w:val="both"/>
        <w:rPr>
          <w:caps/>
        </w:rPr>
      </w:pPr>
    </w:p>
    <w:p w:rsidR="008762AA" w:rsidRDefault="008762AA" w:rsidP="008762AA">
      <w:pPr>
        <w:tabs>
          <w:tab w:val="left" w:pos="1080"/>
          <w:tab w:val="left" w:pos="1260"/>
        </w:tabs>
        <w:spacing w:line="360" w:lineRule="auto"/>
        <w:jc w:val="center"/>
        <w:rPr>
          <w:b/>
          <w:color w:val="000000" w:themeColor="text1"/>
          <w:shd w:val="clear" w:color="auto" w:fill="FFFFFF"/>
        </w:rPr>
      </w:pPr>
    </w:p>
    <w:p w:rsidR="00AB3FA7" w:rsidRDefault="00AB3FA7" w:rsidP="008762AA">
      <w:pPr>
        <w:tabs>
          <w:tab w:val="left" w:pos="1080"/>
          <w:tab w:val="left" w:pos="1260"/>
        </w:tabs>
        <w:spacing w:line="360" w:lineRule="auto"/>
        <w:jc w:val="center"/>
        <w:rPr>
          <w:b/>
          <w:color w:val="000000" w:themeColor="text1"/>
          <w:shd w:val="clear" w:color="auto" w:fill="FFFFFF"/>
        </w:rPr>
      </w:pPr>
    </w:p>
    <w:p w:rsidR="00AB3FA7" w:rsidRPr="008762AA" w:rsidRDefault="00AB3FA7" w:rsidP="008762AA">
      <w:pPr>
        <w:tabs>
          <w:tab w:val="left" w:pos="1080"/>
          <w:tab w:val="left" w:pos="1260"/>
        </w:tabs>
        <w:spacing w:line="360" w:lineRule="auto"/>
        <w:jc w:val="center"/>
        <w:rPr>
          <w:b/>
          <w:color w:val="000000" w:themeColor="text1"/>
          <w:shd w:val="clear" w:color="auto" w:fill="FFFFFF"/>
        </w:rPr>
      </w:pPr>
    </w:p>
    <w:p w:rsidR="008762AA" w:rsidRPr="008762AA" w:rsidRDefault="008762AA" w:rsidP="008762AA">
      <w:pPr>
        <w:tabs>
          <w:tab w:val="left" w:pos="1080"/>
          <w:tab w:val="left" w:pos="1260"/>
        </w:tabs>
        <w:spacing w:line="360" w:lineRule="auto"/>
        <w:jc w:val="center"/>
        <w:rPr>
          <w:b/>
          <w:color w:val="000000" w:themeColor="text1"/>
        </w:rPr>
      </w:pPr>
      <w:r w:rsidRPr="008762AA">
        <w:rPr>
          <w:b/>
          <w:color w:val="000000" w:themeColor="text1"/>
          <w:shd w:val="clear" w:color="auto" w:fill="FFFFFF"/>
        </w:rPr>
        <w:t>ANÁLISE DE EDITORES LATEX</w:t>
      </w:r>
    </w:p>
    <w:p w:rsidR="008762AA" w:rsidRPr="008762AA" w:rsidRDefault="008762AA" w:rsidP="008762AA">
      <w:pPr>
        <w:tabs>
          <w:tab w:val="left" w:pos="1080"/>
          <w:tab w:val="left" w:pos="1260"/>
        </w:tabs>
        <w:spacing w:line="360" w:lineRule="auto"/>
        <w:jc w:val="center"/>
        <w:rPr>
          <w:b/>
          <w:sz w:val="26"/>
          <w:szCs w:val="26"/>
        </w:rPr>
      </w:pPr>
    </w:p>
    <w:p w:rsidR="008762AA" w:rsidRPr="008762AA" w:rsidRDefault="008762AA" w:rsidP="008762AA">
      <w:pPr>
        <w:ind w:left="4678"/>
        <w:jc w:val="both"/>
      </w:pPr>
    </w:p>
    <w:p w:rsidR="008762AA" w:rsidRPr="008762AA" w:rsidRDefault="008762AA" w:rsidP="008762AA">
      <w:pPr>
        <w:ind w:left="4678"/>
        <w:jc w:val="both"/>
      </w:pPr>
    </w:p>
    <w:p w:rsidR="008762AA" w:rsidRPr="008762AA" w:rsidRDefault="008762AA" w:rsidP="008762AA">
      <w:pPr>
        <w:ind w:left="4678"/>
        <w:jc w:val="both"/>
      </w:pPr>
    </w:p>
    <w:p w:rsidR="008762AA" w:rsidRPr="008762AA" w:rsidRDefault="008762AA" w:rsidP="008762AA">
      <w:pPr>
        <w:ind w:left="4678"/>
        <w:jc w:val="both"/>
        <w:rPr>
          <w:color w:val="000000" w:themeColor="text1"/>
        </w:rPr>
      </w:pPr>
      <w:r w:rsidRPr="008762AA">
        <w:t xml:space="preserve">Trabalho de Conclusão de Curso apresentado à Diretoria Acadêmica do Instituto Federal de Educação, Ciência e Tecnologia do Rio Grande do Norte – Campus João Câmara, como requisito necessário à obtenção do título de Técnico em </w:t>
      </w:r>
      <w:r w:rsidRPr="008762AA">
        <w:rPr>
          <w:color w:val="000000" w:themeColor="text1"/>
        </w:rPr>
        <w:t>informática.</w:t>
      </w:r>
    </w:p>
    <w:p w:rsidR="008762AA" w:rsidRPr="008762AA" w:rsidRDefault="008762AA" w:rsidP="008762AA">
      <w:pPr>
        <w:ind w:left="4678"/>
        <w:jc w:val="both"/>
      </w:pPr>
    </w:p>
    <w:p w:rsidR="008762AA" w:rsidRPr="008762AA" w:rsidRDefault="008762AA" w:rsidP="008762AA">
      <w:pPr>
        <w:ind w:left="4678"/>
        <w:jc w:val="both"/>
      </w:pPr>
      <w:r w:rsidRPr="008762AA">
        <w:t xml:space="preserve">Orientador: </w:t>
      </w:r>
      <w:proofErr w:type="gramStart"/>
      <w:r w:rsidRPr="008762AA">
        <w:t>Prof.</w:t>
      </w:r>
      <w:proofErr w:type="gramEnd"/>
      <w:r w:rsidRPr="008762AA">
        <w:rPr>
          <w:color w:val="000000" w:themeColor="text1"/>
        </w:rPr>
        <w:t xml:space="preserve"> Me. </w:t>
      </w:r>
      <w:r w:rsidRPr="008762AA">
        <w:t xml:space="preserve">Diego Henrique Oliveira de Souza </w:t>
      </w:r>
    </w:p>
    <w:p w:rsidR="00680472" w:rsidRDefault="00680472" w:rsidP="008762AA">
      <w:pPr>
        <w:jc w:val="center"/>
      </w:pPr>
    </w:p>
    <w:p w:rsidR="00AB3FA7" w:rsidRDefault="00AB3FA7" w:rsidP="008762AA">
      <w:pPr>
        <w:jc w:val="center"/>
      </w:pPr>
    </w:p>
    <w:p w:rsidR="00AB3FA7" w:rsidRPr="008762AA" w:rsidRDefault="00AB3FA7" w:rsidP="008762AA">
      <w:pPr>
        <w:jc w:val="center"/>
      </w:pPr>
    </w:p>
    <w:p w:rsidR="008762AA" w:rsidRPr="008762AA" w:rsidRDefault="008762AA" w:rsidP="008762AA">
      <w:r w:rsidRPr="008762AA">
        <w:t xml:space="preserve">Aprovado em __/__/_____ </w:t>
      </w:r>
    </w:p>
    <w:p w:rsidR="00680472" w:rsidRDefault="00680472" w:rsidP="008762AA">
      <w:pPr>
        <w:jc w:val="center"/>
      </w:pPr>
    </w:p>
    <w:p w:rsidR="00AB3FA7" w:rsidRPr="00385799" w:rsidRDefault="00AB3FA7" w:rsidP="008762AA">
      <w:pPr>
        <w:jc w:val="center"/>
      </w:pPr>
    </w:p>
    <w:p w:rsidR="008762AA" w:rsidRPr="00385799" w:rsidRDefault="008762AA" w:rsidP="008762AA">
      <w:pPr>
        <w:jc w:val="center"/>
      </w:pPr>
      <w:r w:rsidRPr="00385799">
        <w:t>BANCA EXAMINADORA</w:t>
      </w:r>
    </w:p>
    <w:p w:rsidR="008762AA" w:rsidRPr="00385799" w:rsidRDefault="008762AA" w:rsidP="008762AA"/>
    <w:p w:rsidR="00680472" w:rsidRPr="00385799" w:rsidRDefault="00680472" w:rsidP="00680472"/>
    <w:p w:rsidR="00680472" w:rsidRPr="00385799" w:rsidRDefault="00680472" w:rsidP="00680472">
      <w:pPr>
        <w:jc w:val="center"/>
      </w:pPr>
      <w:r w:rsidRPr="00385799">
        <w:t>______________________________________________________________</w:t>
      </w:r>
    </w:p>
    <w:p w:rsidR="00680472" w:rsidRPr="00385799" w:rsidRDefault="00680472" w:rsidP="00680472">
      <w:pPr>
        <w:jc w:val="center"/>
      </w:pPr>
      <w:proofErr w:type="gramStart"/>
      <w:r w:rsidRPr="00385799">
        <w:t>Prof.</w:t>
      </w:r>
      <w:proofErr w:type="gramEnd"/>
      <w:r w:rsidRPr="00385799">
        <w:t xml:space="preserve"> Me. </w:t>
      </w:r>
      <w:r w:rsidRPr="008762AA">
        <w:t>Diego Henrique Oliveira de Souza</w:t>
      </w:r>
    </w:p>
    <w:p w:rsidR="00680472" w:rsidRPr="00385799" w:rsidRDefault="00680472" w:rsidP="00680472">
      <w:pPr>
        <w:jc w:val="center"/>
        <w:rPr>
          <w:sz w:val="22"/>
        </w:rPr>
      </w:pPr>
      <w:r w:rsidRPr="00385799">
        <w:rPr>
          <w:sz w:val="22"/>
        </w:rPr>
        <w:t>Avaliador</w:t>
      </w:r>
      <w:r>
        <w:rPr>
          <w:sz w:val="22"/>
        </w:rPr>
        <w:t xml:space="preserve"> 1</w:t>
      </w:r>
      <w:r w:rsidRPr="00385799">
        <w:rPr>
          <w:sz w:val="22"/>
        </w:rPr>
        <w:t xml:space="preserve"> – Instituto Federal de Educação, Ciência e Tecnologia do Rio Grande do </w:t>
      </w:r>
      <w:proofErr w:type="gramStart"/>
      <w:r w:rsidRPr="00385799">
        <w:rPr>
          <w:sz w:val="22"/>
        </w:rPr>
        <w:t>Norte</w:t>
      </w:r>
      <w:proofErr w:type="gramEnd"/>
    </w:p>
    <w:p w:rsidR="008762AA" w:rsidRPr="00385799" w:rsidRDefault="008762AA" w:rsidP="008762AA"/>
    <w:p w:rsidR="00680472" w:rsidRPr="00385799" w:rsidRDefault="00680472" w:rsidP="008762AA"/>
    <w:p w:rsidR="008762AA" w:rsidRPr="00385799" w:rsidRDefault="008762AA" w:rsidP="008762AA">
      <w:pPr>
        <w:jc w:val="center"/>
      </w:pPr>
      <w:r w:rsidRPr="00385799">
        <w:t>______________________________________________________________</w:t>
      </w:r>
    </w:p>
    <w:p w:rsidR="008762AA" w:rsidRPr="00385799" w:rsidRDefault="008762AA" w:rsidP="008762AA">
      <w:pPr>
        <w:jc w:val="center"/>
      </w:pPr>
      <w:proofErr w:type="gramStart"/>
      <w:r w:rsidRPr="00385799">
        <w:t>Prof.</w:t>
      </w:r>
      <w:proofErr w:type="gramEnd"/>
      <w:r w:rsidRPr="00385799">
        <w:t xml:space="preserve"> Me. </w:t>
      </w:r>
      <w:proofErr w:type="spellStart"/>
      <w:r w:rsidRPr="00385799">
        <w:t>Nickerson</w:t>
      </w:r>
      <w:proofErr w:type="spellEnd"/>
      <w:r w:rsidRPr="00385799">
        <w:t xml:space="preserve"> Fonseca</w:t>
      </w:r>
      <w:r w:rsidR="00680472">
        <w:t xml:space="preserve"> Ferreira</w:t>
      </w:r>
    </w:p>
    <w:p w:rsidR="008762AA" w:rsidRPr="00385799" w:rsidRDefault="00C1170B" w:rsidP="008762AA">
      <w:pPr>
        <w:jc w:val="center"/>
        <w:rPr>
          <w:sz w:val="22"/>
        </w:rPr>
      </w:pPr>
      <w:r w:rsidRPr="00385799">
        <w:rPr>
          <w:sz w:val="22"/>
        </w:rPr>
        <w:t>Avaliador</w:t>
      </w:r>
      <w:r w:rsidR="00680472">
        <w:rPr>
          <w:sz w:val="22"/>
        </w:rPr>
        <w:t xml:space="preserve"> 2</w:t>
      </w:r>
      <w:r w:rsidR="008762AA" w:rsidRPr="00385799">
        <w:rPr>
          <w:sz w:val="22"/>
        </w:rPr>
        <w:t xml:space="preserve"> – Instituto Federal de Educação, Ciência e Tecnologia do Rio Grande do </w:t>
      </w:r>
      <w:proofErr w:type="gramStart"/>
      <w:r w:rsidR="008762AA" w:rsidRPr="00385799">
        <w:rPr>
          <w:sz w:val="22"/>
        </w:rPr>
        <w:t>Norte</w:t>
      </w:r>
      <w:proofErr w:type="gramEnd"/>
    </w:p>
    <w:p w:rsidR="008762AA" w:rsidRPr="00385799" w:rsidRDefault="008762AA" w:rsidP="008762AA"/>
    <w:p w:rsidR="008762AA" w:rsidRPr="00385799" w:rsidRDefault="008762AA" w:rsidP="008762AA"/>
    <w:p w:rsidR="008762AA" w:rsidRPr="00385799" w:rsidRDefault="008762AA" w:rsidP="008762AA">
      <w:pPr>
        <w:jc w:val="center"/>
      </w:pPr>
      <w:r w:rsidRPr="00385799">
        <w:t>______________________________________________________________</w:t>
      </w:r>
    </w:p>
    <w:p w:rsidR="008762AA" w:rsidRPr="00385799" w:rsidRDefault="008762AA" w:rsidP="008762AA">
      <w:pPr>
        <w:jc w:val="center"/>
      </w:pPr>
      <w:proofErr w:type="gramStart"/>
      <w:r w:rsidRPr="00385799">
        <w:t>Prof.</w:t>
      </w:r>
      <w:proofErr w:type="gramEnd"/>
      <w:r w:rsidRPr="00385799">
        <w:t xml:space="preserve"> Me. </w:t>
      </w:r>
      <w:proofErr w:type="spellStart"/>
      <w:r w:rsidRPr="00385799">
        <w:t>Adorilson</w:t>
      </w:r>
      <w:proofErr w:type="spellEnd"/>
      <w:r w:rsidRPr="00385799">
        <w:t xml:space="preserve"> Bezerra</w:t>
      </w:r>
    </w:p>
    <w:p w:rsidR="008762AA" w:rsidRPr="00AB3FA7" w:rsidRDefault="008762AA" w:rsidP="00AB3FA7">
      <w:pPr>
        <w:jc w:val="center"/>
        <w:rPr>
          <w:sz w:val="22"/>
        </w:rPr>
      </w:pPr>
      <w:r w:rsidRPr="00385799">
        <w:rPr>
          <w:sz w:val="22"/>
        </w:rPr>
        <w:t xml:space="preserve">Coordenador do Curso Técnico Integrado em informática – Instituto Federal de Educação, Ciência e Tecnologia do Rio Grande do </w:t>
      </w:r>
      <w:proofErr w:type="gramStart"/>
      <w:r w:rsidRPr="00385799">
        <w:rPr>
          <w:sz w:val="22"/>
        </w:rPr>
        <w:t>Norte</w:t>
      </w:r>
      <w:proofErr w:type="gramEnd"/>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Default="008762AA" w:rsidP="008762AA">
      <w:pPr>
        <w:spacing w:line="360" w:lineRule="auto"/>
        <w:jc w:val="center"/>
        <w:rPr>
          <w:b/>
        </w:rPr>
      </w:pPr>
    </w:p>
    <w:p w:rsidR="00746B9A" w:rsidRDefault="00746B9A" w:rsidP="008762AA">
      <w:pPr>
        <w:spacing w:line="360" w:lineRule="auto"/>
        <w:jc w:val="center"/>
        <w:rPr>
          <w:b/>
        </w:rPr>
      </w:pPr>
    </w:p>
    <w:p w:rsidR="00746B9A" w:rsidRDefault="00746B9A" w:rsidP="008762AA">
      <w:pPr>
        <w:spacing w:line="360" w:lineRule="auto"/>
        <w:jc w:val="center"/>
        <w:rPr>
          <w:b/>
        </w:rPr>
      </w:pPr>
    </w:p>
    <w:p w:rsidR="00746B9A" w:rsidRPr="008762AA" w:rsidRDefault="00746B9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A66A5A">
      <w:pPr>
        <w:shd w:val="clear" w:color="auto" w:fill="FFFFFF"/>
        <w:spacing w:before="450" w:after="450" w:line="525" w:lineRule="atLeast"/>
        <w:contextualSpacing/>
        <w:mirrorIndents/>
        <w:jc w:val="right"/>
        <w:rPr>
          <w:b/>
        </w:rPr>
      </w:pPr>
      <w:r w:rsidRPr="008762AA">
        <w:rPr>
          <w:b/>
        </w:rPr>
        <w:t xml:space="preserve">“A tarefa não é tanto ver aquilo que ninguém viu, mas </w:t>
      </w:r>
      <w:proofErr w:type="gramStart"/>
      <w:r w:rsidRPr="008762AA">
        <w:rPr>
          <w:b/>
        </w:rPr>
        <w:t>pensar</w:t>
      </w:r>
      <w:proofErr w:type="gramEnd"/>
    </w:p>
    <w:p w:rsidR="008762AA" w:rsidRPr="008762AA" w:rsidRDefault="008762AA" w:rsidP="008762AA">
      <w:pPr>
        <w:shd w:val="clear" w:color="auto" w:fill="FFFFFF"/>
        <w:spacing w:before="450" w:after="450" w:line="525" w:lineRule="atLeast"/>
        <w:ind w:left="357"/>
        <w:contextualSpacing/>
        <w:mirrorIndents/>
        <w:jc w:val="right"/>
        <w:rPr>
          <w:b/>
        </w:rPr>
      </w:pPr>
      <w:proofErr w:type="gramStart"/>
      <w:r w:rsidRPr="008762AA">
        <w:rPr>
          <w:b/>
        </w:rPr>
        <w:t>o</w:t>
      </w:r>
      <w:proofErr w:type="gramEnd"/>
      <w:r w:rsidRPr="008762AA">
        <w:rPr>
          <w:b/>
        </w:rPr>
        <w:t xml:space="preserve"> que ninguém ainda pensou sobre aquilo que todo mundo vê.”</w:t>
      </w:r>
    </w:p>
    <w:p w:rsidR="008762AA" w:rsidRPr="008762AA" w:rsidRDefault="008762AA" w:rsidP="008762AA">
      <w:pPr>
        <w:shd w:val="clear" w:color="auto" w:fill="FFFFFF"/>
        <w:spacing w:before="450" w:after="450" w:line="525" w:lineRule="atLeast"/>
        <w:ind w:left="357"/>
        <w:contextualSpacing/>
        <w:mirrorIndents/>
        <w:jc w:val="right"/>
        <w:rPr>
          <w:b/>
        </w:rPr>
      </w:pPr>
      <w:r w:rsidRPr="008762AA">
        <w:rPr>
          <w:b/>
        </w:rPr>
        <w:t xml:space="preserve"> -Arthur </w:t>
      </w:r>
      <w:proofErr w:type="spellStart"/>
      <w:r w:rsidRPr="008762AA">
        <w:rPr>
          <w:b/>
        </w:rPr>
        <w:t>Schopenhauer</w:t>
      </w:r>
      <w:proofErr w:type="spellEnd"/>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A66A5A" w:rsidRDefault="00A66A5A" w:rsidP="00746B9A">
      <w:pPr>
        <w:spacing w:after="200" w:line="276" w:lineRule="auto"/>
        <w:rPr>
          <w:b/>
        </w:rPr>
      </w:pPr>
    </w:p>
    <w:p w:rsidR="00A66A5A" w:rsidRDefault="00A66A5A" w:rsidP="00746B9A">
      <w:pPr>
        <w:spacing w:after="200" w:line="276" w:lineRule="auto"/>
        <w:rPr>
          <w:b/>
        </w:rPr>
      </w:pPr>
    </w:p>
    <w:p w:rsidR="00A66A5A" w:rsidRDefault="00A66A5A" w:rsidP="00746B9A">
      <w:pPr>
        <w:spacing w:after="200" w:line="276" w:lineRule="auto"/>
        <w:rPr>
          <w:b/>
        </w:rPr>
      </w:pPr>
    </w:p>
    <w:p w:rsidR="00A66A5A" w:rsidRDefault="00A66A5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746B9A" w:rsidRDefault="00746B9A" w:rsidP="00746B9A">
      <w:pPr>
        <w:spacing w:after="200" w:line="276" w:lineRule="auto"/>
        <w:rPr>
          <w:b/>
        </w:rPr>
      </w:pPr>
    </w:p>
    <w:p w:rsidR="008762AA" w:rsidRPr="00746B9A" w:rsidRDefault="008762AA" w:rsidP="00746B9A">
      <w:pPr>
        <w:spacing w:after="200" w:line="276" w:lineRule="auto"/>
        <w:jc w:val="right"/>
        <w:rPr>
          <w:b/>
        </w:rPr>
      </w:pPr>
      <w:r w:rsidRPr="008762AA">
        <w:rPr>
          <w:b/>
        </w:rPr>
        <w:t xml:space="preserve">Dedicamos este trabalho aos nossos pais, </w:t>
      </w:r>
      <w:r w:rsidRPr="008762AA">
        <w:rPr>
          <w:b/>
          <w:color w:val="000000"/>
        </w:rPr>
        <w:t>que com muito carinho е apoio,</w:t>
      </w:r>
    </w:p>
    <w:p w:rsidR="008762AA" w:rsidRPr="008762AA" w:rsidRDefault="008762AA" w:rsidP="008762AA">
      <w:pPr>
        <w:spacing w:after="200" w:line="276" w:lineRule="auto"/>
        <w:jc w:val="right"/>
        <w:rPr>
          <w:b/>
        </w:rPr>
      </w:pPr>
      <w:proofErr w:type="gramStart"/>
      <w:r w:rsidRPr="008762AA">
        <w:rPr>
          <w:b/>
          <w:color w:val="000000"/>
        </w:rPr>
        <w:t>não</w:t>
      </w:r>
      <w:proofErr w:type="gramEnd"/>
      <w:r w:rsidRPr="008762AA">
        <w:rPr>
          <w:b/>
          <w:color w:val="000000"/>
        </w:rPr>
        <w:t xml:space="preserve"> mediram esforços para que chegássemos</w:t>
      </w:r>
    </w:p>
    <w:p w:rsidR="008762AA" w:rsidRPr="008762AA" w:rsidRDefault="008762AA" w:rsidP="008762AA">
      <w:pPr>
        <w:spacing w:after="200" w:line="276" w:lineRule="auto"/>
        <w:jc w:val="right"/>
        <w:rPr>
          <w:b/>
        </w:rPr>
      </w:pPr>
      <w:proofErr w:type="gramStart"/>
      <w:r w:rsidRPr="008762AA">
        <w:rPr>
          <w:b/>
          <w:color w:val="000000"/>
        </w:rPr>
        <w:t>a</w:t>
      </w:r>
      <w:proofErr w:type="gramEnd"/>
      <w:r w:rsidRPr="008762AA">
        <w:rPr>
          <w:b/>
          <w:color w:val="000000"/>
        </w:rPr>
        <w:t xml:space="preserve"> esta etapa de nossas vidas.</w:t>
      </w:r>
    </w:p>
    <w:p w:rsidR="008762AA" w:rsidRPr="008762AA" w:rsidRDefault="008762AA" w:rsidP="008762AA">
      <w:pPr>
        <w:spacing w:after="200" w:line="276" w:lineRule="auto"/>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8762AA" w:rsidRPr="008762AA" w:rsidRDefault="008762AA" w:rsidP="008762AA">
      <w:pPr>
        <w:spacing w:line="360" w:lineRule="auto"/>
        <w:jc w:val="center"/>
        <w:rPr>
          <w:b/>
        </w:rPr>
      </w:pPr>
    </w:p>
    <w:p w:rsidR="00A66A5A" w:rsidRDefault="00A66A5A" w:rsidP="00A66A5A">
      <w:pPr>
        <w:spacing w:line="360" w:lineRule="auto"/>
        <w:rPr>
          <w:b/>
        </w:rPr>
      </w:pPr>
    </w:p>
    <w:p w:rsidR="00AB3FA7" w:rsidRDefault="00AB3FA7" w:rsidP="00A66A5A">
      <w:pPr>
        <w:spacing w:line="360" w:lineRule="auto"/>
        <w:rPr>
          <w:b/>
        </w:rPr>
      </w:pPr>
    </w:p>
    <w:p w:rsidR="008762AA" w:rsidRPr="008762AA" w:rsidRDefault="008762AA" w:rsidP="00A66A5A">
      <w:pPr>
        <w:spacing w:line="360" w:lineRule="auto"/>
        <w:jc w:val="center"/>
        <w:rPr>
          <w:b/>
        </w:rPr>
      </w:pPr>
      <w:r w:rsidRPr="008762AA">
        <w:rPr>
          <w:b/>
        </w:rPr>
        <w:lastRenderedPageBreak/>
        <w:t>AGRADECIMENTOS</w:t>
      </w:r>
    </w:p>
    <w:p w:rsidR="008762AA" w:rsidRPr="008762AA" w:rsidRDefault="008762AA" w:rsidP="00385799">
      <w:pPr>
        <w:spacing w:line="360" w:lineRule="auto"/>
        <w:jc w:val="both"/>
        <w:rPr>
          <w:b/>
        </w:rPr>
      </w:pPr>
    </w:p>
    <w:p w:rsidR="008762AA" w:rsidRPr="008762AA" w:rsidRDefault="008762AA" w:rsidP="008762AA">
      <w:pPr>
        <w:spacing w:line="360" w:lineRule="auto"/>
        <w:ind w:firstLine="709"/>
        <w:jc w:val="both"/>
      </w:pPr>
    </w:p>
    <w:p w:rsidR="008762AA" w:rsidRPr="008762AA" w:rsidRDefault="008762AA" w:rsidP="008762AA">
      <w:pPr>
        <w:spacing w:line="360" w:lineRule="auto"/>
        <w:ind w:firstLine="709"/>
        <w:jc w:val="both"/>
      </w:pPr>
      <w:r w:rsidRPr="008762AA">
        <w:t xml:space="preserve">Primeiramente agradecemos a Deus, que nos concedeu a capacidade de chegarmos a está etapa de nossas vidas, nos atribuindo força para enfrentar todas as dificuldades, ensinando a trabalharmos em conjunto como parceiros e amigos. Aos nossos pais que com paciência nos </w:t>
      </w:r>
      <w:proofErr w:type="gramStart"/>
      <w:r w:rsidRPr="008762AA">
        <w:t>motivaram,</w:t>
      </w:r>
      <w:proofErr w:type="gramEnd"/>
      <w:r w:rsidRPr="008762AA">
        <w:t xml:space="preserve"> sem eles nada disso seria possível. Aos professores que passaram por nossa vida acadêmica, cada um foi responsável pelo que somos e sabemos hoje. Ao nosso orientador Diego por sua responsabilidade conosco e por sempre querer o melhor, orientando cada passo a ser tomado e dedicando parte do seu tempo a nós. O nosso muito obrigado! Não podemos deixar de lembrar também do nosso primeiro orientador Daniel </w:t>
      </w:r>
      <w:r w:rsidRPr="008762AA">
        <w:rPr>
          <w:color w:val="000000"/>
          <w:shd w:val="clear" w:color="auto" w:fill="FFFFFF"/>
        </w:rPr>
        <w:t xml:space="preserve">pelo suporte no pouco tempo que lhe coube, pelas suas correções е </w:t>
      </w:r>
      <w:proofErr w:type="gramStart"/>
      <w:r w:rsidRPr="008762AA">
        <w:rPr>
          <w:color w:val="000000"/>
          <w:shd w:val="clear" w:color="auto" w:fill="FFFFFF"/>
        </w:rPr>
        <w:t>incentivo</w:t>
      </w:r>
      <w:proofErr w:type="gramEnd"/>
      <w:r w:rsidRPr="008762AA">
        <w:rPr>
          <w:color w:val="000000"/>
          <w:shd w:val="clear" w:color="auto" w:fill="FFFFFF"/>
        </w:rPr>
        <w:t xml:space="preserve">. Aos nossos amigos pela ajuda, e por nos momentos difíceis estarem presentes, não nos fazendo desistir. Enfim, a todos que acreditaram na nossa capacidade. </w:t>
      </w:r>
    </w:p>
    <w:p w:rsidR="008762AA" w:rsidRPr="008762AA" w:rsidRDefault="008762AA" w:rsidP="008762AA">
      <w:pPr>
        <w:spacing w:line="360" w:lineRule="auto"/>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p>
    <w:p w:rsidR="008762AA" w:rsidRPr="008762AA" w:rsidRDefault="008762AA" w:rsidP="008762AA">
      <w:pPr>
        <w:spacing w:line="360" w:lineRule="auto"/>
        <w:ind w:firstLine="708"/>
        <w:jc w:val="both"/>
      </w:pPr>
      <w:r w:rsidRPr="008762AA">
        <w:t>.</w:t>
      </w: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spacing w:after="200" w:line="276" w:lineRule="auto"/>
        <w:rPr>
          <w:b/>
          <w:sz w:val="26"/>
          <w:szCs w:val="26"/>
        </w:rPr>
      </w:pPr>
    </w:p>
    <w:p w:rsidR="008762AA" w:rsidRPr="008762AA" w:rsidRDefault="008762AA" w:rsidP="008762AA">
      <w:pPr>
        <w:spacing w:after="200" w:line="276" w:lineRule="auto"/>
        <w:rPr>
          <w:b/>
          <w:sz w:val="26"/>
          <w:szCs w:val="26"/>
        </w:rPr>
      </w:pPr>
    </w:p>
    <w:p w:rsidR="008762AA" w:rsidRPr="008762AA" w:rsidRDefault="008762AA" w:rsidP="008762AA">
      <w:pPr>
        <w:spacing w:after="200" w:line="276" w:lineRule="auto"/>
        <w:rPr>
          <w:b/>
          <w:sz w:val="26"/>
          <w:szCs w:val="26"/>
        </w:rPr>
      </w:pPr>
    </w:p>
    <w:p w:rsidR="008762AA" w:rsidRPr="008762AA" w:rsidRDefault="008762AA" w:rsidP="008762AA">
      <w:pPr>
        <w:spacing w:after="200" w:line="276" w:lineRule="auto"/>
        <w:rPr>
          <w:b/>
          <w:sz w:val="26"/>
          <w:szCs w:val="26"/>
        </w:rPr>
      </w:pPr>
    </w:p>
    <w:p w:rsidR="008762AA" w:rsidRPr="002011A1" w:rsidRDefault="008762AA" w:rsidP="002011A1">
      <w:pPr>
        <w:pStyle w:val="Ttulo1"/>
        <w:numPr>
          <w:ilvl w:val="0"/>
          <w:numId w:val="0"/>
        </w:numPr>
        <w:ind w:left="432"/>
        <w:jc w:val="center"/>
      </w:pPr>
      <w:bookmarkStart w:id="0" w:name="_Toc409987733"/>
      <w:r w:rsidRPr="002011A1">
        <w:lastRenderedPageBreak/>
        <w:t>RESUMO</w:t>
      </w:r>
      <w:bookmarkEnd w:id="0"/>
    </w:p>
    <w:p w:rsidR="006655FE" w:rsidRPr="006655FE" w:rsidRDefault="008762AA" w:rsidP="00385799">
      <w:pPr>
        <w:spacing w:after="200" w:line="276" w:lineRule="auto"/>
        <w:jc w:val="both"/>
      </w:pPr>
      <w:r w:rsidRPr="008762AA">
        <w:tab/>
      </w:r>
    </w:p>
    <w:p w:rsidR="008762AA" w:rsidRPr="008762AA" w:rsidRDefault="008762AA" w:rsidP="008762AA">
      <w:pPr>
        <w:shd w:val="clear" w:color="auto" w:fill="FFFFFF"/>
        <w:spacing w:line="360" w:lineRule="auto"/>
        <w:ind w:firstLine="709"/>
        <w:contextualSpacing/>
        <w:jc w:val="both"/>
      </w:pPr>
      <w:r w:rsidRPr="008762AA">
        <w:rPr>
          <w:shd w:val="clear" w:color="auto" w:fill="FFFFFF"/>
        </w:rPr>
        <w:t xml:space="preserve">Criado na década de 80 pelo matemático e cientista computacional </w:t>
      </w:r>
      <w:r w:rsidRPr="008762AA">
        <w:rPr>
          <w:bCs/>
          <w:shd w:val="clear" w:color="auto" w:fill="FFFFFF"/>
        </w:rPr>
        <w:t xml:space="preserve">Leslie B. </w:t>
      </w:r>
      <w:proofErr w:type="spellStart"/>
      <w:r w:rsidRPr="008762AA">
        <w:rPr>
          <w:bCs/>
          <w:shd w:val="clear" w:color="auto" w:fill="FFFFFF"/>
        </w:rPr>
        <w:t>Lamport</w:t>
      </w:r>
      <w:proofErr w:type="spellEnd"/>
      <w:r w:rsidRPr="008762AA">
        <w:rPr>
          <w:bCs/>
          <w:shd w:val="clear" w:color="auto" w:fill="FFFFFF"/>
        </w:rPr>
        <w:t xml:space="preserve"> e</w:t>
      </w:r>
      <w:r w:rsidRPr="008762AA">
        <w:rPr>
          <w:shd w:val="clear" w:color="auto" w:fill="FFFFFF"/>
        </w:rPr>
        <w:t xml:space="preserve"> baseada no </w:t>
      </w:r>
      <w:proofErr w:type="gramStart"/>
      <w:r w:rsidRPr="008762AA">
        <w:rPr>
          <w:shd w:val="clear" w:color="auto" w:fill="FFFFFF"/>
        </w:rPr>
        <w:t>TeX</w:t>
      </w:r>
      <w:proofErr w:type="gramEnd"/>
      <w:r w:rsidRPr="008762AA">
        <w:rPr>
          <w:shd w:val="clear" w:color="auto" w:fill="FFFFFF"/>
        </w:rPr>
        <w:t xml:space="preserve">, uma linguagem de baixo nível, o </w:t>
      </w:r>
      <w:proofErr w:type="spellStart"/>
      <w:r w:rsidRPr="008762AA">
        <w:rPr>
          <w:shd w:val="clear" w:color="auto" w:fill="FFFFFF"/>
        </w:rPr>
        <w:t>LaTeX</w:t>
      </w:r>
      <w:proofErr w:type="spellEnd"/>
      <w:r w:rsidRPr="008762AA">
        <w:rPr>
          <w:shd w:val="clear" w:color="auto" w:fill="FFFFFF"/>
        </w:rPr>
        <w:t xml:space="preserve"> é um conjunto de comandos para diagramação de textos muito empregado na produção de artigos matemáticos e científicos pela sua alta qualidade </w:t>
      </w:r>
      <w:hyperlink r:id="rId9" w:tooltip="Tipografia" w:history="1">
        <w:r w:rsidRPr="008762AA">
          <w:rPr>
            <w:shd w:val="clear" w:color="auto" w:fill="FFFFFF"/>
          </w:rPr>
          <w:t>tipográfica</w:t>
        </w:r>
      </w:hyperlink>
      <w:r w:rsidRPr="008762AA">
        <w:t>. Geralmente livre e que opera em qualquer plataforma (Windows, </w:t>
      </w:r>
      <w:hyperlink r:id="rId10" w:tgtFrame="_blank" w:history="1">
        <w:r w:rsidRPr="008762AA">
          <w:t>Linux</w:t>
        </w:r>
      </w:hyperlink>
      <w:r w:rsidRPr="008762AA">
        <w:t xml:space="preserve"> ou Mac OS) ele se torna uma ótima ferramenta de edição por enfatizar principalmente a estrutura do documento e não a sua estética visual. É uma linguagem de marcação de texto, isto é, uma sintaxe na qual se produz textos já com as indicações de como deve aparecer na forma final. Ele fornece um kit de comandos de alto nível, que proporcionam uma ótima relação entre usuário e máquina. Com o decorrer dos anos vem ganhando mais notoriedade no mercado e se tornando cada vez mais popular entre pesquisadores, na produção de artigos científicos e caindo no gosto do usuário comum. Tendo em vista as grandes vantagens que essa tecnologia apresenta, este trabalho tem como objetivo analisar, identificar e propor melhorias para os editores </w:t>
      </w:r>
      <w:proofErr w:type="spellStart"/>
      <w:proofErr w:type="gramStart"/>
      <w:r w:rsidRPr="008762AA">
        <w:t>LaTeX</w:t>
      </w:r>
      <w:proofErr w:type="spellEnd"/>
      <w:proofErr w:type="gramEnd"/>
      <w:r w:rsidRPr="008762AA">
        <w:t xml:space="preserve"> existentes no mercado, procurando, de acordo com o princípio de usabilidade e baseado nas informações produzidas pelas análises, facilitar sua utilização.  </w:t>
      </w:r>
    </w:p>
    <w:p w:rsidR="008762AA" w:rsidRPr="008762AA" w:rsidRDefault="008762AA" w:rsidP="008762AA">
      <w:pPr>
        <w:widowControl w:val="0"/>
        <w:tabs>
          <w:tab w:val="left" w:pos="709"/>
        </w:tabs>
        <w:suppressAutoHyphens/>
        <w:spacing w:after="160" w:line="360" w:lineRule="auto"/>
        <w:jc w:val="both"/>
        <w:rPr>
          <w:rFonts w:eastAsia="Droid Sans Fallback" w:cs="Lohit Hindi"/>
          <w:b/>
          <w:szCs w:val="22"/>
          <w:lang w:eastAsia="zh-CN" w:bidi="hi-IN"/>
        </w:rPr>
      </w:pPr>
      <w:r w:rsidRPr="008762AA">
        <w:rPr>
          <w:rFonts w:eastAsia="Droid Sans Fallback" w:cs="Lohit Hindi"/>
          <w:lang w:eastAsia="zh-CN" w:bidi="hi-IN"/>
        </w:rPr>
        <w:t xml:space="preserve"> </w:t>
      </w:r>
    </w:p>
    <w:p w:rsidR="008762AA" w:rsidRPr="008762AA" w:rsidRDefault="008762AA" w:rsidP="008762AA">
      <w:pPr>
        <w:tabs>
          <w:tab w:val="left" w:pos="6390"/>
        </w:tabs>
        <w:jc w:val="both"/>
      </w:pPr>
      <w:r w:rsidRPr="008762AA">
        <w:tab/>
      </w:r>
    </w:p>
    <w:p w:rsidR="008762AA" w:rsidRPr="008762AA" w:rsidRDefault="008762AA" w:rsidP="008762AA">
      <w:pPr>
        <w:jc w:val="both"/>
      </w:pPr>
      <w:r w:rsidRPr="008762AA">
        <w:rPr>
          <w:b/>
        </w:rPr>
        <w:t>Palavras-chave</w:t>
      </w:r>
      <w:r w:rsidRPr="008762AA">
        <w:t xml:space="preserve">: Editores </w:t>
      </w:r>
      <w:proofErr w:type="spellStart"/>
      <w:proofErr w:type="gramStart"/>
      <w:r w:rsidRPr="008762AA">
        <w:t>LaTeX</w:t>
      </w:r>
      <w:proofErr w:type="spellEnd"/>
      <w:proofErr w:type="gramEnd"/>
      <w:r w:rsidRPr="008762AA">
        <w:t>, TeX, Linguagem de Marcação.</w:t>
      </w:r>
    </w:p>
    <w:p w:rsidR="008762AA" w:rsidRPr="008762AA" w:rsidRDefault="008762AA" w:rsidP="008762AA">
      <w:pPr>
        <w:tabs>
          <w:tab w:val="left" w:pos="1080"/>
          <w:tab w:val="left" w:pos="1260"/>
        </w:tabs>
        <w:spacing w:line="360" w:lineRule="auto"/>
        <w:jc w:val="center"/>
        <w:rPr>
          <w:b/>
        </w:rPr>
      </w:pPr>
      <w:r w:rsidRPr="008762AA">
        <w:rPr>
          <w:noProof/>
          <w:sz w:val="28"/>
          <w:szCs w:val="32"/>
        </w:rPr>
        <mc:AlternateContent>
          <mc:Choice Requires="wps">
            <w:drawing>
              <wp:anchor distT="0" distB="0" distL="114300" distR="114300" simplePos="0" relativeHeight="251659264" behindDoc="0" locked="0" layoutInCell="1" allowOverlap="1" wp14:anchorId="30DFE89E" wp14:editId="18EBD409">
                <wp:simplePos x="0" y="0"/>
                <wp:positionH relativeFrom="column">
                  <wp:posOffset>5988685</wp:posOffset>
                </wp:positionH>
                <wp:positionV relativeFrom="paragraph">
                  <wp:posOffset>474345</wp:posOffset>
                </wp:positionV>
                <wp:extent cx="221615" cy="233045"/>
                <wp:effectExtent l="0" t="0" r="6985" b="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615" cy="23304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ipse 55" o:spid="_x0000_s1026" style="position:absolute;margin-left:471.55pt;margin-top:37.35pt;width:17.45pt;height: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" fillcolor="window" stroked="f" strokeweight="2pt">
                <v:path arrowok="t"/>
              </v:oval>
            </w:pict>
          </mc:Fallback>
        </mc:AlternateContent>
      </w:r>
    </w:p>
    <w:p w:rsidR="008762AA" w:rsidRPr="008762AA" w:rsidRDefault="008762AA" w:rsidP="008762AA">
      <w:pPr>
        <w:tabs>
          <w:tab w:val="left" w:pos="1080"/>
          <w:tab w:val="left" w:pos="1260"/>
        </w:tabs>
        <w:spacing w:line="360" w:lineRule="auto"/>
        <w:jc w:val="center"/>
        <w:rPr>
          <w:b/>
        </w:rPr>
      </w:pPr>
    </w:p>
    <w:p w:rsidR="008762AA" w:rsidRPr="008762AA" w:rsidRDefault="008762AA" w:rsidP="008762AA">
      <w:pPr>
        <w:tabs>
          <w:tab w:val="left" w:pos="1080"/>
          <w:tab w:val="left" w:pos="1260"/>
        </w:tabs>
        <w:spacing w:line="360" w:lineRule="auto"/>
        <w:jc w:val="center"/>
        <w:rPr>
          <w:b/>
        </w:rPr>
      </w:pPr>
    </w:p>
    <w:p w:rsidR="008762AA" w:rsidRPr="008762AA" w:rsidRDefault="008762AA" w:rsidP="008762AA">
      <w:pPr>
        <w:tabs>
          <w:tab w:val="left" w:pos="1080"/>
          <w:tab w:val="left" w:pos="1260"/>
        </w:tabs>
        <w:spacing w:line="360" w:lineRule="auto"/>
        <w:jc w:val="center"/>
        <w:rPr>
          <w:b/>
        </w:rPr>
      </w:pPr>
    </w:p>
    <w:p w:rsidR="008762AA" w:rsidRPr="008762AA" w:rsidRDefault="008762AA" w:rsidP="008762AA">
      <w:pPr>
        <w:tabs>
          <w:tab w:val="left" w:pos="1080"/>
          <w:tab w:val="left" w:pos="1260"/>
        </w:tabs>
        <w:spacing w:line="360" w:lineRule="auto"/>
        <w:jc w:val="center"/>
        <w:rPr>
          <w:b/>
        </w:rPr>
      </w:pPr>
    </w:p>
    <w:p w:rsidR="00A66A5A" w:rsidRDefault="00A66A5A" w:rsidP="00A66A5A">
      <w:pPr>
        <w:spacing w:after="200" w:line="276" w:lineRule="auto"/>
        <w:rPr>
          <w:b/>
        </w:rPr>
      </w:pPr>
    </w:p>
    <w:p w:rsidR="00A66A5A" w:rsidRDefault="00A66A5A" w:rsidP="00A66A5A">
      <w:pPr>
        <w:spacing w:after="200" w:line="276" w:lineRule="auto"/>
        <w:rPr>
          <w:b/>
        </w:rPr>
      </w:pPr>
    </w:p>
    <w:p w:rsidR="00A66A5A" w:rsidRDefault="00A66A5A" w:rsidP="00A66A5A">
      <w:pPr>
        <w:spacing w:after="200" w:line="276" w:lineRule="auto"/>
        <w:rPr>
          <w:b/>
        </w:rPr>
      </w:pPr>
    </w:p>
    <w:p w:rsidR="00A66A5A" w:rsidRDefault="00A66A5A" w:rsidP="00A66A5A">
      <w:pPr>
        <w:spacing w:after="200" w:line="276" w:lineRule="auto"/>
        <w:rPr>
          <w:b/>
        </w:rPr>
      </w:pPr>
    </w:p>
    <w:p w:rsidR="00A66A5A" w:rsidRDefault="00A66A5A" w:rsidP="00A66A5A">
      <w:pPr>
        <w:spacing w:after="200" w:line="276" w:lineRule="auto"/>
        <w:rPr>
          <w:b/>
        </w:rPr>
      </w:pPr>
    </w:p>
    <w:p w:rsidR="00A66A5A" w:rsidRDefault="00A66A5A" w:rsidP="00A66A5A">
      <w:pPr>
        <w:spacing w:after="200" w:line="276" w:lineRule="auto"/>
        <w:rPr>
          <w:b/>
        </w:rPr>
      </w:pPr>
    </w:p>
    <w:p w:rsidR="008762AA" w:rsidRPr="008762AA" w:rsidRDefault="008762AA" w:rsidP="00A66A5A">
      <w:pPr>
        <w:spacing w:after="200" w:line="276" w:lineRule="auto"/>
        <w:jc w:val="center"/>
        <w:rPr>
          <w:b/>
        </w:rPr>
      </w:pPr>
      <w:r w:rsidRPr="008762AA">
        <w:rPr>
          <w:b/>
          <w:sz w:val="26"/>
          <w:szCs w:val="26"/>
        </w:rPr>
        <w:lastRenderedPageBreak/>
        <w:t>SUMÁRIO</w:t>
      </w:r>
    </w:p>
    <w:sdt>
      <w:sdtPr>
        <w:rPr>
          <w:rFonts w:ascii="Times New Roman" w:eastAsia="Times New Roman" w:hAnsi="Times New Roman" w:cs="Times New Roman"/>
          <w:b w:val="0"/>
          <w:bCs w:val="0"/>
          <w:color w:val="auto"/>
          <w:sz w:val="24"/>
          <w:szCs w:val="24"/>
          <w:lang w:eastAsia="pt-BR"/>
        </w:rPr>
        <w:id w:val="-1188911338"/>
        <w:docPartObj>
          <w:docPartGallery w:val="Table of Contents"/>
          <w:docPartUnique/>
        </w:docPartObj>
      </w:sdtPr>
      <w:sdtContent>
        <w:p w:rsidR="008A1ACB" w:rsidRDefault="008A1ACB" w:rsidP="008A1ACB">
          <w:pPr>
            <w:pStyle w:val="CabealhodoSumrio"/>
            <w:numPr>
              <w:ilvl w:val="0"/>
              <w:numId w:val="0"/>
            </w:numPr>
          </w:pPr>
        </w:p>
        <w:p w:rsidR="00144118" w:rsidRDefault="008A1ACB">
          <w:pPr>
            <w:pStyle w:val="Sumrio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09987733" w:history="1">
            <w:r w:rsidR="00144118" w:rsidRPr="00B35079">
              <w:rPr>
                <w:rStyle w:val="Hyperlink"/>
              </w:rPr>
              <w:t>RESUMO</w:t>
            </w:r>
            <w:r w:rsidR="00144118">
              <w:rPr>
                <w:webHidden/>
              </w:rPr>
              <w:tab/>
            </w:r>
            <w:r w:rsidR="00144118">
              <w:rPr>
                <w:webHidden/>
              </w:rPr>
              <w:fldChar w:fldCharType="begin"/>
            </w:r>
            <w:r w:rsidR="00144118">
              <w:rPr>
                <w:webHidden/>
              </w:rPr>
              <w:instrText xml:space="preserve"> PAGEREF _Toc409987733 \h </w:instrText>
            </w:r>
            <w:r w:rsidR="00144118">
              <w:rPr>
                <w:webHidden/>
              </w:rPr>
            </w:r>
            <w:r w:rsidR="00144118">
              <w:rPr>
                <w:webHidden/>
              </w:rPr>
              <w:fldChar w:fldCharType="separate"/>
            </w:r>
            <w:r w:rsidR="00144118">
              <w:rPr>
                <w:webHidden/>
              </w:rPr>
              <w:t>6</w:t>
            </w:r>
            <w:r w:rsidR="00144118">
              <w:rPr>
                <w:webHidden/>
              </w:rPr>
              <w:fldChar w:fldCharType="end"/>
            </w:r>
          </w:hyperlink>
        </w:p>
        <w:p w:rsidR="00144118" w:rsidRDefault="00FF2BF4">
          <w:pPr>
            <w:pStyle w:val="Sumrio1"/>
            <w:rPr>
              <w:rFonts w:asciiTheme="minorHAnsi" w:eastAsiaTheme="minorEastAsia" w:hAnsiTheme="minorHAnsi" w:cstheme="minorBidi"/>
              <w:b w:val="0"/>
              <w:sz w:val="22"/>
              <w:szCs w:val="22"/>
            </w:rPr>
          </w:pPr>
          <w:hyperlink w:anchor="_Toc409987734" w:history="1">
            <w:r w:rsidR="00144118" w:rsidRPr="00B35079">
              <w:rPr>
                <w:rStyle w:val="Hyperlink"/>
              </w:rPr>
              <w:t>LISTA DE FIGURAS</w:t>
            </w:r>
            <w:r w:rsidR="00144118">
              <w:rPr>
                <w:webHidden/>
              </w:rPr>
              <w:tab/>
            </w:r>
            <w:r w:rsidR="00144118">
              <w:rPr>
                <w:webHidden/>
              </w:rPr>
              <w:fldChar w:fldCharType="begin"/>
            </w:r>
            <w:r w:rsidR="00144118">
              <w:rPr>
                <w:webHidden/>
              </w:rPr>
              <w:instrText xml:space="preserve"> PAGEREF _Toc409987734 \h </w:instrText>
            </w:r>
            <w:r w:rsidR="00144118">
              <w:rPr>
                <w:webHidden/>
              </w:rPr>
            </w:r>
            <w:r w:rsidR="00144118">
              <w:rPr>
                <w:webHidden/>
              </w:rPr>
              <w:fldChar w:fldCharType="separate"/>
            </w:r>
            <w:r w:rsidR="00144118">
              <w:rPr>
                <w:webHidden/>
              </w:rPr>
              <w:t>9</w:t>
            </w:r>
            <w:r w:rsidR="00144118">
              <w:rPr>
                <w:webHidden/>
              </w:rPr>
              <w:fldChar w:fldCharType="end"/>
            </w:r>
          </w:hyperlink>
        </w:p>
        <w:p w:rsidR="00144118" w:rsidRDefault="00FF2BF4">
          <w:pPr>
            <w:pStyle w:val="Sumrio1"/>
            <w:rPr>
              <w:rFonts w:asciiTheme="minorHAnsi" w:eastAsiaTheme="minorEastAsia" w:hAnsiTheme="minorHAnsi" w:cstheme="minorBidi"/>
              <w:b w:val="0"/>
              <w:sz w:val="22"/>
              <w:szCs w:val="22"/>
            </w:rPr>
          </w:pPr>
          <w:hyperlink w:anchor="_Toc409987735" w:history="1">
            <w:r w:rsidR="00144118" w:rsidRPr="00B35079">
              <w:rPr>
                <w:rStyle w:val="Hyperlink"/>
              </w:rPr>
              <w:t>LISTA DE ABREVIATURAS E SIGLAS</w:t>
            </w:r>
            <w:r w:rsidR="00144118">
              <w:rPr>
                <w:webHidden/>
              </w:rPr>
              <w:tab/>
            </w:r>
            <w:r w:rsidR="00144118">
              <w:rPr>
                <w:webHidden/>
              </w:rPr>
              <w:fldChar w:fldCharType="begin"/>
            </w:r>
            <w:r w:rsidR="00144118">
              <w:rPr>
                <w:webHidden/>
              </w:rPr>
              <w:instrText xml:space="preserve"> PAGEREF _Toc409987735 \h </w:instrText>
            </w:r>
            <w:r w:rsidR="00144118">
              <w:rPr>
                <w:webHidden/>
              </w:rPr>
            </w:r>
            <w:r w:rsidR="00144118">
              <w:rPr>
                <w:webHidden/>
              </w:rPr>
              <w:fldChar w:fldCharType="separate"/>
            </w:r>
            <w:r w:rsidR="00144118">
              <w:rPr>
                <w:webHidden/>
              </w:rPr>
              <w:t>10</w:t>
            </w:r>
            <w:r w:rsidR="00144118">
              <w:rPr>
                <w:webHidden/>
              </w:rPr>
              <w:fldChar w:fldCharType="end"/>
            </w:r>
          </w:hyperlink>
        </w:p>
        <w:p w:rsidR="00144118" w:rsidRDefault="00FF2BF4">
          <w:pPr>
            <w:pStyle w:val="Sumrio1"/>
            <w:tabs>
              <w:tab w:val="left" w:pos="480"/>
            </w:tabs>
            <w:rPr>
              <w:rFonts w:asciiTheme="minorHAnsi" w:eastAsiaTheme="minorEastAsia" w:hAnsiTheme="minorHAnsi" w:cstheme="minorBidi"/>
              <w:b w:val="0"/>
              <w:sz w:val="22"/>
              <w:szCs w:val="22"/>
            </w:rPr>
          </w:pPr>
          <w:hyperlink w:anchor="_Toc409987736" w:history="1">
            <w:r w:rsidR="00144118" w:rsidRPr="00B35079">
              <w:rPr>
                <w:rStyle w:val="Hyperlink"/>
              </w:rPr>
              <w:t>1.</w:t>
            </w:r>
            <w:r w:rsidR="00144118">
              <w:rPr>
                <w:rFonts w:asciiTheme="minorHAnsi" w:eastAsiaTheme="minorEastAsia" w:hAnsiTheme="minorHAnsi" w:cstheme="minorBidi"/>
                <w:b w:val="0"/>
                <w:sz w:val="22"/>
                <w:szCs w:val="22"/>
              </w:rPr>
              <w:tab/>
            </w:r>
            <w:r w:rsidR="00144118" w:rsidRPr="00B35079">
              <w:rPr>
                <w:rStyle w:val="Hyperlink"/>
              </w:rPr>
              <w:t>INTRODUÇÃO</w:t>
            </w:r>
            <w:r w:rsidR="00144118">
              <w:rPr>
                <w:webHidden/>
              </w:rPr>
              <w:tab/>
            </w:r>
            <w:r w:rsidR="00144118">
              <w:rPr>
                <w:webHidden/>
              </w:rPr>
              <w:fldChar w:fldCharType="begin"/>
            </w:r>
            <w:r w:rsidR="00144118">
              <w:rPr>
                <w:webHidden/>
              </w:rPr>
              <w:instrText xml:space="preserve"> PAGEREF _Toc409987736 \h </w:instrText>
            </w:r>
            <w:r w:rsidR="00144118">
              <w:rPr>
                <w:webHidden/>
              </w:rPr>
            </w:r>
            <w:r w:rsidR="00144118">
              <w:rPr>
                <w:webHidden/>
              </w:rPr>
              <w:fldChar w:fldCharType="separate"/>
            </w:r>
            <w:r w:rsidR="00144118">
              <w:rPr>
                <w:webHidden/>
              </w:rPr>
              <w:t>1</w:t>
            </w:r>
            <w:r w:rsidR="00144118">
              <w:rPr>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37" w:history="1">
            <w:r w:rsidR="00144118" w:rsidRPr="00B35079">
              <w:rPr>
                <w:rStyle w:val="Hyperlink"/>
                <w:noProof/>
              </w:rPr>
              <w:t>1.1</w:t>
            </w:r>
            <w:r w:rsidR="00144118">
              <w:rPr>
                <w:rFonts w:asciiTheme="minorHAnsi" w:eastAsiaTheme="minorEastAsia" w:hAnsiTheme="minorHAnsi" w:cstheme="minorBidi"/>
                <w:noProof/>
                <w:sz w:val="22"/>
                <w:szCs w:val="22"/>
              </w:rPr>
              <w:tab/>
            </w:r>
            <w:r w:rsidR="00144118" w:rsidRPr="00B35079">
              <w:rPr>
                <w:rStyle w:val="Hyperlink"/>
                <w:noProof/>
              </w:rPr>
              <w:t>MOTIVAÇÃO</w:t>
            </w:r>
            <w:r w:rsidR="00144118">
              <w:rPr>
                <w:noProof/>
                <w:webHidden/>
              </w:rPr>
              <w:tab/>
            </w:r>
            <w:r w:rsidR="00144118">
              <w:rPr>
                <w:noProof/>
                <w:webHidden/>
              </w:rPr>
              <w:fldChar w:fldCharType="begin"/>
            </w:r>
            <w:r w:rsidR="00144118">
              <w:rPr>
                <w:noProof/>
                <w:webHidden/>
              </w:rPr>
              <w:instrText xml:space="preserve"> PAGEREF _Toc409987737 \h </w:instrText>
            </w:r>
            <w:r w:rsidR="00144118">
              <w:rPr>
                <w:noProof/>
                <w:webHidden/>
              </w:rPr>
            </w:r>
            <w:r w:rsidR="00144118">
              <w:rPr>
                <w:noProof/>
                <w:webHidden/>
              </w:rPr>
              <w:fldChar w:fldCharType="separate"/>
            </w:r>
            <w:r w:rsidR="00144118">
              <w:rPr>
                <w:noProof/>
                <w:webHidden/>
              </w:rPr>
              <w:t>2</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38" w:history="1">
            <w:r w:rsidR="00144118" w:rsidRPr="00B35079">
              <w:rPr>
                <w:rStyle w:val="Hyperlink"/>
                <w:noProof/>
              </w:rPr>
              <w:t>1.2</w:t>
            </w:r>
            <w:r w:rsidR="00144118">
              <w:rPr>
                <w:rFonts w:asciiTheme="minorHAnsi" w:eastAsiaTheme="minorEastAsia" w:hAnsiTheme="minorHAnsi" w:cstheme="minorBidi"/>
                <w:noProof/>
                <w:sz w:val="22"/>
                <w:szCs w:val="22"/>
              </w:rPr>
              <w:tab/>
            </w:r>
            <w:r w:rsidR="00144118" w:rsidRPr="00B35079">
              <w:rPr>
                <w:rStyle w:val="Hyperlink"/>
                <w:noProof/>
              </w:rPr>
              <w:t>OBJETIVO GERAL</w:t>
            </w:r>
            <w:r w:rsidR="00144118">
              <w:rPr>
                <w:noProof/>
                <w:webHidden/>
              </w:rPr>
              <w:tab/>
            </w:r>
            <w:r w:rsidR="00144118">
              <w:rPr>
                <w:noProof/>
                <w:webHidden/>
              </w:rPr>
              <w:fldChar w:fldCharType="begin"/>
            </w:r>
            <w:r w:rsidR="00144118">
              <w:rPr>
                <w:noProof/>
                <w:webHidden/>
              </w:rPr>
              <w:instrText xml:space="preserve"> PAGEREF _Toc409987738 \h </w:instrText>
            </w:r>
            <w:r w:rsidR="00144118">
              <w:rPr>
                <w:noProof/>
                <w:webHidden/>
              </w:rPr>
            </w:r>
            <w:r w:rsidR="00144118">
              <w:rPr>
                <w:noProof/>
                <w:webHidden/>
              </w:rPr>
              <w:fldChar w:fldCharType="separate"/>
            </w:r>
            <w:r w:rsidR="00144118">
              <w:rPr>
                <w:noProof/>
                <w:webHidden/>
              </w:rPr>
              <w:t>2</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39" w:history="1">
            <w:r w:rsidR="00144118" w:rsidRPr="00B35079">
              <w:rPr>
                <w:rStyle w:val="Hyperlink"/>
                <w:noProof/>
              </w:rPr>
              <w:t>1.3</w:t>
            </w:r>
            <w:r w:rsidR="00144118">
              <w:rPr>
                <w:rFonts w:asciiTheme="minorHAnsi" w:eastAsiaTheme="minorEastAsia" w:hAnsiTheme="minorHAnsi" w:cstheme="minorBidi"/>
                <w:noProof/>
                <w:sz w:val="22"/>
                <w:szCs w:val="22"/>
              </w:rPr>
              <w:tab/>
            </w:r>
            <w:r w:rsidR="00144118" w:rsidRPr="00B35079">
              <w:rPr>
                <w:rStyle w:val="Hyperlink"/>
                <w:noProof/>
              </w:rPr>
              <w:t>OBJETIVOS ESPECÍFICOS</w:t>
            </w:r>
            <w:r w:rsidR="00144118">
              <w:rPr>
                <w:noProof/>
                <w:webHidden/>
              </w:rPr>
              <w:tab/>
            </w:r>
            <w:r w:rsidR="00144118">
              <w:rPr>
                <w:noProof/>
                <w:webHidden/>
              </w:rPr>
              <w:fldChar w:fldCharType="begin"/>
            </w:r>
            <w:r w:rsidR="00144118">
              <w:rPr>
                <w:noProof/>
                <w:webHidden/>
              </w:rPr>
              <w:instrText xml:space="preserve"> PAGEREF _Toc409987739 \h </w:instrText>
            </w:r>
            <w:r w:rsidR="00144118">
              <w:rPr>
                <w:noProof/>
                <w:webHidden/>
              </w:rPr>
            </w:r>
            <w:r w:rsidR="00144118">
              <w:rPr>
                <w:noProof/>
                <w:webHidden/>
              </w:rPr>
              <w:fldChar w:fldCharType="separate"/>
            </w:r>
            <w:r w:rsidR="00144118">
              <w:rPr>
                <w:noProof/>
                <w:webHidden/>
              </w:rPr>
              <w:t>2</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40" w:history="1">
            <w:r w:rsidR="00144118" w:rsidRPr="00B35079">
              <w:rPr>
                <w:rStyle w:val="Hyperlink"/>
                <w:noProof/>
              </w:rPr>
              <w:t>1.4</w:t>
            </w:r>
            <w:r w:rsidR="00144118">
              <w:rPr>
                <w:rFonts w:asciiTheme="minorHAnsi" w:eastAsiaTheme="minorEastAsia" w:hAnsiTheme="minorHAnsi" w:cstheme="minorBidi"/>
                <w:noProof/>
                <w:sz w:val="22"/>
                <w:szCs w:val="22"/>
              </w:rPr>
              <w:tab/>
            </w:r>
            <w:r w:rsidR="00144118" w:rsidRPr="00B35079">
              <w:rPr>
                <w:rStyle w:val="Hyperlink"/>
                <w:noProof/>
              </w:rPr>
              <w:t>ESTRUTURA DO DOCUMENTO</w:t>
            </w:r>
            <w:r w:rsidR="00144118">
              <w:rPr>
                <w:noProof/>
                <w:webHidden/>
              </w:rPr>
              <w:tab/>
            </w:r>
            <w:r w:rsidR="00144118">
              <w:rPr>
                <w:noProof/>
                <w:webHidden/>
              </w:rPr>
              <w:fldChar w:fldCharType="begin"/>
            </w:r>
            <w:r w:rsidR="00144118">
              <w:rPr>
                <w:noProof/>
                <w:webHidden/>
              </w:rPr>
              <w:instrText xml:space="preserve"> PAGEREF _Toc409987740 \h </w:instrText>
            </w:r>
            <w:r w:rsidR="00144118">
              <w:rPr>
                <w:noProof/>
                <w:webHidden/>
              </w:rPr>
            </w:r>
            <w:r w:rsidR="00144118">
              <w:rPr>
                <w:noProof/>
                <w:webHidden/>
              </w:rPr>
              <w:fldChar w:fldCharType="separate"/>
            </w:r>
            <w:r w:rsidR="00144118">
              <w:rPr>
                <w:noProof/>
                <w:webHidden/>
              </w:rPr>
              <w:t>3</w:t>
            </w:r>
            <w:r w:rsidR="00144118">
              <w:rPr>
                <w:noProof/>
                <w:webHidden/>
              </w:rPr>
              <w:fldChar w:fldCharType="end"/>
            </w:r>
          </w:hyperlink>
        </w:p>
        <w:p w:rsidR="00144118" w:rsidRDefault="00FF2BF4">
          <w:pPr>
            <w:pStyle w:val="Sumrio1"/>
            <w:tabs>
              <w:tab w:val="left" w:pos="480"/>
            </w:tabs>
            <w:rPr>
              <w:rFonts w:asciiTheme="minorHAnsi" w:eastAsiaTheme="minorEastAsia" w:hAnsiTheme="minorHAnsi" w:cstheme="minorBidi"/>
              <w:b w:val="0"/>
              <w:sz w:val="22"/>
              <w:szCs w:val="22"/>
            </w:rPr>
          </w:pPr>
          <w:hyperlink w:anchor="_Toc409987741" w:history="1">
            <w:r w:rsidR="00144118" w:rsidRPr="00B35079">
              <w:rPr>
                <w:rStyle w:val="Hyperlink"/>
              </w:rPr>
              <w:t>2.</w:t>
            </w:r>
            <w:r w:rsidR="00144118">
              <w:rPr>
                <w:rFonts w:asciiTheme="minorHAnsi" w:eastAsiaTheme="minorEastAsia" w:hAnsiTheme="minorHAnsi" w:cstheme="minorBidi"/>
                <w:b w:val="0"/>
                <w:sz w:val="22"/>
                <w:szCs w:val="22"/>
              </w:rPr>
              <w:tab/>
            </w:r>
            <w:r w:rsidR="00144118" w:rsidRPr="00B35079">
              <w:rPr>
                <w:rStyle w:val="Hyperlink"/>
              </w:rPr>
              <w:t>FUNDAMENTAÇÃO TEÓRICA</w:t>
            </w:r>
            <w:r w:rsidR="00144118">
              <w:rPr>
                <w:webHidden/>
              </w:rPr>
              <w:tab/>
            </w:r>
            <w:r w:rsidR="00144118">
              <w:rPr>
                <w:webHidden/>
              </w:rPr>
              <w:fldChar w:fldCharType="begin"/>
            </w:r>
            <w:r w:rsidR="00144118">
              <w:rPr>
                <w:webHidden/>
              </w:rPr>
              <w:instrText xml:space="preserve"> PAGEREF _Toc409987741 \h </w:instrText>
            </w:r>
            <w:r w:rsidR="00144118">
              <w:rPr>
                <w:webHidden/>
              </w:rPr>
            </w:r>
            <w:r w:rsidR="00144118">
              <w:rPr>
                <w:webHidden/>
              </w:rPr>
              <w:fldChar w:fldCharType="separate"/>
            </w:r>
            <w:r w:rsidR="00144118">
              <w:rPr>
                <w:webHidden/>
              </w:rPr>
              <w:t>4</w:t>
            </w:r>
            <w:r w:rsidR="00144118">
              <w:rPr>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42" w:history="1">
            <w:r w:rsidR="00144118" w:rsidRPr="00B35079">
              <w:rPr>
                <w:rStyle w:val="Hyperlink"/>
                <w:noProof/>
              </w:rPr>
              <w:t>2.1</w:t>
            </w:r>
            <w:r w:rsidR="00144118">
              <w:rPr>
                <w:rFonts w:asciiTheme="minorHAnsi" w:eastAsiaTheme="minorEastAsia" w:hAnsiTheme="minorHAnsi" w:cstheme="minorBidi"/>
                <w:noProof/>
                <w:sz w:val="22"/>
                <w:szCs w:val="22"/>
              </w:rPr>
              <w:tab/>
            </w:r>
            <w:r w:rsidR="00144118" w:rsidRPr="00B35079">
              <w:rPr>
                <w:rStyle w:val="Hyperlink"/>
                <w:noProof/>
              </w:rPr>
              <w:t>TeX</w:t>
            </w:r>
            <w:r w:rsidR="00144118">
              <w:rPr>
                <w:noProof/>
                <w:webHidden/>
              </w:rPr>
              <w:tab/>
            </w:r>
            <w:r w:rsidR="00144118">
              <w:rPr>
                <w:noProof/>
                <w:webHidden/>
              </w:rPr>
              <w:fldChar w:fldCharType="begin"/>
            </w:r>
            <w:r w:rsidR="00144118">
              <w:rPr>
                <w:noProof/>
                <w:webHidden/>
              </w:rPr>
              <w:instrText xml:space="preserve"> PAGEREF _Toc409987742 \h </w:instrText>
            </w:r>
            <w:r w:rsidR="00144118">
              <w:rPr>
                <w:noProof/>
                <w:webHidden/>
              </w:rPr>
            </w:r>
            <w:r w:rsidR="00144118">
              <w:rPr>
                <w:noProof/>
                <w:webHidden/>
              </w:rPr>
              <w:fldChar w:fldCharType="separate"/>
            </w:r>
            <w:r w:rsidR="00144118">
              <w:rPr>
                <w:noProof/>
                <w:webHidden/>
              </w:rPr>
              <w:t>4</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43" w:history="1">
            <w:r w:rsidR="00144118" w:rsidRPr="00B35079">
              <w:rPr>
                <w:rStyle w:val="Hyperlink"/>
                <w:noProof/>
              </w:rPr>
              <w:t>2.2</w:t>
            </w:r>
            <w:r w:rsidR="00144118">
              <w:rPr>
                <w:rFonts w:asciiTheme="minorHAnsi" w:eastAsiaTheme="minorEastAsia" w:hAnsiTheme="minorHAnsi" w:cstheme="minorBidi"/>
                <w:noProof/>
                <w:sz w:val="22"/>
                <w:szCs w:val="22"/>
              </w:rPr>
              <w:tab/>
            </w:r>
            <w:r w:rsidR="00144118" w:rsidRPr="00B35079">
              <w:rPr>
                <w:rStyle w:val="Hyperlink"/>
                <w:noProof/>
              </w:rPr>
              <w:t>LaTeX</w:t>
            </w:r>
            <w:r w:rsidR="00144118">
              <w:rPr>
                <w:noProof/>
                <w:webHidden/>
              </w:rPr>
              <w:tab/>
            </w:r>
            <w:r w:rsidR="00144118">
              <w:rPr>
                <w:noProof/>
                <w:webHidden/>
              </w:rPr>
              <w:fldChar w:fldCharType="begin"/>
            </w:r>
            <w:r w:rsidR="00144118">
              <w:rPr>
                <w:noProof/>
                <w:webHidden/>
              </w:rPr>
              <w:instrText xml:space="preserve"> PAGEREF _Toc409987743 \h </w:instrText>
            </w:r>
            <w:r w:rsidR="00144118">
              <w:rPr>
                <w:noProof/>
                <w:webHidden/>
              </w:rPr>
            </w:r>
            <w:r w:rsidR="00144118">
              <w:rPr>
                <w:noProof/>
                <w:webHidden/>
              </w:rPr>
              <w:fldChar w:fldCharType="separate"/>
            </w:r>
            <w:r w:rsidR="00144118">
              <w:rPr>
                <w:noProof/>
                <w:webHidden/>
              </w:rPr>
              <w:t>5</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44" w:history="1">
            <w:r w:rsidR="00144118" w:rsidRPr="00B35079">
              <w:rPr>
                <w:rStyle w:val="Hyperlink"/>
                <w:noProof/>
                <w:lang w:val="en-US"/>
              </w:rPr>
              <w:t>2.3</w:t>
            </w:r>
            <w:r w:rsidR="00144118">
              <w:rPr>
                <w:rFonts w:asciiTheme="minorHAnsi" w:eastAsiaTheme="minorEastAsia" w:hAnsiTheme="minorHAnsi" w:cstheme="minorBidi"/>
                <w:noProof/>
                <w:sz w:val="22"/>
                <w:szCs w:val="22"/>
              </w:rPr>
              <w:tab/>
            </w:r>
            <w:r w:rsidR="00144118" w:rsidRPr="00B35079">
              <w:rPr>
                <w:rStyle w:val="Hyperlink"/>
                <w:noProof/>
                <w:lang w:val="en-US"/>
              </w:rPr>
              <w:t>IHC</w:t>
            </w:r>
            <w:r w:rsidR="00144118">
              <w:rPr>
                <w:noProof/>
                <w:webHidden/>
              </w:rPr>
              <w:tab/>
            </w:r>
            <w:r w:rsidR="00144118">
              <w:rPr>
                <w:noProof/>
                <w:webHidden/>
              </w:rPr>
              <w:fldChar w:fldCharType="begin"/>
            </w:r>
            <w:r w:rsidR="00144118">
              <w:rPr>
                <w:noProof/>
                <w:webHidden/>
              </w:rPr>
              <w:instrText xml:space="preserve"> PAGEREF _Toc409987744 \h </w:instrText>
            </w:r>
            <w:r w:rsidR="00144118">
              <w:rPr>
                <w:noProof/>
                <w:webHidden/>
              </w:rPr>
            </w:r>
            <w:r w:rsidR="00144118">
              <w:rPr>
                <w:noProof/>
                <w:webHidden/>
              </w:rPr>
              <w:fldChar w:fldCharType="separate"/>
            </w:r>
            <w:r w:rsidR="00144118">
              <w:rPr>
                <w:noProof/>
                <w:webHidden/>
              </w:rPr>
              <w:t>7</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45" w:history="1">
            <w:r w:rsidR="00144118" w:rsidRPr="00B35079">
              <w:rPr>
                <w:rStyle w:val="Hyperlink"/>
                <w:noProof/>
              </w:rPr>
              <w:t>2.4</w:t>
            </w:r>
            <w:r w:rsidR="00144118">
              <w:rPr>
                <w:rFonts w:asciiTheme="minorHAnsi" w:eastAsiaTheme="minorEastAsia" w:hAnsiTheme="minorHAnsi" w:cstheme="minorBidi"/>
                <w:noProof/>
                <w:sz w:val="22"/>
                <w:szCs w:val="22"/>
              </w:rPr>
              <w:tab/>
            </w:r>
            <w:r w:rsidR="00144118" w:rsidRPr="00B35079">
              <w:rPr>
                <w:rStyle w:val="Hyperlink"/>
                <w:noProof/>
                <w:shd w:val="clear" w:color="auto" w:fill="FDFDFD"/>
              </w:rPr>
              <w:t>Avaliação Heurística</w:t>
            </w:r>
            <w:r w:rsidR="00144118">
              <w:rPr>
                <w:noProof/>
                <w:webHidden/>
              </w:rPr>
              <w:tab/>
            </w:r>
            <w:r w:rsidR="00144118">
              <w:rPr>
                <w:noProof/>
                <w:webHidden/>
              </w:rPr>
              <w:fldChar w:fldCharType="begin"/>
            </w:r>
            <w:r w:rsidR="00144118">
              <w:rPr>
                <w:noProof/>
                <w:webHidden/>
              </w:rPr>
              <w:instrText xml:space="preserve"> PAGEREF _Toc409987745 \h </w:instrText>
            </w:r>
            <w:r w:rsidR="00144118">
              <w:rPr>
                <w:noProof/>
                <w:webHidden/>
              </w:rPr>
            </w:r>
            <w:r w:rsidR="00144118">
              <w:rPr>
                <w:noProof/>
                <w:webHidden/>
              </w:rPr>
              <w:fldChar w:fldCharType="separate"/>
            </w:r>
            <w:r w:rsidR="00144118">
              <w:rPr>
                <w:noProof/>
                <w:webHidden/>
              </w:rPr>
              <w:t>9</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46" w:history="1">
            <w:r w:rsidR="00144118" w:rsidRPr="00B35079">
              <w:rPr>
                <w:rStyle w:val="Hyperlink"/>
                <w:noProof/>
              </w:rPr>
              <w:t>2.5</w:t>
            </w:r>
            <w:r w:rsidR="00144118">
              <w:rPr>
                <w:rFonts w:asciiTheme="minorHAnsi" w:eastAsiaTheme="minorEastAsia" w:hAnsiTheme="minorHAnsi" w:cstheme="minorBidi"/>
                <w:noProof/>
                <w:sz w:val="22"/>
                <w:szCs w:val="22"/>
              </w:rPr>
              <w:tab/>
            </w:r>
            <w:r w:rsidR="00144118" w:rsidRPr="00B35079">
              <w:rPr>
                <w:rStyle w:val="Hyperlink"/>
                <w:noProof/>
                <w:shd w:val="clear" w:color="auto" w:fill="FDFDFD"/>
              </w:rPr>
              <w:t>Linguagem de marcação</w:t>
            </w:r>
            <w:r w:rsidR="00144118">
              <w:rPr>
                <w:noProof/>
                <w:webHidden/>
              </w:rPr>
              <w:tab/>
            </w:r>
            <w:r w:rsidR="00144118">
              <w:rPr>
                <w:noProof/>
                <w:webHidden/>
              </w:rPr>
              <w:fldChar w:fldCharType="begin"/>
            </w:r>
            <w:r w:rsidR="00144118">
              <w:rPr>
                <w:noProof/>
                <w:webHidden/>
              </w:rPr>
              <w:instrText xml:space="preserve"> PAGEREF _Toc409987746 \h </w:instrText>
            </w:r>
            <w:r w:rsidR="00144118">
              <w:rPr>
                <w:noProof/>
                <w:webHidden/>
              </w:rPr>
            </w:r>
            <w:r w:rsidR="00144118">
              <w:rPr>
                <w:noProof/>
                <w:webHidden/>
              </w:rPr>
              <w:fldChar w:fldCharType="separate"/>
            </w:r>
            <w:r w:rsidR="00144118">
              <w:rPr>
                <w:noProof/>
                <w:webHidden/>
              </w:rPr>
              <w:t>11</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47" w:history="1">
            <w:r w:rsidR="00144118" w:rsidRPr="00B35079">
              <w:rPr>
                <w:rStyle w:val="Hyperlink"/>
                <w:noProof/>
              </w:rPr>
              <w:t>2.6</w:t>
            </w:r>
            <w:r w:rsidR="00144118">
              <w:rPr>
                <w:rFonts w:asciiTheme="minorHAnsi" w:eastAsiaTheme="minorEastAsia" w:hAnsiTheme="minorHAnsi" w:cstheme="minorBidi"/>
                <w:noProof/>
                <w:sz w:val="22"/>
                <w:szCs w:val="22"/>
              </w:rPr>
              <w:tab/>
            </w:r>
            <w:r w:rsidR="00144118" w:rsidRPr="00B35079">
              <w:rPr>
                <w:rStyle w:val="Hyperlink"/>
                <w:noProof/>
                <w:shd w:val="clear" w:color="auto" w:fill="FDFDFD"/>
              </w:rPr>
              <w:t>Usabilidade</w:t>
            </w:r>
            <w:r w:rsidR="00144118">
              <w:rPr>
                <w:noProof/>
                <w:webHidden/>
              </w:rPr>
              <w:tab/>
            </w:r>
            <w:r w:rsidR="00144118">
              <w:rPr>
                <w:noProof/>
                <w:webHidden/>
              </w:rPr>
              <w:fldChar w:fldCharType="begin"/>
            </w:r>
            <w:r w:rsidR="00144118">
              <w:rPr>
                <w:noProof/>
                <w:webHidden/>
              </w:rPr>
              <w:instrText xml:space="preserve"> PAGEREF _Toc409987747 \h </w:instrText>
            </w:r>
            <w:r w:rsidR="00144118">
              <w:rPr>
                <w:noProof/>
                <w:webHidden/>
              </w:rPr>
            </w:r>
            <w:r w:rsidR="00144118">
              <w:rPr>
                <w:noProof/>
                <w:webHidden/>
              </w:rPr>
              <w:fldChar w:fldCharType="separate"/>
            </w:r>
            <w:r w:rsidR="00144118">
              <w:rPr>
                <w:noProof/>
                <w:webHidden/>
              </w:rPr>
              <w:t>12</w:t>
            </w:r>
            <w:r w:rsidR="00144118">
              <w:rPr>
                <w:noProof/>
                <w:webHidden/>
              </w:rPr>
              <w:fldChar w:fldCharType="end"/>
            </w:r>
          </w:hyperlink>
        </w:p>
        <w:p w:rsidR="00144118" w:rsidRDefault="00FF2BF4">
          <w:pPr>
            <w:pStyle w:val="Sumrio1"/>
            <w:tabs>
              <w:tab w:val="left" w:pos="480"/>
            </w:tabs>
            <w:rPr>
              <w:rFonts w:asciiTheme="minorHAnsi" w:eastAsiaTheme="minorEastAsia" w:hAnsiTheme="minorHAnsi" w:cstheme="minorBidi"/>
              <w:b w:val="0"/>
              <w:sz w:val="22"/>
              <w:szCs w:val="22"/>
            </w:rPr>
          </w:pPr>
          <w:hyperlink w:anchor="_Toc409987748" w:history="1">
            <w:r w:rsidR="00144118" w:rsidRPr="00B35079">
              <w:rPr>
                <w:rStyle w:val="Hyperlink"/>
                <w:bCs/>
              </w:rPr>
              <w:t>3.</w:t>
            </w:r>
            <w:r w:rsidR="00144118">
              <w:rPr>
                <w:rFonts w:asciiTheme="minorHAnsi" w:eastAsiaTheme="minorEastAsia" w:hAnsiTheme="minorHAnsi" w:cstheme="minorBidi"/>
                <w:b w:val="0"/>
                <w:sz w:val="22"/>
                <w:szCs w:val="22"/>
              </w:rPr>
              <w:tab/>
            </w:r>
            <w:r w:rsidR="00144118" w:rsidRPr="00B35079">
              <w:rPr>
                <w:rStyle w:val="Hyperlink"/>
              </w:rPr>
              <w:t>METODOLOGIA</w:t>
            </w:r>
            <w:r w:rsidR="00144118">
              <w:rPr>
                <w:webHidden/>
              </w:rPr>
              <w:tab/>
            </w:r>
            <w:r w:rsidR="00144118">
              <w:rPr>
                <w:webHidden/>
              </w:rPr>
              <w:fldChar w:fldCharType="begin"/>
            </w:r>
            <w:r w:rsidR="00144118">
              <w:rPr>
                <w:webHidden/>
              </w:rPr>
              <w:instrText xml:space="preserve"> PAGEREF _Toc409987748 \h </w:instrText>
            </w:r>
            <w:r w:rsidR="00144118">
              <w:rPr>
                <w:webHidden/>
              </w:rPr>
            </w:r>
            <w:r w:rsidR="00144118">
              <w:rPr>
                <w:webHidden/>
              </w:rPr>
              <w:fldChar w:fldCharType="separate"/>
            </w:r>
            <w:r w:rsidR="00144118">
              <w:rPr>
                <w:webHidden/>
              </w:rPr>
              <w:t>14</w:t>
            </w:r>
            <w:r w:rsidR="00144118">
              <w:rPr>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49" w:history="1">
            <w:r w:rsidR="00144118" w:rsidRPr="00B35079">
              <w:rPr>
                <w:rStyle w:val="Hyperlink"/>
                <w:noProof/>
              </w:rPr>
              <w:t>3.1</w:t>
            </w:r>
            <w:r w:rsidR="00144118">
              <w:rPr>
                <w:rFonts w:asciiTheme="minorHAnsi" w:eastAsiaTheme="minorEastAsia" w:hAnsiTheme="minorHAnsi" w:cstheme="minorBidi"/>
                <w:noProof/>
                <w:sz w:val="22"/>
                <w:szCs w:val="22"/>
              </w:rPr>
              <w:tab/>
            </w:r>
            <w:r w:rsidR="00144118" w:rsidRPr="00B35079">
              <w:rPr>
                <w:rStyle w:val="Hyperlink"/>
                <w:noProof/>
              </w:rPr>
              <w:t>Tipos de Trabalho</w:t>
            </w:r>
            <w:r w:rsidR="00144118">
              <w:rPr>
                <w:noProof/>
                <w:webHidden/>
              </w:rPr>
              <w:tab/>
            </w:r>
            <w:r w:rsidR="00144118">
              <w:rPr>
                <w:noProof/>
                <w:webHidden/>
              </w:rPr>
              <w:fldChar w:fldCharType="begin"/>
            </w:r>
            <w:r w:rsidR="00144118">
              <w:rPr>
                <w:noProof/>
                <w:webHidden/>
              </w:rPr>
              <w:instrText xml:space="preserve"> PAGEREF _Toc409987749 \h </w:instrText>
            </w:r>
            <w:r w:rsidR="00144118">
              <w:rPr>
                <w:noProof/>
                <w:webHidden/>
              </w:rPr>
            </w:r>
            <w:r w:rsidR="00144118">
              <w:rPr>
                <w:noProof/>
                <w:webHidden/>
              </w:rPr>
              <w:fldChar w:fldCharType="separate"/>
            </w:r>
            <w:r w:rsidR="00144118">
              <w:rPr>
                <w:noProof/>
                <w:webHidden/>
              </w:rPr>
              <w:t>14</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50" w:history="1">
            <w:r w:rsidR="00144118" w:rsidRPr="00B35079">
              <w:rPr>
                <w:rStyle w:val="Hyperlink"/>
                <w:noProof/>
              </w:rPr>
              <w:t>3.2</w:t>
            </w:r>
            <w:r w:rsidR="00144118">
              <w:rPr>
                <w:rFonts w:asciiTheme="minorHAnsi" w:eastAsiaTheme="minorEastAsia" w:hAnsiTheme="minorHAnsi" w:cstheme="minorBidi"/>
                <w:noProof/>
                <w:sz w:val="22"/>
                <w:szCs w:val="22"/>
              </w:rPr>
              <w:tab/>
            </w:r>
            <w:r w:rsidR="00144118" w:rsidRPr="00B35079">
              <w:rPr>
                <w:rStyle w:val="Hyperlink"/>
                <w:noProof/>
              </w:rPr>
              <w:t>Fontes</w:t>
            </w:r>
            <w:r w:rsidR="00144118">
              <w:rPr>
                <w:noProof/>
                <w:webHidden/>
              </w:rPr>
              <w:tab/>
            </w:r>
            <w:r w:rsidR="00144118">
              <w:rPr>
                <w:noProof/>
                <w:webHidden/>
              </w:rPr>
              <w:fldChar w:fldCharType="begin"/>
            </w:r>
            <w:r w:rsidR="00144118">
              <w:rPr>
                <w:noProof/>
                <w:webHidden/>
              </w:rPr>
              <w:instrText xml:space="preserve"> PAGEREF _Toc409987750 \h </w:instrText>
            </w:r>
            <w:r w:rsidR="00144118">
              <w:rPr>
                <w:noProof/>
                <w:webHidden/>
              </w:rPr>
            </w:r>
            <w:r w:rsidR="00144118">
              <w:rPr>
                <w:noProof/>
                <w:webHidden/>
              </w:rPr>
              <w:fldChar w:fldCharType="separate"/>
            </w:r>
            <w:r w:rsidR="00144118">
              <w:rPr>
                <w:noProof/>
                <w:webHidden/>
              </w:rPr>
              <w:t>14</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51" w:history="1">
            <w:r w:rsidR="00144118" w:rsidRPr="00B35079">
              <w:rPr>
                <w:rStyle w:val="Hyperlink"/>
                <w:noProof/>
              </w:rPr>
              <w:t>3.3</w:t>
            </w:r>
            <w:r w:rsidR="00144118">
              <w:rPr>
                <w:rFonts w:asciiTheme="minorHAnsi" w:eastAsiaTheme="minorEastAsia" w:hAnsiTheme="minorHAnsi" w:cstheme="minorBidi"/>
                <w:noProof/>
                <w:sz w:val="22"/>
                <w:szCs w:val="22"/>
              </w:rPr>
              <w:tab/>
            </w:r>
            <w:r w:rsidR="00144118" w:rsidRPr="00B35079">
              <w:rPr>
                <w:rStyle w:val="Hyperlink"/>
                <w:noProof/>
              </w:rPr>
              <w:t>Editores</w:t>
            </w:r>
            <w:r w:rsidR="00144118">
              <w:rPr>
                <w:noProof/>
                <w:webHidden/>
              </w:rPr>
              <w:tab/>
            </w:r>
            <w:r w:rsidR="00144118">
              <w:rPr>
                <w:noProof/>
                <w:webHidden/>
              </w:rPr>
              <w:fldChar w:fldCharType="begin"/>
            </w:r>
            <w:r w:rsidR="00144118">
              <w:rPr>
                <w:noProof/>
                <w:webHidden/>
              </w:rPr>
              <w:instrText xml:space="preserve"> PAGEREF _Toc409987751 \h </w:instrText>
            </w:r>
            <w:r w:rsidR="00144118">
              <w:rPr>
                <w:noProof/>
                <w:webHidden/>
              </w:rPr>
            </w:r>
            <w:r w:rsidR="00144118">
              <w:rPr>
                <w:noProof/>
                <w:webHidden/>
              </w:rPr>
              <w:fldChar w:fldCharType="separate"/>
            </w:r>
            <w:r w:rsidR="00144118">
              <w:rPr>
                <w:noProof/>
                <w:webHidden/>
              </w:rPr>
              <w:t>14</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52" w:history="1">
            <w:r w:rsidR="00144118" w:rsidRPr="00B35079">
              <w:rPr>
                <w:rStyle w:val="Hyperlink"/>
                <w:noProof/>
              </w:rPr>
              <w:t>3.4</w:t>
            </w:r>
            <w:r w:rsidR="00144118">
              <w:rPr>
                <w:rFonts w:asciiTheme="minorHAnsi" w:eastAsiaTheme="minorEastAsia" w:hAnsiTheme="minorHAnsi" w:cstheme="minorBidi"/>
                <w:noProof/>
                <w:sz w:val="22"/>
                <w:szCs w:val="22"/>
              </w:rPr>
              <w:tab/>
            </w:r>
            <w:r w:rsidR="00144118" w:rsidRPr="00B35079">
              <w:rPr>
                <w:rStyle w:val="Hyperlink"/>
                <w:noProof/>
              </w:rPr>
              <w:t>Itens da Análise</w:t>
            </w:r>
            <w:r w:rsidR="00144118">
              <w:rPr>
                <w:noProof/>
                <w:webHidden/>
              </w:rPr>
              <w:tab/>
            </w:r>
            <w:r w:rsidR="00144118">
              <w:rPr>
                <w:noProof/>
                <w:webHidden/>
              </w:rPr>
              <w:fldChar w:fldCharType="begin"/>
            </w:r>
            <w:r w:rsidR="00144118">
              <w:rPr>
                <w:noProof/>
                <w:webHidden/>
              </w:rPr>
              <w:instrText xml:space="preserve"> PAGEREF _Toc409987752 \h </w:instrText>
            </w:r>
            <w:r w:rsidR="00144118">
              <w:rPr>
                <w:noProof/>
                <w:webHidden/>
              </w:rPr>
            </w:r>
            <w:r w:rsidR="00144118">
              <w:rPr>
                <w:noProof/>
                <w:webHidden/>
              </w:rPr>
              <w:fldChar w:fldCharType="separate"/>
            </w:r>
            <w:r w:rsidR="00144118">
              <w:rPr>
                <w:noProof/>
                <w:webHidden/>
              </w:rPr>
              <w:t>15</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53" w:history="1">
            <w:r w:rsidR="00144118" w:rsidRPr="00B35079">
              <w:rPr>
                <w:rStyle w:val="Hyperlink"/>
                <w:noProof/>
              </w:rPr>
              <w:t>3.4.1</w:t>
            </w:r>
            <w:r w:rsidR="00144118">
              <w:rPr>
                <w:rFonts w:asciiTheme="minorHAnsi" w:eastAsiaTheme="minorEastAsia" w:hAnsiTheme="minorHAnsi" w:cstheme="minorBidi"/>
                <w:noProof/>
                <w:sz w:val="22"/>
                <w:szCs w:val="22"/>
              </w:rPr>
              <w:tab/>
            </w:r>
            <w:r w:rsidR="00144118" w:rsidRPr="00B35079">
              <w:rPr>
                <w:rStyle w:val="Hyperlink"/>
                <w:noProof/>
              </w:rPr>
              <w:t>Sistema Operacional</w:t>
            </w:r>
            <w:r w:rsidR="00144118">
              <w:rPr>
                <w:noProof/>
                <w:webHidden/>
              </w:rPr>
              <w:tab/>
            </w:r>
            <w:r w:rsidR="00144118">
              <w:rPr>
                <w:noProof/>
                <w:webHidden/>
              </w:rPr>
              <w:fldChar w:fldCharType="begin"/>
            </w:r>
            <w:r w:rsidR="00144118">
              <w:rPr>
                <w:noProof/>
                <w:webHidden/>
              </w:rPr>
              <w:instrText xml:space="preserve"> PAGEREF _Toc409987753 \h </w:instrText>
            </w:r>
            <w:r w:rsidR="00144118">
              <w:rPr>
                <w:noProof/>
                <w:webHidden/>
              </w:rPr>
            </w:r>
            <w:r w:rsidR="00144118">
              <w:rPr>
                <w:noProof/>
                <w:webHidden/>
              </w:rPr>
              <w:fldChar w:fldCharType="separate"/>
            </w:r>
            <w:r w:rsidR="00144118">
              <w:rPr>
                <w:noProof/>
                <w:webHidden/>
              </w:rPr>
              <w:t>16</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54" w:history="1">
            <w:r w:rsidR="00144118" w:rsidRPr="00B35079">
              <w:rPr>
                <w:rStyle w:val="Hyperlink"/>
                <w:noProof/>
              </w:rPr>
              <w:t>3.4.2</w:t>
            </w:r>
            <w:r w:rsidR="00144118">
              <w:rPr>
                <w:rFonts w:asciiTheme="minorHAnsi" w:eastAsiaTheme="minorEastAsia" w:hAnsiTheme="minorHAnsi" w:cstheme="minorBidi"/>
                <w:noProof/>
                <w:sz w:val="22"/>
                <w:szCs w:val="22"/>
              </w:rPr>
              <w:tab/>
            </w:r>
            <w:r w:rsidR="00144118" w:rsidRPr="00B35079">
              <w:rPr>
                <w:rStyle w:val="Hyperlink"/>
                <w:noProof/>
              </w:rPr>
              <w:t>Instalação</w:t>
            </w:r>
            <w:r w:rsidR="00144118">
              <w:rPr>
                <w:noProof/>
                <w:webHidden/>
              </w:rPr>
              <w:tab/>
            </w:r>
            <w:r w:rsidR="00144118">
              <w:rPr>
                <w:noProof/>
                <w:webHidden/>
              </w:rPr>
              <w:fldChar w:fldCharType="begin"/>
            </w:r>
            <w:r w:rsidR="00144118">
              <w:rPr>
                <w:noProof/>
                <w:webHidden/>
              </w:rPr>
              <w:instrText xml:space="preserve"> PAGEREF _Toc409987754 \h </w:instrText>
            </w:r>
            <w:r w:rsidR="00144118">
              <w:rPr>
                <w:noProof/>
                <w:webHidden/>
              </w:rPr>
            </w:r>
            <w:r w:rsidR="00144118">
              <w:rPr>
                <w:noProof/>
                <w:webHidden/>
              </w:rPr>
              <w:fldChar w:fldCharType="separate"/>
            </w:r>
            <w:r w:rsidR="00144118">
              <w:rPr>
                <w:noProof/>
                <w:webHidden/>
              </w:rPr>
              <w:t>16</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55" w:history="1">
            <w:r w:rsidR="00144118" w:rsidRPr="00B35079">
              <w:rPr>
                <w:rStyle w:val="Hyperlink"/>
                <w:noProof/>
              </w:rPr>
              <w:t>3.4.3</w:t>
            </w:r>
            <w:r w:rsidR="00144118">
              <w:rPr>
                <w:rFonts w:asciiTheme="minorHAnsi" w:eastAsiaTheme="minorEastAsia" w:hAnsiTheme="minorHAnsi" w:cstheme="minorBidi"/>
                <w:noProof/>
                <w:sz w:val="22"/>
                <w:szCs w:val="22"/>
              </w:rPr>
              <w:tab/>
            </w:r>
            <w:r w:rsidR="00144118" w:rsidRPr="00B35079">
              <w:rPr>
                <w:rStyle w:val="Hyperlink"/>
                <w:noProof/>
              </w:rPr>
              <w:t>Tamanho Completo</w:t>
            </w:r>
            <w:r w:rsidR="00144118">
              <w:rPr>
                <w:noProof/>
                <w:webHidden/>
              </w:rPr>
              <w:tab/>
            </w:r>
            <w:r w:rsidR="00144118">
              <w:rPr>
                <w:noProof/>
                <w:webHidden/>
              </w:rPr>
              <w:fldChar w:fldCharType="begin"/>
            </w:r>
            <w:r w:rsidR="00144118">
              <w:rPr>
                <w:noProof/>
                <w:webHidden/>
              </w:rPr>
              <w:instrText xml:space="preserve"> PAGEREF _Toc409987755 \h </w:instrText>
            </w:r>
            <w:r w:rsidR="00144118">
              <w:rPr>
                <w:noProof/>
                <w:webHidden/>
              </w:rPr>
            </w:r>
            <w:r w:rsidR="00144118">
              <w:rPr>
                <w:noProof/>
                <w:webHidden/>
              </w:rPr>
              <w:fldChar w:fldCharType="separate"/>
            </w:r>
            <w:r w:rsidR="00144118">
              <w:rPr>
                <w:noProof/>
                <w:webHidden/>
              </w:rPr>
              <w:t>16</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56" w:history="1">
            <w:r w:rsidR="00144118" w:rsidRPr="00B35079">
              <w:rPr>
                <w:rStyle w:val="Hyperlink"/>
                <w:noProof/>
              </w:rPr>
              <w:t>3.4.4</w:t>
            </w:r>
            <w:r w:rsidR="00144118">
              <w:rPr>
                <w:rFonts w:asciiTheme="minorHAnsi" w:eastAsiaTheme="minorEastAsia" w:hAnsiTheme="minorHAnsi" w:cstheme="minorBidi"/>
                <w:noProof/>
                <w:sz w:val="22"/>
                <w:szCs w:val="22"/>
              </w:rPr>
              <w:tab/>
            </w:r>
            <w:r w:rsidR="00144118" w:rsidRPr="00B35079">
              <w:rPr>
                <w:rStyle w:val="Hyperlink"/>
                <w:noProof/>
              </w:rPr>
              <w:t>Tamanho do Instalador</w:t>
            </w:r>
            <w:r w:rsidR="00144118">
              <w:rPr>
                <w:noProof/>
                <w:webHidden/>
              </w:rPr>
              <w:tab/>
            </w:r>
            <w:r w:rsidR="00144118">
              <w:rPr>
                <w:noProof/>
                <w:webHidden/>
              </w:rPr>
              <w:fldChar w:fldCharType="begin"/>
            </w:r>
            <w:r w:rsidR="00144118">
              <w:rPr>
                <w:noProof/>
                <w:webHidden/>
              </w:rPr>
              <w:instrText xml:space="preserve"> PAGEREF _Toc409987756 \h </w:instrText>
            </w:r>
            <w:r w:rsidR="00144118">
              <w:rPr>
                <w:noProof/>
                <w:webHidden/>
              </w:rPr>
            </w:r>
            <w:r w:rsidR="00144118">
              <w:rPr>
                <w:noProof/>
                <w:webHidden/>
              </w:rPr>
              <w:fldChar w:fldCharType="separate"/>
            </w:r>
            <w:r w:rsidR="00144118">
              <w:rPr>
                <w:noProof/>
                <w:webHidden/>
              </w:rPr>
              <w:t>16</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57" w:history="1">
            <w:r w:rsidR="00144118" w:rsidRPr="00B35079">
              <w:rPr>
                <w:rStyle w:val="Hyperlink"/>
                <w:noProof/>
              </w:rPr>
              <w:t>3.4.5</w:t>
            </w:r>
            <w:r w:rsidR="00144118">
              <w:rPr>
                <w:rFonts w:asciiTheme="minorHAnsi" w:eastAsiaTheme="minorEastAsia" w:hAnsiTheme="minorHAnsi" w:cstheme="minorBidi"/>
                <w:noProof/>
                <w:sz w:val="22"/>
                <w:szCs w:val="22"/>
              </w:rPr>
              <w:tab/>
            </w:r>
            <w:r w:rsidR="00144118" w:rsidRPr="00B35079">
              <w:rPr>
                <w:rStyle w:val="Hyperlink"/>
                <w:noProof/>
              </w:rPr>
              <w:t>Licença</w:t>
            </w:r>
            <w:r w:rsidR="00144118">
              <w:rPr>
                <w:noProof/>
                <w:webHidden/>
              </w:rPr>
              <w:tab/>
            </w:r>
            <w:r w:rsidR="00144118">
              <w:rPr>
                <w:noProof/>
                <w:webHidden/>
              </w:rPr>
              <w:fldChar w:fldCharType="begin"/>
            </w:r>
            <w:r w:rsidR="00144118">
              <w:rPr>
                <w:noProof/>
                <w:webHidden/>
              </w:rPr>
              <w:instrText xml:space="preserve"> PAGEREF _Toc409987757 \h </w:instrText>
            </w:r>
            <w:r w:rsidR="00144118">
              <w:rPr>
                <w:noProof/>
                <w:webHidden/>
              </w:rPr>
            </w:r>
            <w:r w:rsidR="00144118">
              <w:rPr>
                <w:noProof/>
                <w:webHidden/>
              </w:rPr>
              <w:fldChar w:fldCharType="separate"/>
            </w:r>
            <w:r w:rsidR="00144118">
              <w:rPr>
                <w:noProof/>
                <w:webHidden/>
              </w:rPr>
              <w:t>16</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58" w:history="1">
            <w:r w:rsidR="00144118" w:rsidRPr="00B35079">
              <w:rPr>
                <w:rStyle w:val="Hyperlink"/>
                <w:noProof/>
              </w:rPr>
              <w:t>3.4.6</w:t>
            </w:r>
            <w:r w:rsidR="00144118">
              <w:rPr>
                <w:rFonts w:asciiTheme="minorHAnsi" w:eastAsiaTheme="minorEastAsia" w:hAnsiTheme="minorHAnsi" w:cstheme="minorBidi"/>
                <w:noProof/>
                <w:sz w:val="22"/>
                <w:szCs w:val="22"/>
              </w:rPr>
              <w:tab/>
            </w:r>
            <w:r w:rsidR="00144118" w:rsidRPr="00B35079">
              <w:rPr>
                <w:rStyle w:val="Hyperlink"/>
                <w:noProof/>
              </w:rPr>
              <w:t>Custo</w:t>
            </w:r>
            <w:r w:rsidR="00144118">
              <w:rPr>
                <w:noProof/>
                <w:webHidden/>
              </w:rPr>
              <w:tab/>
            </w:r>
            <w:r w:rsidR="00144118">
              <w:rPr>
                <w:noProof/>
                <w:webHidden/>
              </w:rPr>
              <w:fldChar w:fldCharType="begin"/>
            </w:r>
            <w:r w:rsidR="00144118">
              <w:rPr>
                <w:noProof/>
                <w:webHidden/>
              </w:rPr>
              <w:instrText xml:space="preserve"> PAGEREF _Toc409987758 \h </w:instrText>
            </w:r>
            <w:r w:rsidR="00144118">
              <w:rPr>
                <w:noProof/>
                <w:webHidden/>
              </w:rPr>
            </w:r>
            <w:r w:rsidR="00144118">
              <w:rPr>
                <w:noProof/>
                <w:webHidden/>
              </w:rPr>
              <w:fldChar w:fldCharType="separate"/>
            </w:r>
            <w:r w:rsidR="00144118">
              <w:rPr>
                <w:noProof/>
                <w:webHidden/>
              </w:rPr>
              <w:t>17</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59" w:history="1">
            <w:r w:rsidR="00144118" w:rsidRPr="00B35079">
              <w:rPr>
                <w:rStyle w:val="Hyperlink"/>
                <w:noProof/>
              </w:rPr>
              <w:t>3.4.7</w:t>
            </w:r>
            <w:r w:rsidR="00144118">
              <w:rPr>
                <w:rFonts w:asciiTheme="minorHAnsi" w:eastAsiaTheme="minorEastAsia" w:hAnsiTheme="minorHAnsi" w:cstheme="minorBidi"/>
                <w:noProof/>
                <w:sz w:val="22"/>
                <w:szCs w:val="22"/>
              </w:rPr>
              <w:tab/>
            </w:r>
            <w:r w:rsidR="00144118" w:rsidRPr="00B35079">
              <w:rPr>
                <w:rStyle w:val="Hyperlink"/>
                <w:noProof/>
              </w:rPr>
              <w:t>Tratamento de Erros</w:t>
            </w:r>
            <w:r w:rsidR="00144118">
              <w:rPr>
                <w:noProof/>
                <w:webHidden/>
              </w:rPr>
              <w:tab/>
            </w:r>
            <w:r w:rsidR="00144118">
              <w:rPr>
                <w:noProof/>
                <w:webHidden/>
              </w:rPr>
              <w:fldChar w:fldCharType="begin"/>
            </w:r>
            <w:r w:rsidR="00144118">
              <w:rPr>
                <w:noProof/>
                <w:webHidden/>
              </w:rPr>
              <w:instrText xml:space="preserve"> PAGEREF _Toc409987759 \h </w:instrText>
            </w:r>
            <w:r w:rsidR="00144118">
              <w:rPr>
                <w:noProof/>
                <w:webHidden/>
              </w:rPr>
            </w:r>
            <w:r w:rsidR="00144118">
              <w:rPr>
                <w:noProof/>
                <w:webHidden/>
              </w:rPr>
              <w:fldChar w:fldCharType="separate"/>
            </w:r>
            <w:r w:rsidR="00144118">
              <w:rPr>
                <w:noProof/>
                <w:webHidden/>
              </w:rPr>
              <w:t>17</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0" w:history="1">
            <w:r w:rsidR="00144118" w:rsidRPr="00B35079">
              <w:rPr>
                <w:rStyle w:val="Hyperlink"/>
                <w:noProof/>
              </w:rPr>
              <w:t>3.4.8</w:t>
            </w:r>
            <w:r w:rsidR="00144118">
              <w:rPr>
                <w:rFonts w:asciiTheme="minorHAnsi" w:eastAsiaTheme="minorEastAsia" w:hAnsiTheme="minorHAnsi" w:cstheme="minorBidi"/>
                <w:noProof/>
                <w:sz w:val="22"/>
                <w:szCs w:val="22"/>
              </w:rPr>
              <w:tab/>
            </w:r>
            <w:r w:rsidR="00144118" w:rsidRPr="00B35079">
              <w:rPr>
                <w:rStyle w:val="Hyperlink"/>
                <w:noProof/>
              </w:rPr>
              <w:t>Inicia do Estado Anterior</w:t>
            </w:r>
            <w:r w:rsidR="00144118">
              <w:rPr>
                <w:noProof/>
                <w:webHidden/>
              </w:rPr>
              <w:tab/>
            </w:r>
            <w:r w:rsidR="00144118">
              <w:rPr>
                <w:noProof/>
                <w:webHidden/>
              </w:rPr>
              <w:fldChar w:fldCharType="begin"/>
            </w:r>
            <w:r w:rsidR="00144118">
              <w:rPr>
                <w:noProof/>
                <w:webHidden/>
              </w:rPr>
              <w:instrText xml:space="preserve"> PAGEREF _Toc409987760 \h </w:instrText>
            </w:r>
            <w:r w:rsidR="00144118">
              <w:rPr>
                <w:noProof/>
                <w:webHidden/>
              </w:rPr>
            </w:r>
            <w:r w:rsidR="00144118">
              <w:rPr>
                <w:noProof/>
                <w:webHidden/>
              </w:rPr>
              <w:fldChar w:fldCharType="separate"/>
            </w:r>
            <w:r w:rsidR="00144118">
              <w:rPr>
                <w:noProof/>
                <w:webHidden/>
              </w:rPr>
              <w:t>17</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1" w:history="1">
            <w:r w:rsidR="00144118" w:rsidRPr="00B35079">
              <w:rPr>
                <w:rStyle w:val="Hyperlink"/>
                <w:noProof/>
              </w:rPr>
              <w:t>3.4.9</w:t>
            </w:r>
            <w:r w:rsidR="00144118">
              <w:rPr>
                <w:rFonts w:asciiTheme="minorHAnsi" w:eastAsiaTheme="minorEastAsia" w:hAnsiTheme="minorHAnsi" w:cstheme="minorBidi"/>
                <w:noProof/>
                <w:sz w:val="22"/>
                <w:szCs w:val="22"/>
              </w:rPr>
              <w:tab/>
            </w:r>
            <w:r w:rsidR="00144118" w:rsidRPr="00B35079">
              <w:rPr>
                <w:rStyle w:val="Hyperlink"/>
                <w:noProof/>
              </w:rPr>
              <w:t>Desfaz e Refaz</w:t>
            </w:r>
            <w:r w:rsidR="00144118">
              <w:rPr>
                <w:noProof/>
                <w:webHidden/>
              </w:rPr>
              <w:tab/>
            </w:r>
            <w:r w:rsidR="00144118">
              <w:rPr>
                <w:noProof/>
                <w:webHidden/>
              </w:rPr>
              <w:fldChar w:fldCharType="begin"/>
            </w:r>
            <w:r w:rsidR="00144118">
              <w:rPr>
                <w:noProof/>
                <w:webHidden/>
              </w:rPr>
              <w:instrText xml:space="preserve"> PAGEREF _Toc409987761 \h </w:instrText>
            </w:r>
            <w:r w:rsidR="00144118">
              <w:rPr>
                <w:noProof/>
                <w:webHidden/>
              </w:rPr>
            </w:r>
            <w:r w:rsidR="00144118">
              <w:rPr>
                <w:noProof/>
                <w:webHidden/>
              </w:rPr>
              <w:fldChar w:fldCharType="separate"/>
            </w:r>
            <w:r w:rsidR="00144118">
              <w:rPr>
                <w:noProof/>
                <w:webHidden/>
              </w:rPr>
              <w:t>17</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2" w:history="1">
            <w:r w:rsidR="00144118" w:rsidRPr="00B35079">
              <w:rPr>
                <w:rStyle w:val="Hyperlink"/>
                <w:noProof/>
              </w:rPr>
              <w:t>3.4.10</w:t>
            </w:r>
            <w:r w:rsidR="00144118">
              <w:rPr>
                <w:rFonts w:asciiTheme="minorHAnsi" w:eastAsiaTheme="minorEastAsia" w:hAnsiTheme="minorHAnsi" w:cstheme="minorBidi"/>
                <w:noProof/>
                <w:sz w:val="22"/>
                <w:szCs w:val="22"/>
              </w:rPr>
              <w:tab/>
            </w:r>
            <w:r w:rsidR="00144118" w:rsidRPr="00B35079">
              <w:rPr>
                <w:rStyle w:val="Hyperlink"/>
                <w:noProof/>
              </w:rPr>
              <w:t>Verificação Ortográfica</w:t>
            </w:r>
            <w:r w:rsidR="00144118">
              <w:rPr>
                <w:noProof/>
                <w:webHidden/>
              </w:rPr>
              <w:tab/>
            </w:r>
            <w:r w:rsidR="00144118">
              <w:rPr>
                <w:noProof/>
                <w:webHidden/>
              </w:rPr>
              <w:fldChar w:fldCharType="begin"/>
            </w:r>
            <w:r w:rsidR="00144118">
              <w:rPr>
                <w:noProof/>
                <w:webHidden/>
              </w:rPr>
              <w:instrText xml:space="preserve"> PAGEREF _Toc409987762 \h </w:instrText>
            </w:r>
            <w:r w:rsidR="00144118">
              <w:rPr>
                <w:noProof/>
                <w:webHidden/>
              </w:rPr>
            </w:r>
            <w:r w:rsidR="00144118">
              <w:rPr>
                <w:noProof/>
                <w:webHidden/>
              </w:rPr>
              <w:fldChar w:fldCharType="separate"/>
            </w:r>
            <w:r w:rsidR="00144118">
              <w:rPr>
                <w:noProof/>
                <w:webHidden/>
              </w:rPr>
              <w:t>17</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3" w:history="1">
            <w:r w:rsidR="00144118" w:rsidRPr="00B35079">
              <w:rPr>
                <w:rStyle w:val="Hyperlink"/>
                <w:noProof/>
              </w:rPr>
              <w:t>3.4.11</w:t>
            </w:r>
            <w:r w:rsidR="00144118">
              <w:rPr>
                <w:rFonts w:asciiTheme="minorHAnsi" w:eastAsiaTheme="minorEastAsia" w:hAnsiTheme="minorHAnsi" w:cstheme="minorBidi"/>
                <w:noProof/>
                <w:sz w:val="22"/>
                <w:szCs w:val="22"/>
              </w:rPr>
              <w:tab/>
            </w:r>
            <w:r w:rsidR="00144118" w:rsidRPr="00B35079">
              <w:rPr>
                <w:rStyle w:val="Hyperlink"/>
                <w:noProof/>
              </w:rPr>
              <w:t>Complemento de Comandos</w:t>
            </w:r>
            <w:r w:rsidR="00144118">
              <w:rPr>
                <w:noProof/>
                <w:webHidden/>
              </w:rPr>
              <w:tab/>
            </w:r>
            <w:r w:rsidR="00144118">
              <w:rPr>
                <w:noProof/>
                <w:webHidden/>
              </w:rPr>
              <w:fldChar w:fldCharType="begin"/>
            </w:r>
            <w:r w:rsidR="00144118">
              <w:rPr>
                <w:noProof/>
                <w:webHidden/>
              </w:rPr>
              <w:instrText xml:space="preserve"> PAGEREF _Toc409987763 \h </w:instrText>
            </w:r>
            <w:r w:rsidR="00144118">
              <w:rPr>
                <w:noProof/>
                <w:webHidden/>
              </w:rPr>
            </w:r>
            <w:r w:rsidR="00144118">
              <w:rPr>
                <w:noProof/>
                <w:webHidden/>
              </w:rPr>
              <w:fldChar w:fldCharType="separate"/>
            </w:r>
            <w:r w:rsidR="00144118">
              <w:rPr>
                <w:noProof/>
                <w:webHidden/>
              </w:rPr>
              <w:t>17</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4" w:history="1">
            <w:r w:rsidR="00144118" w:rsidRPr="00B35079">
              <w:rPr>
                <w:rStyle w:val="Hyperlink"/>
                <w:noProof/>
              </w:rPr>
              <w:t>3.4.12</w:t>
            </w:r>
            <w:r w:rsidR="00144118">
              <w:rPr>
                <w:rFonts w:asciiTheme="minorHAnsi" w:eastAsiaTheme="minorEastAsia" w:hAnsiTheme="minorHAnsi" w:cstheme="minorBidi"/>
                <w:noProof/>
                <w:sz w:val="22"/>
                <w:szCs w:val="22"/>
              </w:rPr>
              <w:tab/>
            </w:r>
            <w:r w:rsidR="00144118" w:rsidRPr="00B35079">
              <w:rPr>
                <w:rStyle w:val="Hyperlink"/>
                <w:noProof/>
              </w:rPr>
              <w:t>Identificador de Erros</w:t>
            </w:r>
            <w:r w:rsidR="00144118">
              <w:rPr>
                <w:noProof/>
                <w:webHidden/>
              </w:rPr>
              <w:tab/>
            </w:r>
            <w:r w:rsidR="00144118">
              <w:rPr>
                <w:noProof/>
                <w:webHidden/>
              </w:rPr>
              <w:fldChar w:fldCharType="begin"/>
            </w:r>
            <w:r w:rsidR="00144118">
              <w:rPr>
                <w:noProof/>
                <w:webHidden/>
              </w:rPr>
              <w:instrText xml:space="preserve"> PAGEREF _Toc409987764 \h </w:instrText>
            </w:r>
            <w:r w:rsidR="00144118">
              <w:rPr>
                <w:noProof/>
                <w:webHidden/>
              </w:rPr>
            </w:r>
            <w:r w:rsidR="00144118">
              <w:rPr>
                <w:noProof/>
                <w:webHidden/>
              </w:rPr>
              <w:fldChar w:fldCharType="separate"/>
            </w:r>
            <w:r w:rsidR="00144118">
              <w:rPr>
                <w:noProof/>
                <w:webHidden/>
              </w:rPr>
              <w:t>17</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5" w:history="1">
            <w:r w:rsidR="00144118" w:rsidRPr="00B35079">
              <w:rPr>
                <w:rStyle w:val="Hyperlink"/>
                <w:noProof/>
              </w:rPr>
              <w:t>3.4.13</w:t>
            </w:r>
            <w:r w:rsidR="00144118">
              <w:rPr>
                <w:rFonts w:asciiTheme="minorHAnsi" w:eastAsiaTheme="minorEastAsia" w:hAnsiTheme="minorHAnsi" w:cstheme="minorBidi"/>
                <w:noProof/>
                <w:sz w:val="22"/>
                <w:szCs w:val="22"/>
              </w:rPr>
              <w:tab/>
            </w:r>
            <w:r w:rsidR="00144118" w:rsidRPr="00B35079">
              <w:rPr>
                <w:rStyle w:val="Hyperlink"/>
                <w:noProof/>
              </w:rPr>
              <w:t>Disponibilidade de Comandos</w:t>
            </w:r>
            <w:r w:rsidR="00144118">
              <w:rPr>
                <w:noProof/>
                <w:webHidden/>
              </w:rPr>
              <w:tab/>
            </w:r>
            <w:r w:rsidR="00144118">
              <w:rPr>
                <w:noProof/>
                <w:webHidden/>
              </w:rPr>
              <w:fldChar w:fldCharType="begin"/>
            </w:r>
            <w:r w:rsidR="00144118">
              <w:rPr>
                <w:noProof/>
                <w:webHidden/>
              </w:rPr>
              <w:instrText xml:space="preserve"> PAGEREF _Toc409987765 \h </w:instrText>
            </w:r>
            <w:r w:rsidR="00144118">
              <w:rPr>
                <w:noProof/>
                <w:webHidden/>
              </w:rPr>
            </w:r>
            <w:r w:rsidR="00144118">
              <w:rPr>
                <w:noProof/>
                <w:webHidden/>
              </w:rPr>
              <w:fldChar w:fldCharType="separate"/>
            </w:r>
            <w:r w:rsidR="00144118">
              <w:rPr>
                <w:noProof/>
                <w:webHidden/>
              </w:rPr>
              <w:t>18</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6" w:history="1">
            <w:r w:rsidR="00144118" w:rsidRPr="00B35079">
              <w:rPr>
                <w:rStyle w:val="Hyperlink"/>
                <w:noProof/>
              </w:rPr>
              <w:t>3.4.14</w:t>
            </w:r>
            <w:r w:rsidR="00144118">
              <w:rPr>
                <w:rFonts w:asciiTheme="minorHAnsi" w:eastAsiaTheme="minorEastAsia" w:hAnsiTheme="minorHAnsi" w:cstheme="minorBidi"/>
                <w:noProof/>
                <w:sz w:val="22"/>
                <w:szCs w:val="22"/>
              </w:rPr>
              <w:tab/>
            </w:r>
            <w:r w:rsidR="00144118" w:rsidRPr="00B35079">
              <w:rPr>
                <w:rStyle w:val="Hyperlink"/>
                <w:noProof/>
              </w:rPr>
              <w:t>Interface com o Usuário</w:t>
            </w:r>
            <w:r w:rsidR="00144118">
              <w:rPr>
                <w:noProof/>
                <w:webHidden/>
              </w:rPr>
              <w:tab/>
            </w:r>
            <w:r w:rsidR="00144118">
              <w:rPr>
                <w:noProof/>
                <w:webHidden/>
              </w:rPr>
              <w:fldChar w:fldCharType="begin"/>
            </w:r>
            <w:r w:rsidR="00144118">
              <w:rPr>
                <w:noProof/>
                <w:webHidden/>
              </w:rPr>
              <w:instrText xml:space="preserve"> PAGEREF _Toc409987766 \h </w:instrText>
            </w:r>
            <w:r w:rsidR="00144118">
              <w:rPr>
                <w:noProof/>
                <w:webHidden/>
              </w:rPr>
            </w:r>
            <w:r w:rsidR="00144118">
              <w:rPr>
                <w:noProof/>
                <w:webHidden/>
              </w:rPr>
              <w:fldChar w:fldCharType="separate"/>
            </w:r>
            <w:r w:rsidR="00144118">
              <w:rPr>
                <w:noProof/>
                <w:webHidden/>
              </w:rPr>
              <w:t>18</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7" w:history="1">
            <w:r w:rsidR="00144118" w:rsidRPr="00B35079">
              <w:rPr>
                <w:rStyle w:val="Hyperlink"/>
                <w:noProof/>
              </w:rPr>
              <w:t>3.4.15</w:t>
            </w:r>
            <w:r w:rsidR="00144118">
              <w:rPr>
                <w:rFonts w:asciiTheme="minorHAnsi" w:eastAsiaTheme="minorEastAsia" w:hAnsiTheme="minorHAnsi" w:cstheme="minorBidi"/>
                <w:noProof/>
                <w:sz w:val="22"/>
                <w:szCs w:val="22"/>
              </w:rPr>
              <w:tab/>
            </w:r>
            <w:r w:rsidR="00144118" w:rsidRPr="00B35079">
              <w:rPr>
                <w:rStyle w:val="Hyperlink"/>
                <w:noProof/>
              </w:rPr>
              <w:t>WYSIWYG</w:t>
            </w:r>
            <w:r w:rsidR="00144118">
              <w:rPr>
                <w:noProof/>
                <w:webHidden/>
              </w:rPr>
              <w:tab/>
            </w:r>
            <w:r w:rsidR="00144118">
              <w:rPr>
                <w:noProof/>
                <w:webHidden/>
              </w:rPr>
              <w:fldChar w:fldCharType="begin"/>
            </w:r>
            <w:r w:rsidR="00144118">
              <w:rPr>
                <w:noProof/>
                <w:webHidden/>
              </w:rPr>
              <w:instrText xml:space="preserve"> PAGEREF _Toc409987767 \h </w:instrText>
            </w:r>
            <w:r w:rsidR="00144118">
              <w:rPr>
                <w:noProof/>
                <w:webHidden/>
              </w:rPr>
            </w:r>
            <w:r w:rsidR="00144118">
              <w:rPr>
                <w:noProof/>
                <w:webHidden/>
              </w:rPr>
              <w:fldChar w:fldCharType="separate"/>
            </w:r>
            <w:r w:rsidR="00144118">
              <w:rPr>
                <w:noProof/>
                <w:webHidden/>
              </w:rPr>
              <w:t>18</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8" w:history="1">
            <w:r w:rsidR="00144118" w:rsidRPr="00B35079">
              <w:rPr>
                <w:rStyle w:val="Hyperlink"/>
                <w:noProof/>
              </w:rPr>
              <w:t>3.4.16</w:t>
            </w:r>
            <w:r w:rsidR="00144118">
              <w:rPr>
                <w:rFonts w:asciiTheme="minorHAnsi" w:eastAsiaTheme="minorEastAsia" w:hAnsiTheme="minorHAnsi" w:cstheme="minorBidi"/>
                <w:noProof/>
                <w:sz w:val="22"/>
                <w:szCs w:val="22"/>
              </w:rPr>
              <w:tab/>
            </w:r>
            <w:r w:rsidR="00144118" w:rsidRPr="00B35079">
              <w:rPr>
                <w:rStyle w:val="Hyperlink"/>
                <w:noProof/>
              </w:rPr>
              <w:t>Linguagem Disponível em PT BR</w:t>
            </w:r>
            <w:r w:rsidR="00144118">
              <w:rPr>
                <w:noProof/>
                <w:webHidden/>
              </w:rPr>
              <w:tab/>
            </w:r>
            <w:r w:rsidR="00144118">
              <w:rPr>
                <w:noProof/>
                <w:webHidden/>
              </w:rPr>
              <w:fldChar w:fldCharType="begin"/>
            </w:r>
            <w:r w:rsidR="00144118">
              <w:rPr>
                <w:noProof/>
                <w:webHidden/>
              </w:rPr>
              <w:instrText xml:space="preserve"> PAGEREF _Toc409987768 \h </w:instrText>
            </w:r>
            <w:r w:rsidR="00144118">
              <w:rPr>
                <w:noProof/>
                <w:webHidden/>
              </w:rPr>
            </w:r>
            <w:r w:rsidR="00144118">
              <w:rPr>
                <w:noProof/>
                <w:webHidden/>
              </w:rPr>
              <w:fldChar w:fldCharType="separate"/>
            </w:r>
            <w:r w:rsidR="00144118">
              <w:rPr>
                <w:noProof/>
                <w:webHidden/>
              </w:rPr>
              <w:t>18</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69" w:history="1">
            <w:r w:rsidR="00144118" w:rsidRPr="00B35079">
              <w:rPr>
                <w:rStyle w:val="Hyperlink"/>
                <w:noProof/>
              </w:rPr>
              <w:t>3.4.17</w:t>
            </w:r>
            <w:r w:rsidR="00144118">
              <w:rPr>
                <w:rFonts w:asciiTheme="minorHAnsi" w:eastAsiaTheme="minorEastAsia" w:hAnsiTheme="minorHAnsi" w:cstheme="minorBidi"/>
                <w:noProof/>
                <w:sz w:val="22"/>
                <w:szCs w:val="22"/>
              </w:rPr>
              <w:tab/>
            </w:r>
            <w:r w:rsidR="00144118" w:rsidRPr="00B35079">
              <w:rPr>
                <w:rStyle w:val="Hyperlink"/>
                <w:noProof/>
              </w:rPr>
              <w:t>Visualizador de PDF Integrado</w:t>
            </w:r>
            <w:r w:rsidR="00144118">
              <w:rPr>
                <w:noProof/>
                <w:webHidden/>
              </w:rPr>
              <w:tab/>
            </w:r>
            <w:r w:rsidR="00144118">
              <w:rPr>
                <w:noProof/>
                <w:webHidden/>
              </w:rPr>
              <w:fldChar w:fldCharType="begin"/>
            </w:r>
            <w:r w:rsidR="00144118">
              <w:rPr>
                <w:noProof/>
                <w:webHidden/>
              </w:rPr>
              <w:instrText xml:space="preserve"> PAGEREF _Toc409987769 \h </w:instrText>
            </w:r>
            <w:r w:rsidR="00144118">
              <w:rPr>
                <w:noProof/>
                <w:webHidden/>
              </w:rPr>
            </w:r>
            <w:r w:rsidR="00144118">
              <w:rPr>
                <w:noProof/>
                <w:webHidden/>
              </w:rPr>
              <w:fldChar w:fldCharType="separate"/>
            </w:r>
            <w:r w:rsidR="00144118">
              <w:rPr>
                <w:noProof/>
                <w:webHidden/>
              </w:rPr>
              <w:t>18</w:t>
            </w:r>
            <w:r w:rsidR="00144118">
              <w:rPr>
                <w:noProof/>
                <w:webHidden/>
              </w:rPr>
              <w:fldChar w:fldCharType="end"/>
            </w:r>
          </w:hyperlink>
        </w:p>
        <w:p w:rsidR="00144118" w:rsidRDefault="00FF2BF4">
          <w:pPr>
            <w:pStyle w:val="Sumrio1"/>
            <w:tabs>
              <w:tab w:val="left" w:pos="480"/>
            </w:tabs>
            <w:rPr>
              <w:rFonts w:asciiTheme="minorHAnsi" w:eastAsiaTheme="minorEastAsia" w:hAnsiTheme="minorHAnsi" w:cstheme="minorBidi"/>
              <w:b w:val="0"/>
              <w:sz w:val="22"/>
              <w:szCs w:val="22"/>
            </w:rPr>
          </w:pPr>
          <w:hyperlink w:anchor="_Toc409987770" w:history="1">
            <w:r w:rsidR="00144118" w:rsidRPr="00B35079">
              <w:rPr>
                <w:rStyle w:val="Hyperlink"/>
              </w:rPr>
              <w:t>4.</w:t>
            </w:r>
            <w:r w:rsidR="00144118">
              <w:rPr>
                <w:rFonts w:asciiTheme="minorHAnsi" w:eastAsiaTheme="minorEastAsia" w:hAnsiTheme="minorHAnsi" w:cstheme="minorBidi"/>
                <w:b w:val="0"/>
                <w:sz w:val="22"/>
                <w:szCs w:val="22"/>
              </w:rPr>
              <w:tab/>
            </w:r>
            <w:r w:rsidR="00144118" w:rsidRPr="00B35079">
              <w:rPr>
                <w:rStyle w:val="Hyperlink"/>
              </w:rPr>
              <w:t>ANÁLISE E PROPOSTA DE EDITOR IDEAL</w:t>
            </w:r>
            <w:r w:rsidR="00144118">
              <w:rPr>
                <w:webHidden/>
              </w:rPr>
              <w:tab/>
            </w:r>
            <w:r w:rsidR="00144118">
              <w:rPr>
                <w:webHidden/>
              </w:rPr>
              <w:fldChar w:fldCharType="begin"/>
            </w:r>
            <w:r w:rsidR="00144118">
              <w:rPr>
                <w:webHidden/>
              </w:rPr>
              <w:instrText xml:space="preserve"> PAGEREF _Toc409987770 \h </w:instrText>
            </w:r>
            <w:r w:rsidR="00144118">
              <w:rPr>
                <w:webHidden/>
              </w:rPr>
            </w:r>
            <w:r w:rsidR="00144118">
              <w:rPr>
                <w:webHidden/>
              </w:rPr>
              <w:fldChar w:fldCharType="separate"/>
            </w:r>
            <w:r w:rsidR="00144118">
              <w:rPr>
                <w:webHidden/>
              </w:rPr>
              <w:t>19</w:t>
            </w:r>
            <w:r w:rsidR="00144118">
              <w:rPr>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71" w:history="1">
            <w:r w:rsidR="00144118" w:rsidRPr="00B35079">
              <w:rPr>
                <w:rStyle w:val="Hyperlink"/>
                <w:rFonts w:eastAsiaTheme="minorHAnsi"/>
                <w:noProof/>
                <w:lang w:eastAsia="en-US"/>
              </w:rPr>
              <w:t>4.1</w:t>
            </w:r>
            <w:r w:rsidR="00144118">
              <w:rPr>
                <w:rFonts w:asciiTheme="minorHAnsi" w:eastAsiaTheme="minorEastAsia" w:hAnsiTheme="minorHAnsi" w:cstheme="minorBidi"/>
                <w:noProof/>
                <w:sz w:val="22"/>
                <w:szCs w:val="22"/>
              </w:rPr>
              <w:tab/>
            </w:r>
            <w:r w:rsidR="00144118" w:rsidRPr="00B35079">
              <w:rPr>
                <w:rStyle w:val="Hyperlink"/>
                <w:rFonts w:eastAsiaTheme="minorHAnsi"/>
                <w:noProof/>
                <w:lang w:eastAsia="en-US"/>
              </w:rPr>
              <w:t>Análises</w:t>
            </w:r>
            <w:r w:rsidR="00144118">
              <w:rPr>
                <w:noProof/>
                <w:webHidden/>
              </w:rPr>
              <w:tab/>
            </w:r>
            <w:r w:rsidR="00144118">
              <w:rPr>
                <w:noProof/>
                <w:webHidden/>
              </w:rPr>
              <w:fldChar w:fldCharType="begin"/>
            </w:r>
            <w:r w:rsidR="00144118">
              <w:rPr>
                <w:noProof/>
                <w:webHidden/>
              </w:rPr>
              <w:instrText xml:space="preserve"> PAGEREF _Toc409987771 \h </w:instrText>
            </w:r>
            <w:r w:rsidR="00144118">
              <w:rPr>
                <w:noProof/>
                <w:webHidden/>
              </w:rPr>
            </w:r>
            <w:r w:rsidR="00144118">
              <w:rPr>
                <w:noProof/>
                <w:webHidden/>
              </w:rPr>
              <w:fldChar w:fldCharType="separate"/>
            </w:r>
            <w:r w:rsidR="00144118">
              <w:rPr>
                <w:noProof/>
                <w:webHidden/>
              </w:rPr>
              <w:t>19</w:t>
            </w:r>
            <w:r w:rsidR="00144118">
              <w:rPr>
                <w:noProof/>
                <w:webHidden/>
              </w:rPr>
              <w:fldChar w:fldCharType="end"/>
            </w:r>
          </w:hyperlink>
        </w:p>
        <w:p w:rsidR="00144118" w:rsidRDefault="00FF2BF4">
          <w:pPr>
            <w:pStyle w:val="Sumrio2"/>
            <w:tabs>
              <w:tab w:val="left" w:pos="1100"/>
              <w:tab w:val="right" w:leader="dot" w:pos="9628"/>
            </w:tabs>
            <w:rPr>
              <w:rFonts w:asciiTheme="minorHAnsi" w:eastAsiaTheme="minorEastAsia" w:hAnsiTheme="minorHAnsi" w:cstheme="minorBidi"/>
              <w:noProof/>
              <w:sz w:val="22"/>
              <w:szCs w:val="22"/>
            </w:rPr>
          </w:pPr>
          <w:hyperlink w:anchor="_Toc409987772" w:history="1">
            <w:r w:rsidR="00144118" w:rsidRPr="00B35079">
              <w:rPr>
                <w:rStyle w:val="Hyperlink"/>
                <w:noProof/>
              </w:rPr>
              <w:t>4.1.1</w:t>
            </w:r>
            <w:r w:rsidR="00144118">
              <w:rPr>
                <w:rFonts w:asciiTheme="minorHAnsi" w:eastAsiaTheme="minorEastAsia" w:hAnsiTheme="minorHAnsi" w:cstheme="minorBidi"/>
                <w:noProof/>
                <w:sz w:val="22"/>
                <w:szCs w:val="22"/>
              </w:rPr>
              <w:tab/>
            </w:r>
            <w:r w:rsidR="00144118" w:rsidRPr="00B35079">
              <w:rPr>
                <w:rStyle w:val="Hyperlink"/>
                <w:rFonts w:eastAsiaTheme="majorEastAsia" w:cstheme="majorBidi"/>
                <w:noProof/>
              </w:rPr>
              <w:t>TEXMAKER</w:t>
            </w:r>
            <w:r w:rsidR="00144118">
              <w:rPr>
                <w:noProof/>
                <w:webHidden/>
              </w:rPr>
              <w:tab/>
            </w:r>
            <w:r w:rsidR="00144118">
              <w:rPr>
                <w:noProof/>
                <w:webHidden/>
              </w:rPr>
              <w:fldChar w:fldCharType="begin"/>
            </w:r>
            <w:r w:rsidR="00144118">
              <w:rPr>
                <w:noProof/>
                <w:webHidden/>
              </w:rPr>
              <w:instrText xml:space="preserve"> PAGEREF _Toc409987772 \h </w:instrText>
            </w:r>
            <w:r w:rsidR="00144118">
              <w:rPr>
                <w:noProof/>
                <w:webHidden/>
              </w:rPr>
            </w:r>
            <w:r w:rsidR="00144118">
              <w:rPr>
                <w:noProof/>
                <w:webHidden/>
              </w:rPr>
              <w:fldChar w:fldCharType="separate"/>
            </w:r>
            <w:r w:rsidR="00144118">
              <w:rPr>
                <w:noProof/>
                <w:webHidden/>
              </w:rPr>
              <w:t>19</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73" w:history="1">
            <w:r w:rsidR="00144118" w:rsidRPr="00B35079">
              <w:rPr>
                <w:rStyle w:val="Hyperlink"/>
                <w:noProof/>
              </w:rPr>
              <w:t>4.1.2</w:t>
            </w:r>
            <w:r w:rsidR="00144118">
              <w:rPr>
                <w:rFonts w:asciiTheme="minorHAnsi" w:eastAsiaTheme="minorEastAsia" w:hAnsiTheme="minorHAnsi" w:cstheme="minorBidi"/>
                <w:noProof/>
                <w:sz w:val="22"/>
                <w:szCs w:val="22"/>
              </w:rPr>
              <w:tab/>
            </w:r>
            <w:r w:rsidR="00144118" w:rsidRPr="00B35079">
              <w:rPr>
                <w:rStyle w:val="Hyperlink"/>
                <w:noProof/>
              </w:rPr>
              <w:t>TEXSTUDIO</w:t>
            </w:r>
            <w:r w:rsidR="00144118">
              <w:rPr>
                <w:noProof/>
                <w:webHidden/>
              </w:rPr>
              <w:tab/>
            </w:r>
            <w:r w:rsidR="00144118">
              <w:rPr>
                <w:noProof/>
                <w:webHidden/>
              </w:rPr>
              <w:fldChar w:fldCharType="begin"/>
            </w:r>
            <w:r w:rsidR="00144118">
              <w:rPr>
                <w:noProof/>
                <w:webHidden/>
              </w:rPr>
              <w:instrText xml:space="preserve"> PAGEREF _Toc409987773 \h </w:instrText>
            </w:r>
            <w:r w:rsidR="00144118">
              <w:rPr>
                <w:noProof/>
                <w:webHidden/>
              </w:rPr>
            </w:r>
            <w:r w:rsidR="00144118">
              <w:rPr>
                <w:noProof/>
                <w:webHidden/>
              </w:rPr>
              <w:fldChar w:fldCharType="separate"/>
            </w:r>
            <w:r w:rsidR="00144118">
              <w:rPr>
                <w:noProof/>
                <w:webHidden/>
              </w:rPr>
              <w:t>20</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74" w:history="1">
            <w:r w:rsidR="00144118" w:rsidRPr="00B35079">
              <w:rPr>
                <w:rStyle w:val="Hyperlink"/>
                <w:noProof/>
              </w:rPr>
              <w:t>4.1.3</w:t>
            </w:r>
            <w:r w:rsidR="00144118">
              <w:rPr>
                <w:rFonts w:asciiTheme="minorHAnsi" w:eastAsiaTheme="minorEastAsia" w:hAnsiTheme="minorHAnsi" w:cstheme="minorBidi"/>
                <w:noProof/>
                <w:sz w:val="22"/>
                <w:szCs w:val="22"/>
              </w:rPr>
              <w:tab/>
            </w:r>
            <w:r w:rsidR="00144118" w:rsidRPr="00B35079">
              <w:rPr>
                <w:rStyle w:val="Hyperlink"/>
                <w:noProof/>
              </w:rPr>
              <w:t>LED (LATEX EDITOR)</w:t>
            </w:r>
            <w:r w:rsidR="00144118">
              <w:rPr>
                <w:noProof/>
                <w:webHidden/>
              </w:rPr>
              <w:tab/>
            </w:r>
            <w:r w:rsidR="00144118">
              <w:rPr>
                <w:noProof/>
                <w:webHidden/>
              </w:rPr>
              <w:fldChar w:fldCharType="begin"/>
            </w:r>
            <w:r w:rsidR="00144118">
              <w:rPr>
                <w:noProof/>
                <w:webHidden/>
              </w:rPr>
              <w:instrText xml:space="preserve"> PAGEREF _Toc409987774 \h </w:instrText>
            </w:r>
            <w:r w:rsidR="00144118">
              <w:rPr>
                <w:noProof/>
                <w:webHidden/>
              </w:rPr>
            </w:r>
            <w:r w:rsidR="00144118">
              <w:rPr>
                <w:noProof/>
                <w:webHidden/>
              </w:rPr>
              <w:fldChar w:fldCharType="separate"/>
            </w:r>
            <w:r w:rsidR="00144118">
              <w:rPr>
                <w:noProof/>
                <w:webHidden/>
              </w:rPr>
              <w:t>21</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75" w:history="1">
            <w:r w:rsidR="00144118" w:rsidRPr="00B35079">
              <w:rPr>
                <w:rStyle w:val="Hyperlink"/>
                <w:noProof/>
              </w:rPr>
              <w:t>4.1.4</w:t>
            </w:r>
            <w:r w:rsidR="00144118">
              <w:rPr>
                <w:rFonts w:asciiTheme="minorHAnsi" w:eastAsiaTheme="minorEastAsia" w:hAnsiTheme="minorHAnsi" w:cstheme="minorBidi"/>
                <w:noProof/>
                <w:sz w:val="22"/>
                <w:szCs w:val="22"/>
              </w:rPr>
              <w:tab/>
            </w:r>
            <w:r w:rsidR="00144118" w:rsidRPr="00B35079">
              <w:rPr>
                <w:rStyle w:val="Hyperlink"/>
                <w:noProof/>
              </w:rPr>
              <w:t>SHARELATEX</w:t>
            </w:r>
            <w:r w:rsidR="00144118">
              <w:rPr>
                <w:noProof/>
                <w:webHidden/>
              </w:rPr>
              <w:tab/>
            </w:r>
            <w:r w:rsidR="00144118">
              <w:rPr>
                <w:noProof/>
                <w:webHidden/>
              </w:rPr>
              <w:fldChar w:fldCharType="begin"/>
            </w:r>
            <w:r w:rsidR="00144118">
              <w:rPr>
                <w:noProof/>
                <w:webHidden/>
              </w:rPr>
              <w:instrText xml:space="preserve"> PAGEREF _Toc409987775 \h </w:instrText>
            </w:r>
            <w:r w:rsidR="00144118">
              <w:rPr>
                <w:noProof/>
                <w:webHidden/>
              </w:rPr>
            </w:r>
            <w:r w:rsidR="00144118">
              <w:rPr>
                <w:noProof/>
                <w:webHidden/>
              </w:rPr>
              <w:fldChar w:fldCharType="separate"/>
            </w:r>
            <w:r w:rsidR="00144118">
              <w:rPr>
                <w:noProof/>
                <w:webHidden/>
              </w:rPr>
              <w:t>22</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76" w:history="1">
            <w:r w:rsidR="00144118" w:rsidRPr="00B35079">
              <w:rPr>
                <w:rStyle w:val="Hyperlink"/>
                <w:noProof/>
              </w:rPr>
              <w:t>4.1.5</w:t>
            </w:r>
            <w:r w:rsidR="00144118">
              <w:rPr>
                <w:rFonts w:asciiTheme="minorHAnsi" w:eastAsiaTheme="minorEastAsia" w:hAnsiTheme="minorHAnsi" w:cstheme="minorBidi"/>
                <w:noProof/>
                <w:sz w:val="22"/>
                <w:szCs w:val="22"/>
              </w:rPr>
              <w:tab/>
            </w:r>
            <w:r w:rsidR="00144118" w:rsidRPr="00B35079">
              <w:rPr>
                <w:rStyle w:val="Hyperlink"/>
                <w:noProof/>
              </w:rPr>
              <w:t>TEXWORKS</w:t>
            </w:r>
            <w:r w:rsidR="00144118">
              <w:rPr>
                <w:noProof/>
                <w:webHidden/>
              </w:rPr>
              <w:tab/>
            </w:r>
            <w:r w:rsidR="00144118">
              <w:rPr>
                <w:noProof/>
                <w:webHidden/>
              </w:rPr>
              <w:fldChar w:fldCharType="begin"/>
            </w:r>
            <w:r w:rsidR="00144118">
              <w:rPr>
                <w:noProof/>
                <w:webHidden/>
              </w:rPr>
              <w:instrText xml:space="preserve"> PAGEREF _Toc409987776 \h </w:instrText>
            </w:r>
            <w:r w:rsidR="00144118">
              <w:rPr>
                <w:noProof/>
                <w:webHidden/>
              </w:rPr>
            </w:r>
            <w:r w:rsidR="00144118">
              <w:rPr>
                <w:noProof/>
                <w:webHidden/>
              </w:rPr>
              <w:fldChar w:fldCharType="separate"/>
            </w:r>
            <w:r w:rsidR="00144118">
              <w:rPr>
                <w:noProof/>
                <w:webHidden/>
              </w:rPr>
              <w:t>23</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77" w:history="1">
            <w:r w:rsidR="00144118" w:rsidRPr="00B35079">
              <w:rPr>
                <w:rStyle w:val="Hyperlink"/>
                <w:noProof/>
              </w:rPr>
              <w:t>4.1.6</w:t>
            </w:r>
            <w:r w:rsidR="00144118">
              <w:rPr>
                <w:rFonts w:asciiTheme="minorHAnsi" w:eastAsiaTheme="minorEastAsia" w:hAnsiTheme="minorHAnsi" w:cstheme="minorBidi"/>
                <w:noProof/>
                <w:sz w:val="22"/>
                <w:szCs w:val="22"/>
              </w:rPr>
              <w:tab/>
            </w:r>
            <w:r w:rsidR="00144118" w:rsidRPr="00B35079">
              <w:rPr>
                <w:rStyle w:val="Hyperlink"/>
                <w:noProof/>
              </w:rPr>
              <w:t>BAKOMA TEX</w:t>
            </w:r>
            <w:r w:rsidR="00144118">
              <w:rPr>
                <w:noProof/>
                <w:webHidden/>
              </w:rPr>
              <w:tab/>
            </w:r>
            <w:r w:rsidR="00144118">
              <w:rPr>
                <w:noProof/>
                <w:webHidden/>
              </w:rPr>
              <w:fldChar w:fldCharType="begin"/>
            </w:r>
            <w:r w:rsidR="00144118">
              <w:rPr>
                <w:noProof/>
                <w:webHidden/>
              </w:rPr>
              <w:instrText xml:space="preserve"> PAGEREF _Toc409987777 \h </w:instrText>
            </w:r>
            <w:r w:rsidR="00144118">
              <w:rPr>
                <w:noProof/>
                <w:webHidden/>
              </w:rPr>
            </w:r>
            <w:r w:rsidR="00144118">
              <w:rPr>
                <w:noProof/>
                <w:webHidden/>
              </w:rPr>
              <w:fldChar w:fldCharType="separate"/>
            </w:r>
            <w:r w:rsidR="00144118">
              <w:rPr>
                <w:noProof/>
                <w:webHidden/>
              </w:rPr>
              <w:t>24</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78" w:history="1">
            <w:r w:rsidR="00144118" w:rsidRPr="00B35079">
              <w:rPr>
                <w:rStyle w:val="Hyperlink"/>
                <w:noProof/>
              </w:rPr>
              <w:t>4.1.7</w:t>
            </w:r>
            <w:r w:rsidR="00144118">
              <w:rPr>
                <w:rFonts w:asciiTheme="minorHAnsi" w:eastAsiaTheme="minorEastAsia" w:hAnsiTheme="minorHAnsi" w:cstheme="minorBidi"/>
                <w:noProof/>
                <w:sz w:val="22"/>
                <w:szCs w:val="22"/>
              </w:rPr>
              <w:tab/>
            </w:r>
            <w:r w:rsidR="00144118" w:rsidRPr="00B35079">
              <w:rPr>
                <w:rStyle w:val="Hyperlink"/>
                <w:noProof/>
              </w:rPr>
              <w:t>TEXNICCENTER</w:t>
            </w:r>
            <w:r w:rsidR="00144118">
              <w:rPr>
                <w:noProof/>
                <w:webHidden/>
              </w:rPr>
              <w:tab/>
            </w:r>
            <w:r w:rsidR="00144118">
              <w:rPr>
                <w:noProof/>
                <w:webHidden/>
              </w:rPr>
              <w:fldChar w:fldCharType="begin"/>
            </w:r>
            <w:r w:rsidR="00144118">
              <w:rPr>
                <w:noProof/>
                <w:webHidden/>
              </w:rPr>
              <w:instrText xml:space="preserve"> PAGEREF _Toc409987778 \h </w:instrText>
            </w:r>
            <w:r w:rsidR="00144118">
              <w:rPr>
                <w:noProof/>
                <w:webHidden/>
              </w:rPr>
            </w:r>
            <w:r w:rsidR="00144118">
              <w:rPr>
                <w:noProof/>
                <w:webHidden/>
              </w:rPr>
              <w:fldChar w:fldCharType="separate"/>
            </w:r>
            <w:r w:rsidR="00144118">
              <w:rPr>
                <w:noProof/>
                <w:webHidden/>
              </w:rPr>
              <w:t>25</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79" w:history="1">
            <w:r w:rsidR="00144118" w:rsidRPr="00B35079">
              <w:rPr>
                <w:rStyle w:val="Hyperlink"/>
                <w:noProof/>
              </w:rPr>
              <w:t>4.1.8</w:t>
            </w:r>
            <w:r w:rsidR="00144118">
              <w:rPr>
                <w:rFonts w:asciiTheme="minorHAnsi" w:eastAsiaTheme="minorEastAsia" w:hAnsiTheme="minorHAnsi" w:cstheme="minorBidi"/>
                <w:noProof/>
                <w:sz w:val="22"/>
                <w:szCs w:val="22"/>
              </w:rPr>
              <w:tab/>
            </w:r>
            <w:r w:rsidR="00144118" w:rsidRPr="00B35079">
              <w:rPr>
                <w:rStyle w:val="Hyperlink"/>
                <w:noProof/>
              </w:rPr>
              <w:t>WINSHELL</w:t>
            </w:r>
            <w:r w:rsidR="00144118">
              <w:rPr>
                <w:noProof/>
                <w:webHidden/>
              </w:rPr>
              <w:tab/>
            </w:r>
            <w:r w:rsidR="00144118">
              <w:rPr>
                <w:noProof/>
                <w:webHidden/>
              </w:rPr>
              <w:fldChar w:fldCharType="begin"/>
            </w:r>
            <w:r w:rsidR="00144118">
              <w:rPr>
                <w:noProof/>
                <w:webHidden/>
              </w:rPr>
              <w:instrText xml:space="preserve"> PAGEREF _Toc409987779 \h </w:instrText>
            </w:r>
            <w:r w:rsidR="00144118">
              <w:rPr>
                <w:noProof/>
                <w:webHidden/>
              </w:rPr>
            </w:r>
            <w:r w:rsidR="00144118">
              <w:rPr>
                <w:noProof/>
                <w:webHidden/>
              </w:rPr>
              <w:fldChar w:fldCharType="separate"/>
            </w:r>
            <w:r w:rsidR="00144118">
              <w:rPr>
                <w:noProof/>
                <w:webHidden/>
              </w:rPr>
              <w:t>26</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80" w:history="1">
            <w:r w:rsidR="00144118" w:rsidRPr="00B35079">
              <w:rPr>
                <w:rStyle w:val="Hyperlink"/>
                <w:noProof/>
              </w:rPr>
              <w:t>4.1.9</w:t>
            </w:r>
            <w:r w:rsidR="00144118">
              <w:rPr>
                <w:rFonts w:asciiTheme="minorHAnsi" w:eastAsiaTheme="minorEastAsia" w:hAnsiTheme="minorHAnsi" w:cstheme="minorBidi"/>
                <w:noProof/>
                <w:sz w:val="22"/>
                <w:szCs w:val="22"/>
              </w:rPr>
              <w:tab/>
            </w:r>
            <w:r w:rsidR="00144118" w:rsidRPr="00B35079">
              <w:rPr>
                <w:rStyle w:val="Hyperlink"/>
                <w:noProof/>
              </w:rPr>
              <w:t>WINEDT 9</w:t>
            </w:r>
            <w:r w:rsidR="00144118">
              <w:rPr>
                <w:noProof/>
                <w:webHidden/>
              </w:rPr>
              <w:tab/>
            </w:r>
            <w:r w:rsidR="00144118">
              <w:rPr>
                <w:noProof/>
                <w:webHidden/>
              </w:rPr>
              <w:fldChar w:fldCharType="begin"/>
            </w:r>
            <w:r w:rsidR="00144118">
              <w:rPr>
                <w:noProof/>
                <w:webHidden/>
              </w:rPr>
              <w:instrText xml:space="preserve"> PAGEREF _Toc409987780 \h </w:instrText>
            </w:r>
            <w:r w:rsidR="00144118">
              <w:rPr>
                <w:noProof/>
                <w:webHidden/>
              </w:rPr>
            </w:r>
            <w:r w:rsidR="00144118">
              <w:rPr>
                <w:noProof/>
                <w:webHidden/>
              </w:rPr>
              <w:fldChar w:fldCharType="separate"/>
            </w:r>
            <w:r w:rsidR="00144118">
              <w:rPr>
                <w:noProof/>
                <w:webHidden/>
              </w:rPr>
              <w:t>27</w:t>
            </w:r>
            <w:r w:rsidR="00144118">
              <w:rPr>
                <w:noProof/>
                <w:webHidden/>
              </w:rPr>
              <w:fldChar w:fldCharType="end"/>
            </w:r>
          </w:hyperlink>
        </w:p>
        <w:p w:rsidR="00144118" w:rsidRDefault="00FF2BF4">
          <w:pPr>
            <w:pStyle w:val="Sumrio3"/>
            <w:tabs>
              <w:tab w:val="left" w:pos="1320"/>
              <w:tab w:val="right" w:leader="dot" w:pos="9628"/>
            </w:tabs>
            <w:rPr>
              <w:rFonts w:asciiTheme="minorHAnsi" w:eastAsiaTheme="minorEastAsia" w:hAnsiTheme="minorHAnsi" w:cstheme="minorBidi"/>
              <w:noProof/>
              <w:sz w:val="22"/>
              <w:szCs w:val="22"/>
            </w:rPr>
          </w:pPr>
          <w:hyperlink w:anchor="_Toc409987781" w:history="1">
            <w:r w:rsidR="00144118" w:rsidRPr="00B35079">
              <w:rPr>
                <w:rStyle w:val="Hyperlink"/>
                <w:noProof/>
              </w:rPr>
              <w:t>4.1.10</w:t>
            </w:r>
            <w:r w:rsidR="00144118">
              <w:rPr>
                <w:rFonts w:asciiTheme="minorHAnsi" w:eastAsiaTheme="minorEastAsia" w:hAnsiTheme="minorHAnsi" w:cstheme="minorBidi"/>
                <w:noProof/>
                <w:sz w:val="22"/>
                <w:szCs w:val="22"/>
              </w:rPr>
              <w:tab/>
            </w:r>
            <w:r w:rsidR="00144118" w:rsidRPr="00B35079">
              <w:rPr>
                <w:rStyle w:val="Hyperlink"/>
                <w:noProof/>
              </w:rPr>
              <w:t>INLAGE</w:t>
            </w:r>
            <w:r w:rsidR="00144118">
              <w:rPr>
                <w:noProof/>
                <w:webHidden/>
              </w:rPr>
              <w:tab/>
            </w:r>
            <w:r w:rsidR="00144118">
              <w:rPr>
                <w:noProof/>
                <w:webHidden/>
              </w:rPr>
              <w:fldChar w:fldCharType="begin"/>
            </w:r>
            <w:r w:rsidR="00144118">
              <w:rPr>
                <w:noProof/>
                <w:webHidden/>
              </w:rPr>
              <w:instrText xml:space="preserve"> PAGEREF _Toc409987781 \h </w:instrText>
            </w:r>
            <w:r w:rsidR="00144118">
              <w:rPr>
                <w:noProof/>
                <w:webHidden/>
              </w:rPr>
            </w:r>
            <w:r w:rsidR="00144118">
              <w:rPr>
                <w:noProof/>
                <w:webHidden/>
              </w:rPr>
              <w:fldChar w:fldCharType="separate"/>
            </w:r>
            <w:r w:rsidR="00144118">
              <w:rPr>
                <w:noProof/>
                <w:webHidden/>
              </w:rPr>
              <w:t>28</w:t>
            </w:r>
            <w:r w:rsidR="00144118">
              <w:rPr>
                <w:noProof/>
                <w:webHidden/>
              </w:rPr>
              <w:fldChar w:fldCharType="end"/>
            </w:r>
          </w:hyperlink>
        </w:p>
        <w:p w:rsidR="00144118" w:rsidRDefault="00FF2BF4">
          <w:pPr>
            <w:pStyle w:val="Sumrio2"/>
            <w:tabs>
              <w:tab w:val="left" w:pos="880"/>
              <w:tab w:val="right" w:leader="dot" w:pos="9628"/>
            </w:tabs>
            <w:rPr>
              <w:rFonts w:asciiTheme="minorHAnsi" w:eastAsiaTheme="minorEastAsia" w:hAnsiTheme="minorHAnsi" w:cstheme="minorBidi"/>
              <w:noProof/>
              <w:sz w:val="22"/>
              <w:szCs w:val="22"/>
            </w:rPr>
          </w:pPr>
          <w:hyperlink w:anchor="_Toc409987782" w:history="1">
            <w:r w:rsidR="00144118" w:rsidRPr="00B35079">
              <w:rPr>
                <w:rStyle w:val="Hyperlink"/>
                <w:rFonts w:eastAsia="Calibri"/>
                <w:noProof/>
                <w:lang w:eastAsia="en-US"/>
              </w:rPr>
              <w:t>4.2</w:t>
            </w:r>
            <w:r w:rsidR="00144118">
              <w:rPr>
                <w:rFonts w:asciiTheme="minorHAnsi" w:eastAsiaTheme="minorEastAsia" w:hAnsiTheme="minorHAnsi" w:cstheme="minorBidi"/>
                <w:noProof/>
                <w:sz w:val="22"/>
                <w:szCs w:val="22"/>
              </w:rPr>
              <w:tab/>
            </w:r>
            <w:r w:rsidR="00144118" w:rsidRPr="00B35079">
              <w:rPr>
                <w:rStyle w:val="Hyperlink"/>
                <w:rFonts w:eastAsia="Calibri"/>
                <w:noProof/>
                <w:lang w:eastAsia="en-US"/>
              </w:rPr>
              <w:t>PROPOSTA</w:t>
            </w:r>
            <w:r w:rsidR="00144118">
              <w:rPr>
                <w:noProof/>
                <w:webHidden/>
              </w:rPr>
              <w:tab/>
            </w:r>
            <w:r w:rsidR="00144118">
              <w:rPr>
                <w:noProof/>
                <w:webHidden/>
              </w:rPr>
              <w:fldChar w:fldCharType="begin"/>
            </w:r>
            <w:r w:rsidR="00144118">
              <w:rPr>
                <w:noProof/>
                <w:webHidden/>
              </w:rPr>
              <w:instrText xml:space="preserve"> PAGEREF _Toc409987782 \h </w:instrText>
            </w:r>
            <w:r w:rsidR="00144118">
              <w:rPr>
                <w:noProof/>
                <w:webHidden/>
              </w:rPr>
            </w:r>
            <w:r w:rsidR="00144118">
              <w:rPr>
                <w:noProof/>
                <w:webHidden/>
              </w:rPr>
              <w:fldChar w:fldCharType="separate"/>
            </w:r>
            <w:r w:rsidR="00144118">
              <w:rPr>
                <w:noProof/>
                <w:webHidden/>
              </w:rPr>
              <w:t>31</w:t>
            </w:r>
            <w:r w:rsidR="00144118">
              <w:rPr>
                <w:noProof/>
                <w:webHidden/>
              </w:rPr>
              <w:fldChar w:fldCharType="end"/>
            </w:r>
          </w:hyperlink>
        </w:p>
        <w:p w:rsidR="00144118" w:rsidRDefault="00FF2BF4">
          <w:pPr>
            <w:pStyle w:val="Sumrio1"/>
            <w:tabs>
              <w:tab w:val="left" w:pos="480"/>
            </w:tabs>
            <w:rPr>
              <w:rFonts w:asciiTheme="minorHAnsi" w:eastAsiaTheme="minorEastAsia" w:hAnsiTheme="minorHAnsi" w:cstheme="minorBidi"/>
              <w:b w:val="0"/>
              <w:sz w:val="22"/>
              <w:szCs w:val="22"/>
            </w:rPr>
          </w:pPr>
          <w:hyperlink w:anchor="_Toc409987783" w:history="1">
            <w:r w:rsidR="00144118" w:rsidRPr="00B35079">
              <w:rPr>
                <w:rStyle w:val="Hyperlink"/>
              </w:rPr>
              <w:t>5.</w:t>
            </w:r>
            <w:r w:rsidR="00144118">
              <w:rPr>
                <w:rFonts w:asciiTheme="minorHAnsi" w:eastAsiaTheme="minorEastAsia" w:hAnsiTheme="minorHAnsi" w:cstheme="minorBidi"/>
                <w:b w:val="0"/>
                <w:sz w:val="22"/>
                <w:szCs w:val="22"/>
              </w:rPr>
              <w:tab/>
            </w:r>
            <w:r w:rsidR="00144118" w:rsidRPr="00B35079">
              <w:rPr>
                <w:rStyle w:val="Hyperlink"/>
              </w:rPr>
              <w:t>CONCLUSÃO</w:t>
            </w:r>
            <w:r w:rsidR="00144118">
              <w:rPr>
                <w:webHidden/>
              </w:rPr>
              <w:tab/>
            </w:r>
            <w:r w:rsidR="00144118">
              <w:rPr>
                <w:webHidden/>
              </w:rPr>
              <w:fldChar w:fldCharType="begin"/>
            </w:r>
            <w:r w:rsidR="00144118">
              <w:rPr>
                <w:webHidden/>
              </w:rPr>
              <w:instrText xml:space="preserve"> PAGEREF _Toc409987783 \h </w:instrText>
            </w:r>
            <w:r w:rsidR="00144118">
              <w:rPr>
                <w:webHidden/>
              </w:rPr>
            </w:r>
            <w:r w:rsidR="00144118">
              <w:rPr>
                <w:webHidden/>
              </w:rPr>
              <w:fldChar w:fldCharType="separate"/>
            </w:r>
            <w:r w:rsidR="00144118">
              <w:rPr>
                <w:webHidden/>
              </w:rPr>
              <w:t>34</w:t>
            </w:r>
            <w:r w:rsidR="00144118">
              <w:rPr>
                <w:webHidden/>
              </w:rPr>
              <w:fldChar w:fldCharType="end"/>
            </w:r>
          </w:hyperlink>
        </w:p>
        <w:p w:rsidR="00144118" w:rsidRDefault="00FF2BF4">
          <w:pPr>
            <w:pStyle w:val="Sumrio1"/>
            <w:tabs>
              <w:tab w:val="left" w:pos="480"/>
            </w:tabs>
            <w:rPr>
              <w:rFonts w:asciiTheme="minorHAnsi" w:eastAsiaTheme="minorEastAsia" w:hAnsiTheme="minorHAnsi" w:cstheme="minorBidi"/>
              <w:b w:val="0"/>
              <w:sz w:val="22"/>
              <w:szCs w:val="22"/>
            </w:rPr>
          </w:pPr>
          <w:hyperlink w:anchor="_Toc409987784" w:history="1">
            <w:r w:rsidR="00144118" w:rsidRPr="00B35079">
              <w:rPr>
                <w:rStyle w:val="Hyperlink"/>
              </w:rPr>
              <w:t>6.</w:t>
            </w:r>
            <w:r w:rsidR="00144118">
              <w:rPr>
                <w:rFonts w:asciiTheme="minorHAnsi" w:eastAsiaTheme="minorEastAsia" w:hAnsiTheme="minorHAnsi" w:cstheme="minorBidi"/>
                <w:b w:val="0"/>
                <w:sz w:val="22"/>
                <w:szCs w:val="22"/>
              </w:rPr>
              <w:tab/>
            </w:r>
            <w:r w:rsidR="00144118" w:rsidRPr="00B35079">
              <w:rPr>
                <w:rStyle w:val="Hyperlink"/>
              </w:rPr>
              <w:t>REFERÊNCIAS</w:t>
            </w:r>
            <w:r w:rsidR="00144118">
              <w:rPr>
                <w:webHidden/>
              </w:rPr>
              <w:tab/>
            </w:r>
            <w:r w:rsidR="00144118">
              <w:rPr>
                <w:webHidden/>
              </w:rPr>
              <w:fldChar w:fldCharType="begin"/>
            </w:r>
            <w:r w:rsidR="00144118">
              <w:rPr>
                <w:webHidden/>
              </w:rPr>
              <w:instrText xml:space="preserve"> PAGEREF _Toc409987784 \h </w:instrText>
            </w:r>
            <w:r w:rsidR="00144118">
              <w:rPr>
                <w:webHidden/>
              </w:rPr>
            </w:r>
            <w:r w:rsidR="00144118">
              <w:rPr>
                <w:webHidden/>
              </w:rPr>
              <w:fldChar w:fldCharType="separate"/>
            </w:r>
            <w:r w:rsidR="00144118">
              <w:rPr>
                <w:webHidden/>
              </w:rPr>
              <w:t>35</w:t>
            </w:r>
            <w:r w:rsidR="00144118">
              <w:rPr>
                <w:webHidden/>
              </w:rPr>
              <w:fldChar w:fldCharType="end"/>
            </w:r>
          </w:hyperlink>
        </w:p>
        <w:p w:rsidR="008A1ACB" w:rsidRDefault="008A1ACB">
          <w:r>
            <w:rPr>
              <w:b/>
              <w:bCs/>
            </w:rPr>
            <w:fldChar w:fldCharType="end"/>
          </w:r>
        </w:p>
      </w:sdtContent>
    </w:sdt>
    <w:p w:rsidR="008762AA" w:rsidRPr="008762AA" w:rsidRDefault="008762AA" w:rsidP="008A1ACB">
      <w:pPr>
        <w:rPr>
          <w:b/>
          <w:sz w:val="26"/>
          <w:szCs w:val="26"/>
        </w:rPr>
      </w:pP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tabs>
          <w:tab w:val="left" w:pos="1080"/>
          <w:tab w:val="left" w:pos="1260"/>
        </w:tabs>
        <w:spacing w:line="360" w:lineRule="auto"/>
        <w:rPr>
          <w:b/>
          <w:sz w:val="26"/>
          <w:szCs w:val="26"/>
        </w:rPr>
      </w:pPr>
    </w:p>
    <w:p w:rsidR="008762AA" w:rsidRPr="008762AA" w:rsidRDefault="008762AA" w:rsidP="008762AA">
      <w:pPr>
        <w:tabs>
          <w:tab w:val="left" w:pos="1080"/>
          <w:tab w:val="left" w:pos="1260"/>
        </w:tabs>
        <w:spacing w:line="360" w:lineRule="auto"/>
        <w:rPr>
          <w:b/>
          <w:sz w:val="26"/>
          <w:szCs w:val="26"/>
        </w:rPr>
      </w:pPr>
    </w:p>
    <w:p w:rsidR="00431370" w:rsidRDefault="00431370" w:rsidP="00431370">
      <w:pPr>
        <w:pStyle w:val="Ttulo1"/>
        <w:numPr>
          <w:ilvl w:val="0"/>
          <w:numId w:val="0"/>
        </w:numPr>
        <w:rPr>
          <w:sz w:val="26"/>
          <w:szCs w:val="26"/>
        </w:rPr>
      </w:pPr>
      <w:bookmarkStart w:id="1" w:name="_Toc409910055"/>
    </w:p>
    <w:p w:rsidR="00AB3FA7" w:rsidRPr="00AB3FA7" w:rsidRDefault="00AB3FA7" w:rsidP="00AB3FA7"/>
    <w:p w:rsidR="006655FE" w:rsidRDefault="008762AA" w:rsidP="00431370">
      <w:pPr>
        <w:pStyle w:val="Ttulo1"/>
        <w:numPr>
          <w:ilvl w:val="0"/>
          <w:numId w:val="0"/>
        </w:numPr>
        <w:jc w:val="center"/>
      </w:pPr>
      <w:bookmarkStart w:id="2" w:name="_Toc409987734"/>
      <w:r w:rsidRPr="006655FE">
        <w:lastRenderedPageBreak/>
        <w:t>LISTA DE FIGURAS</w:t>
      </w:r>
      <w:bookmarkEnd w:id="1"/>
      <w:bookmarkEnd w:id="2"/>
    </w:p>
    <w:p w:rsidR="002011A1" w:rsidRDefault="002011A1" w:rsidP="002011A1"/>
    <w:p w:rsidR="002011A1" w:rsidRPr="002011A1" w:rsidRDefault="002011A1" w:rsidP="002011A1"/>
    <w:p w:rsidR="00ED5B92" w:rsidRDefault="00224E66">
      <w:pPr>
        <w:pStyle w:val="ndicedeilustraes"/>
        <w:tabs>
          <w:tab w:val="right" w:leader="dot" w:pos="9628"/>
        </w:tabs>
        <w:rPr>
          <w:rFonts w:asciiTheme="minorHAnsi" w:eastAsiaTheme="minorEastAsia" w:hAnsiTheme="minorHAnsi" w:cstheme="minorBidi"/>
          <w:noProof/>
          <w:sz w:val="22"/>
          <w:szCs w:val="22"/>
        </w:rPr>
      </w:pPr>
      <w:r>
        <w:fldChar w:fldCharType="begin"/>
      </w:r>
      <w:r>
        <w:instrText xml:space="preserve"> TOC \h \z \c "Figura" </w:instrText>
      </w:r>
      <w:r>
        <w:fldChar w:fldCharType="separate"/>
      </w:r>
      <w:hyperlink w:anchor="_Toc409975585" w:history="1">
        <w:r w:rsidR="00ED5B92" w:rsidRPr="008E3B0E">
          <w:rPr>
            <w:rStyle w:val="Hyperlink"/>
            <w:noProof/>
          </w:rPr>
          <w:t>Figura 1 - Mascote do TeX</w:t>
        </w:r>
        <w:r w:rsidR="00ED5B92">
          <w:rPr>
            <w:noProof/>
            <w:webHidden/>
          </w:rPr>
          <w:tab/>
        </w:r>
        <w:r w:rsidR="00ED5B92">
          <w:rPr>
            <w:noProof/>
            <w:webHidden/>
          </w:rPr>
          <w:fldChar w:fldCharType="begin"/>
        </w:r>
        <w:r w:rsidR="00ED5B92">
          <w:rPr>
            <w:noProof/>
            <w:webHidden/>
          </w:rPr>
          <w:instrText xml:space="preserve"> PAGEREF _Toc409975585 \h </w:instrText>
        </w:r>
        <w:r w:rsidR="00ED5B92">
          <w:rPr>
            <w:noProof/>
            <w:webHidden/>
          </w:rPr>
        </w:r>
        <w:r w:rsidR="00ED5B92">
          <w:rPr>
            <w:noProof/>
            <w:webHidden/>
          </w:rPr>
          <w:fldChar w:fldCharType="separate"/>
        </w:r>
        <w:r w:rsidR="00ED5B92">
          <w:rPr>
            <w:noProof/>
            <w:webHidden/>
          </w:rPr>
          <w:t>4</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86" w:history="1">
        <w:r w:rsidR="00ED5B92" w:rsidRPr="008E3B0E">
          <w:rPr>
            <w:rStyle w:val="Hyperlink"/>
            <w:noProof/>
          </w:rPr>
          <w:t>Figura 2 - Logo do LaTeX</w:t>
        </w:r>
        <w:r w:rsidR="00ED5B92">
          <w:rPr>
            <w:noProof/>
            <w:webHidden/>
          </w:rPr>
          <w:tab/>
        </w:r>
        <w:r w:rsidR="00ED5B92">
          <w:rPr>
            <w:noProof/>
            <w:webHidden/>
          </w:rPr>
          <w:fldChar w:fldCharType="begin"/>
        </w:r>
        <w:r w:rsidR="00ED5B92">
          <w:rPr>
            <w:noProof/>
            <w:webHidden/>
          </w:rPr>
          <w:instrText xml:space="preserve"> PAGEREF _Toc409975586 \h </w:instrText>
        </w:r>
        <w:r w:rsidR="00ED5B92">
          <w:rPr>
            <w:noProof/>
            <w:webHidden/>
          </w:rPr>
        </w:r>
        <w:r w:rsidR="00ED5B92">
          <w:rPr>
            <w:noProof/>
            <w:webHidden/>
          </w:rPr>
          <w:fldChar w:fldCharType="separate"/>
        </w:r>
        <w:r w:rsidR="00ED5B92">
          <w:rPr>
            <w:noProof/>
            <w:webHidden/>
          </w:rPr>
          <w:t>5</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87" w:history="1">
        <w:r w:rsidR="00ED5B92" w:rsidRPr="008E3B0E">
          <w:rPr>
            <w:rStyle w:val="Hyperlink"/>
            <w:noProof/>
          </w:rPr>
          <w:t>Figura 3 - Exemplo de Editor LaTeX</w:t>
        </w:r>
        <w:r w:rsidR="00ED5B92">
          <w:rPr>
            <w:noProof/>
            <w:webHidden/>
          </w:rPr>
          <w:tab/>
        </w:r>
        <w:r w:rsidR="00ED5B92">
          <w:rPr>
            <w:noProof/>
            <w:webHidden/>
          </w:rPr>
          <w:fldChar w:fldCharType="begin"/>
        </w:r>
        <w:r w:rsidR="00ED5B92">
          <w:rPr>
            <w:noProof/>
            <w:webHidden/>
          </w:rPr>
          <w:instrText xml:space="preserve"> PAGEREF _Toc409975587 \h </w:instrText>
        </w:r>
        <w:r w:rsidR="00ED5B92">
          <w:rPr>
            <w:noProof/>
            <w:webHidden/>
          </w:rPr>
        </w:r>
        <w:r w:rsidR="00ED5B92">
          <w:rPr>
            <w:noProof/>
            <w:webHidden/>
          </w:rPr>
          <w:fldChar w:fldCharType="separate"/>
        </w:r>
        <w:r w:rsidR="00ED5B92">
          <w:rPr>
            <w:noProof/>
            <w:webHidden/>
          </w:rPr>
          <w:t>6</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88" w:history="1">
        <w:r w:rsidR="00ED5B92" w:rsidRPr="008E3B0E">
          <w:rPr>
            <w:rStyle w:val="Hyperlink"/>
            <w:noProof/>
          </w:rPr>
          <w:t>Figura 4</w:t>
        </w:r>
        <w:r w:rsidR="00ED5B92" w:rsidRPr="008E3B0E">
          <w:rPr>
            <w:rStyle w:val="Hyperlink"/>
            <w:noProof/>
            <w:lang w:val="en-US"/>
          </w:rPr>
          <w:t xml:space="preserve"> - MS Word X LaTeX</w:t>
        </w:r>
        <w:r w:rsidR="00ED5B92">
          <w:rPr>
            <w:noProof/>
            <w:webHidden/>
          </w:rPr>
          <w:tab/>
        </w:r>
        <w:r w:rsidR="00ED5B92">
          <w:rPr>
            <w:noProof/>
            <w:webHidden/>
          </w:rPr>
          <w:fldChar w:fldCharType="begin"/>
        </w:r>
        <w:r w:rsidR="00ED5B92">
          <w:rPr>
            <w:noProof/>
            <w:webHidden/>
          </w:rPr>
          <w:instrText xml:space="preserve"> PAGEREF _Toc409975588 \h </w:instrText>
        </w:r>
        <w:r w:rsidR="00ED5B92">
          <w:rPr>
            <w:noProof/>
            <w:webHidden/>
          </w:rPr>
        </w:r>
        <w:r w:rsidR="00ED5B92">
          <w:rPr>
            <w:noProof/>
            <w:webHidden/>
          </w:rPr>
          <w:fldChar w:fldCharType="separate"/>
        </w:r>
        <w:r w:rsidR="00ED5B92">
          <w:rPr>
            <w:noProof/>
            <w:webHidden/>
          </w:rPr>
          <w:t>7</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89" w:history="1">
        <w:r w:rsidR="00ED5B92" w:rsidRPr="008E3B0E">
          <w:rPr>
            <w:rStyle w:val="Hyperlink"/>
            <w:noProof/>
          </w:rPr>
          <w:t>Figura 5 - Esquema da IHC</w:t>
        </w:r>
        <w:r w:rsidR="00ED5B92">
          <w:rPr>
            <w:noProof/>
            <w:webHidden/>
          </w:rPr>
          <w:tab/>
        </w:r>
        <w:r w:rsidR="00ED5B92">
          <w:rPr>
            <w:noProof/>
            <w:webHidden/>
          </w:rPr>
          <w:fldChar w:fldCharType="begin"/>
        </w:r>
        <w:r w:rsidR="00ED5B92">
          <w:rPr>
            <w:noProof/>
            <w:webHidden/>
          </w:rPr>
          <w:instrText xml:space="preserve"> PAGEREF _Toc409975589 \h </w:instrText>
        </w:r>
        <w:r w:rsidR="00ED5B92">
          <w:rPr>
            <w:noProof/>
            <w:webHidden/>
          </w:rPr>
        </w:r>
        <w:r w:rsidR="00ED5B92">
          <w:rPr>
            <w:noProof/>
            <w:webHidden/>
          </w:rPr>
          <w:fldChar w:fldCharType="separate"/>
        </w:r>
        <w:r w:rsidR="00ED5B92">
          <w:rPr>
            <w:noProof/>
            <w:webHidden/>
          </w:rPr>
          <w:t>7</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0" w:history="1">
        <w:r w:rsidR="00ED5B92" w:rsidRPr="008E3B0E">
          <w:rPr>
            <w:rStyle w:val="Hyperlink"/>
            <w:noProof/>
          </w:rPr>
          <w:t>Figura 6 - Áreas da IHC</w:t>
        </w:r>
        <w:r w:rsidR="00ED5B92">
          <w:rPr>
            <w:noProof/>
            <w:webHidden/>
          </w:rPr>
          <w:tab/>
        </w:r>
        <w:r w:rsidR="00ED5B92">
          <w:rPr>
            <w:noProof/>
            <w:webHidden/>
          </w:rPr>
          <w:fldChar w:fldCharType="begin"/>
        </w:r>
        <w:r w:rsidR="00ED5B92">
          <w:rPr>
            <w:noProof/>
            <w:webHidden/>
          </w:rPr>
          <w:instrText xml:space="preserve"> PAGEREF _Toc409975590 \h </w:instrText>
        </w:r>
        <w:r w:rsidR="00ED5B92">
          <w:rPr>
            <w:noProof/>
            <w:webHidden/>
          </w:rPr>
        </w:r>
        <w:r w:rsidR="00ED5B92">
          <w:rPr>
            <w:noProof/>
            <w:webHidden/>
          </w:rPr>
          <w:fldChar w:fldCharType="separate"/>
        </w:r>
        <w:r w:rsidR="00ED5B92">
          <w:rPr>
            <w:noProof/>
            <w:webHidden/>
          </w:rPr>
          <w:t>8</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1" w:history="1">
        <w:r w:rsidR="00ED5B92" w:rsidRPr="008E3B0E">
          <w:rPr>
            <w:rStyle w:val="Hyperlink"/>
            <w:noProof/>
          </w:rPr>
          <w:t>Figura 7 - Características da Heurística</w:t>
        </w:r>
        <w:r w:rsidR="00ED5B92">
          <w:rPr>
            <w:noProof/>
            <w:webHidden/>
          </w:rPr>
          <w:tab/>
        </w:r>
        <w:r w:rsidR="00ED5B92">
          <w:rPr>
            <w:noProof/>
            <w:webHidden/>
          </w:rPr>
          <w:fldChar w:fldCharType="begin"/>
        </w:r>
        <w:r w:rsidR="00ED5B92">
          <w:rPr>
            <w:noProof/>
            <w:webHidden/>
          </w:rPr>
          <w:instrText xml:space="preserve"> PAGEREF _Toc409975591 \h </w:instrText>
        </w:r>
        <w:r w:rsidR="00ED5B92">
          <w:rPr>
            <w:noProof/>
            <w:webHidden/>
          </w:rPr>
        </w:r>
        <w:r w:rsidR="00ED5B92">
          <w:rPr>
            <w:noProof/>
            <w:webHidden/>
          </w:rPr>
          <w:fldChar w:fldCharType="separate"/>
        </w:r>
        <w:r w:rsidR="00ED5B92">
          <w:rPr>
            <w:noProof/>
            <w:webHidden/>
          </w:rPr>
          <w:t>9</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2" w:history="1">
        <w:r w:rsidR="00ED5B92" w:rsidRPr="008E3B0E">
          <w:rPr>
            <w:rStyle w:val="Hyperlink"/>
            <w:noProof/>
          </w:rPr>
          <w:t>Figura 8 - Metas de Usabilidade</w:t>
        </w:r>
        <w:r w:rsidR="00ED5B92">
          <w:rPr>
            <w:noProof/>
            <w:webHidden/>
          </w:rPr>
          <w:tab/>
        </w:r>
        <w:r w:rsidR="00ED5B92">
          <w:rPr>
            <w:noProof/>
            <w:webHidden/>
          </w:rPr>
          <w:fldChar w:fldCharType="begin"/>
        </w:r>
        <w:r w:rsidR="00ED5B92">
          <w:rPr>
            <w:noProof/>
            <w:webHidden/>
          </w:rPr>
          <w:instrText xml:space="preserve"> PAGEREF _Toc409975592 \h </w:instrText>
        </w:r>
        <w:r w:rsidR="00ED5B92">
          <w:rPr>
            <w:noProof/>
            <w:webHidden/>
          </w:rPr>
        </w:r>
        <w:r w:rsidR="00ED5B92">
          <w:rPr>
            <w:noProof/>
            <w:webHidden/>
          </w:rPr>
          <w:fldChar w:fldCharType="separate"/>
        </w:r>
        <w:r w:rsidR="00ED5B92">
          <w:rPr>
            <w:noProof/>
            <w:webHidden/>
          </w:rPr>
          <w:t>13</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3" w:history="1">
        <w:r w:rsidR="00ED5B92" w:rsidRPr="008E3B0E">
          <w:rPr>
            <w:rStyle w:val="Hyperlink"/>
            <w:noProof/>
          </w:rPr>
          <w:t>Figura 9 - TeXmaker</w:t>
        </w:r>
        <w:r w:rsidR="00ED5B92">
          <w:rPr>
            <w:noProof/>
            <w:webHidden/>
          </w:rPr>
          <w:tab/>
        </w:r>
        <w:r w:rsidR="00ED5B92">
          <w:rPr>
            <w:noProof/>
            <w:webHidden/>
          </w:rPr>
          <w:fldChar w:fldCharType="begin"/>
        </w:r>
        <w:r w:rsidR="00ED5B92">
          <w:rPr>
            <w:noProof/>
            <w:webHidden/>
          </w:rPr>
          <w:instrText xml:space="preserve"> PAGEREF _Toc409975593 \h </w:instrText>
        </w:r>
        <w:r w:rsidR="00ED5B92">
          <w:rPr>
            <w:noProof/>
            <w:webHidden/>
          </w:rPr>
        </w:r>
        <w:r w:rsidR="00ED5B92">
          <w:rPr>
            <w:noProof/>
            <w:webHidden/>
          </w:rPr>
          <w:fldChar w:fldCharType="separate"/>
        </w:r>
        <w:r w:rsidR="00ED5B92">
          <w:rPr>
            <w:noProof/>
            <w:webHidden/>
          </w:rPr>
          <w:t>20</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4" w:history="1">
        <w:r w:rsidR="00ED5B92" w:rsidRPr="008E3B0E">
          <w:rPr>
            <w:rStyle w:val="Hyperlink"/>
            <w:noProof/>
          </w:rPr>
          <w:t>Figura 10 - Exemplo de Identificação de Erro</w:t>
        </w:r>
        <w:r w:rsidR="00ED5B92">
          <w:rPr>
            <w:noProof/>
            <w:webHidden/>
          </w:rPr>
          <w:tab/>
        </w:r>
        <w:r w:rsidR="00ED5B92">
          <w:rPr>
            <w:noProof/>
            <w:webHidden/>
          </w:rPr>
          <w:fldChar w:fldCharType="begin"/>
        </w:r>
        <w:r w:rsidR="00ED5B92">
          <w:rPr>
            <w:noProof/>
            <w:webHidden/>
          </w:rPr>
          <w:instrText xml:space="preserve"> PAGEREF _Toc409975594 \h </w:instrText>
        </w:r>
        <w:r w:rsidR="00ED5B92">
          <w:rPr>
            <w:noProof/>
            <w:webHidden/>
          </w:rPr>
        </w:r>
        <w:r w:rsidR="00ED5B92">
          <w:rPr>
            <w:noProof/>
            <w:webHidden/>
          </w:rPr>
          <w:fldChar w:fldCharType="separate"/>
        </w:r>
        <w:r w:rsidR="00ED5B92">
          <w:rPr>
            <w:noProof/>
            <w:webHidden/>
          </w:rPr>
          <w:t>20</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5" w:history="1">
        <w:r w:rsidR="00ED5B92" w:rsidRPr="008E3B0E">
          <w:rPr>
            <w:rStyle w:val="Hyperlink"/>
            <w:noProof/>
          </w:rPr>
          <w:t>Figura 11 - TeXstudio</w:t>
        </w:r>
        <w:r w:rsidR="00ED5B92">
          <w:rPr>
            <w:noProof/>
            <w:webHidden/>
          </w:rPr>
          <w:tab/>
        </w:r>
        <w:r w:rsidR="00ED5B92">
          <w:rPr>
            <w:noProof/>
            <w:webHidden/>
          </w:rPr>
          <w:fldChar w:fldCharType="begin"/>
        </w:r>
        <w:r w:rsidR="00ED5B92">
          <w:rPr>
            <w:noProof/>
            <w:webHidden/>
          </w:rPr>
          <w:instrText xml:space="preserve"> PAGEREF _Toc409975595 \h </w:instrText>
        </w:r>
        <w:r w:rsidR="00ED5B92">
          <w:rPr>
            <w:noProof/>
            <w:webHidden/>
          </w:rPr>
        </w:r>
        <w:r w:rsidR="00ED5B92">
          <w:rPr>
            <w:noProof/>
            <w:webHidden/>
          </w:rPr>
          <w:fldChar w:fldCharType="separate"/>
        </w:r>
        <w:r w:rsidR="00ED5B92">
          <w:rPr>
            <w:noProof/>
            <w:webHidden/>
          </w:rPr>
          <w:t>21</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6" w:history="1">
        <w:r w:rsidR="00ED5B92" w:rsidRPr="008E3B0E">
          <w:rPr>
            <w:rStyle w:val="Hyperlink"/>
            <w:noProof/>
          </w:rPr>
          <w:t>Figura 12 - LED</w:t>
        </w:r>
        <w:r w:rsidR="00ED5B92">
          <w:rPr>
            <w:noProof/>
            <w:webHidden/>
          </w:rPr>
          <w:tab/>
        </w:r>
        <w:r w:rsidR="00ED5B92">
          <w:rPr>
            <w:noProof/>
            <w:webHidden/>
          </w:rPr>
          <w:fldChar w:fldCharType="begin"/>
        </w:r>
        <w:r w:rsidR="00ED5B92">
          <w:rPr>
            <w:noProof/>
            <w:webHidden/>
          </w:rPr>
          <w:instrText xml:space="preserve"> PAGEREF _Toc409975596 \h </w:instrText>
        </w:r>
        <w:r w:rsidR="00ED5B92">
          <w:rPr>
            <w:noProof/>
            <w:webHidden/>
          </w:rPr>
        </w:r>
        <w:r w:rsidR="00ED5B92">
          <w:rPr>
            <w:noProof/>
            <w:webHidden/>
          </w:rPr>
          <w:fldChar w:fldCharType="separate"/>
        </w:r>
        <w:r w:rsidR="00ED5B92">
          <w:rPr>
            <w:noProof/>
            <w:webHidden/>
          </w:rPr>
          <w:t>22</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7" w:history="1">
        <w:r w:rsidR="00ED5B92" w:rsidRPr="008E3B0E">
          <w:rPr>
            <w:rStyle w:val="Hyperlink"/>
            <w:noProof/>
          </w:rPr>
          <w:t>Figura 13 - ShareLaTeX</w:t>
        </w:r>
        <w:r w:rsidR="00ED5B92">
          <w:rPr>
            <w:noProof/>
            <w:webHidden/>
          </w:rPr>
          <w:tab/>
        </w:r>
        <w:r w:rsidR="00ED5B92">
          <w:rPr>
            <w:noProof/>
            <w:webHidden/>
          </w:rPr>
          <w:fldChar w:fldCharType="begin"/>
        </w:r>
        <w:r w:rsidR="00ED5B92">
          <w:rPr>
            <w:noProof/>
            <w:webHidden/>
          </w:rPr>
          <w:instrText xml:space="preserve"> PAGEREF _Toc409975597 \h </w:instrText>
        </w:r>
        <w:r w:rsidR="00ED5B92">
          <w:rPr>
            <w:noProof/>
            <w:webHidden/>
          </w:rPr>
        </w:r>
        <w:r w:rsidR="00ED5B92">
          <w:rPr>
            <w:noProof/>
            <w:webHidden/>
          </w:rPr>
          <w:fldChar w:fldCharType="separate"/>
        </w:r>
        <w:r w:rsidR="00ED5B92">
          <w:rPr>
            <w:noProof/>
            <w:webHidden/>
          </w:rPr>
          <w:t>23</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8" w:history="1">
        <w:r w:rsidR="00ED5B92" w:rsidRPr="008E3B0E">
          <w:rPr>
            <w:rStyle w:val="Hyperlink"/>
            <w:noProof/>
          </w:rPr>
          <w:t>Figura 14 - TeXworks</w:t>
        </w:r>
        <w:r w:rsidR="00ED5B92">
          <w:rPr>
            <w:noProof/>
            <w:webHidden/>
          </w:rPr>
          <w:tab/>
        </w:r>
        <w:r w:rsidR="00ED5B92">
          <w:rPr>
            <w:noProof/>
            <w:webHidden/>
          </w:rPr>
          <w:fldChar w:fldCharType="begin"/>
        </w:r>
        <w:r w:rsidR="00ED5B92">
          <w:rPr>
            <w:noProof/>
            <w:webHidden/>
          </w:rPr>
          <w:instrText xml:space="preserve"> PAGEREF _Toc409975598 \h </w:instrText>
        </w:r>
        <w:r w:rsidR="00ED5B92">
          <w:rPr>
            <w:noProof/>
            <w:webHidden/>
          </w:rPr>
        </w:r>
        <w:r w:rsidR="00ED5B92">
          <w:rPr>
            <w:noProof/>
            <w:webHidden/>
          </w:rPr>
          <w:fldChar w:fldCharType="separate"/>
        </w:r>
        <w:r w:rsidR="00ED5B92">
          <w:rPr>
            <w:noProof/>
            <w:webHidden/>
          </w:rPr>
          <w:t>24</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599" w:history="1">
        <w:r w:rsidR="00ED5B92" w:rsidRPr="008E3B0E">
          <w:rPr>
            <w:rStyle w:val="Hyperlink"/>
            <w:noProof/>
          </w:rPr>
          <w:t>Figura 15 - Bakoma</w:t>
        </w:r>
        <w:r w:rsidR="00ED5B92">
          <w:rPr>
            <w:noProof/>
            <w:webHidden/>
          </w:rPr>
          <w:tab/>
        </w:r>
        <w:r w:rsidR="00ED5B92">
          <w:rPr>
            <w:noProof/>
            <w:webHidden/>
          </w:rPr>
          <w:fldChar w:fldCharType="begin"/>
        </w:r>
        <w:r w:rsidR="00ED5B92">
          <w:rPr>
            <w:noProof/>
            <w:webHidden/>
          </w:rPr>
          <w:instrText xml:space="preserve"> PAGEREF _Toc409975599 \h </w:instrText>
        </w:r>
        <w:r w:rsidR="00ED5B92">
          <w:rPr>
            <w:noProof/>
            <w:webHidden/>
          </w:rPr>
        </w:r>
        <w:r w:rsidR="00ED5B92">
          <w:rPr>
            <w:noProof/>
            <w:webHidden/>
          </w:rPr>
          <w:fldChar w:fldCharType="separate"/>
        </w:r>
        <w:r w:rsidR="00ED5B92">
          <w:rPr>
            <w:noProof/>
            <w:webHidden/>
          </w:rPr>
          <w:t>25</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600" w:history="1">
        <w:r w:rsidR="00ED5B92" w:rsidRPr="008E3B0E">
          <w:rPr>
            <w:rStyle w:val="Hyperlink"/>
            <w:noProof/>
          </w:rPr>
          <w:t>Figura 16 - TeXnicCenter</w:t>
        </w:r>
        <w:r w:rsidR="00ED5B92">
          <w:rPr>
            <w:noProof/>
            <w:webHidden/>
          </w:rPr>
          <w:tab/>
        </w:r>
        <w:r w:rsidR="00ED5B92">
          <w:rPr>
            <w:noProof/>
            <w:webHidden/>
          </w:rPr>
          <w:fldChar w:fldCharType="begin"/>
        </w:r>
        <w:r w:rsidR="00ED5B92">
          <w:rPr>
            <w:noProof/>
            <w:webHidden/>
          </w:rPr>
          <w:instrText xml:space="preserve"> PAGEREF _Toc409975600 \h </w:instrText>
        </w:r>
        <w:r w:rsidR="00ED5B92">
          <w:rPr>
            <w:noProof/>
            <w:webHidden/>
          </w:rPr>
        </w:r>
        <w:r w:rsidR="00ED5B92">
          <w:rPr>
            <w:noProof/>
            <w:webHidden/>
          </w:rPr>
          <w:fldChar w:fldCharType="separate"/>
        </w:r>
        <w:r w:rsidR="00ED5B92">
          <w:rPr>
            <w:noProof/>
            <w:webHidden/>
          </w:rPr>
          <w:t>26</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601" w:history="1">
        <w:r w:rsidR="00ED5B92" w:rsidRPr="008E3B0E">
          <w:rPr>
            <w:rStyle w:val="Hyperlink"/>
            <w:noProof/>
          </w:rPr>
          <w:t>Figura 17 - WinShell</w:t>
        </w:r>
        <w:r w:rsidR="00ED5B92">
          <w:rPr>
            <w:noProof/>
            <w:webHidden/>
          </w:rPr>
          <w:tab/>
        </w:r>
        <w:r w:rsidR="00ED5B92">
          <w:rPr>
            <w:noProof/>
            <w:webHidden/>
          </w:rPr>
          <w:fldChar w:fldCharType="begin"/>
        </w:r>
        <w:r w:rsidR="00ED5B92">
          <w:rPr>
            <w:noProof/>
            <w:webHidden/>
          </w:rPr>
          <w:instrText xml:space="preserve"> PAGEREF _Toc409975601 \h </w:instrText>
        </w:r>
        <w:r w:rsidR="00ED5B92">
          <w:rPr>
            <w:noProof/>
            <w:webHidden/>
          </w:rPr>
        </w:r>
        <w:r w:rsidR="00ED5B92">
          <w:rPr>
            <w:noProof/>
            <w:webHidden/>
          </w:rPr>
          <w:fldChar w:fldCharType="separate"/>
        </w:r>
        <w:r w:rsidR="00ED5B92">
          <w:rPr>
            <w:noProof/>
            <w:webHidden/>
          </w:rPr>
          <w:t>27</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602" w:history="1">
        <w:r w:rsidR="00ED5B92" w:rsidRPr="008E3B0E">
          <w:rPr>
            <w:rStyle w:val="Hyperlink"/>
            <w:noProof/>
          </w:rPr>
          <w:t>Figura 18 - WinEdt 9</w:t>
        </w:r>
        <w:r w:rsidR="00ED5B92">
          <w:rPr>
            <w:noProof/>
            <w:webHidden/>
          </w:rPr>
          <w:tab/>
        </w:r>
        <w:r w:rsidR="00ED5B92">
          <w:rPr>
            <w:noProof/>
            <w:webHidden/>
          </w:rPr>
          <w:fldChar w:fldCharType="begin"/>
        </w:r>
        <w:r w:rsidR="00ED5B92">
          <w:rPr>
            <w:noProof/>
            <w:webHidden/>
          </w:rPr>
          <w:instrText xml:space="preserve"> PAGEREF _Toc409975602 \h </w:instrText>
        </w:r>
        <w:r w:rsidR="00ED5B92">
          <w:rPr>
            <w:noProof/>
            <w:webHidden/>
          </w:rPr>
        </w:r>
        <w:r w:rsidR="00ED5B92">
          <w:rPr>
            <w:noProof/>
            <w:webHidden/>
          </w:rPr>
          <w:fldChar w:fldCharType="separate"/>
        </w:r>
        <w:r w:rsidR="00ED5B92">
          <w:rPr>
            <w:noProof/>
            <w:webHidden/>
          </w:rPr>
          <w:t>28</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603" w:history="1">
        <w:r w:rsidR="00ED5B92" w:rsidRPr="008E3B0E">
          <w:rPr>
            <w:rStyle w:val="Hyperlink"/>
            <w:noProof/>
          </w:rPr>
          <w:t>Figura 19 - Inlage</w:t>
        </w:r>
        <w:r w:rsidR="00ED5B92">
          <w:rPr>
            <w:noProof/>
            <w:webHidden/>
          </w:rPr>
          <w:tab/>
        </w:r>
        <w:r w:rsidR="00ED5B92">
          <w:rPr>
            <w:noProof/>
            <w:webHidden/>
          </w:rPr>
          <w:fldChar w:fldCharType="begin"/>
        </w:r>
        <w:r w:rsidR="00ED5B92">
          <w:rPr>
            <w:noProof/>
            <w:webHidden/>
          </w:rPr>
          <w:instrText xml:space="preserve"> PAGEREF _Toc409975603 \h </w:instrText>
        </w:r>
        <w:r w:rsidR="00ED5B92">
          <w:rPr>
            <w:noProof/>
            <w:webHidden/>
          </w:rPr>
        </w:r>
        <w:r w:rsidR="00ED5B92">
          <w:rPr>
            <w:noProof/>
            <w:webHidden/>
          </w:rPr>
          <w:fldChar w:fldCharType="separate"/>
        </w:r>
        <w:r w:rsidR="00ED5B92">
          <w:rPr>
            <w:noProof/>
            <w:webHidden/>
          </w:rPr>
          <w:t>29</w:t>
        </w:r>
        <w:r w:rsidR="00ED5B92">
          <w:rPr>
            <w:noProof/>
            <w:webHidden/>
          </w:rPr>
          <w:fldChar w:fldCharType="end"/>
        </w:r>
      </w:hyperlink>
    </w:p>
    <w:p w:rsidR="00ED5B92" w:rsidRDefault="00FF2BF4">
      <w:pPr>
        <w:pStyle w:val="ndicedeilustraes"/>
        <w:tabs>
          <w:tab w:val="right" w:leader="dot" w:pos="9628"/>
        </w:tabs>
        <w:rPr>
          <w:rFonts w:asciiTheme="minorHAnsi" w:eastAsiaTheme="minorEastAsia" w:hAnsiTheme="minorHAnsi" w:cstheme="minorBidi"/>
          <w:noProof/>
          <w:sz w:val="22"/>
          <w:szCs w:val="22"/>
        </w:rPr>
      </w:pPr>
      <w:hyperlink w:anchor="_Toc409975604" w:history="1">
        <w:r w:rsidR="00ED5B92" w:rsidRPr="008E3B0E">
          <w:rPr>
            <w:rStyle w:val="Hyperlink"/>
            <w:noProof/>
          </w:rPr>
          <w:t>Figura 20 - Proposta de Editor Ideal</w:t>
        </w:r>
        <w:r w:rsidR="00ED5B92">
          <w:rPr>
            <w:noProof/>
            <w:webHidden/>
          </w:rPr>
          <w:tab/>
        </w:r>
        <w:r w:rsidR="00ED5B92">
          <w:rPr>
            <w:noProof/>
            <w:webHidden/>
          </w:rPr>
          <w:fldChar w:fldCharType="begin"/>
        </w:r>
        <w:r w:rsidR="00ED5B92">
          <w:rPr>
            <w:noProof/>
            <w:webHidden/>
          </w:rPr>
          <w:instrText xml:space="preserve"> PAGEREF _Toc409975604 \h </w:instrText>
        </w:r>
        <w:r w:rsidR="00ED5B92">
          <w:rPr>
            <w:noProof/>
            <w:webHidden/>
          </w:rPr>
        </w:r>
        <w:r w:rsidR="00ED5B92">
          <w:rPr>
            <w:noProof/>
            <w:webHidden/>
          </w:rPr>
          <w:fldChar w:fldCharType="separate"/>
        </w:r>
        <w:r w:rsidR="00ED5B92">
          <w:rPr>
            <w:noProof/>
            <w:webHidden/>
          </w:rPr>
          <w:t>31</w:t>
        </w:r>
        <w:r w:rsidR="00ED5B92">
          <w:rPr>
            <w:noProof/>
            <w:webHidden/>
          </w:rPr>
          <w:fldChar w:fldCharType="end"/>
        </w:r>
      </w:hyperlink>
    </w:p>
    <w:p w:rsidR="00824751" w:rsidRDefault="00224E66" w:rsidP="008762AA">
      <w:pPr>
        <w:tabs>
          <w:tab w:val="left" w:pos="1080"/>
          <w:tab w:val="left" w:pos="1260"/>
        </w:tabs>
        <w:spacing w:line="360" w:lineRule="auto"/>
        <w:jc w:val="both"/>
      </w:pPr>
      <w:r>
        <w:fldChar w:fldCharType="end"/>
      </w: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824751" w:rsidRDefault="00824751" w:rsidP="008762AA">
      <w:pPr>
        <w:tabs>
          <w:tab w:val="left" w:pos="1080"/>
          <w:tab w:val="left" w:pos="1260"/>
        </w:tabs>
        <w:spacing w:line="360" w:lineRule="auto"/>
        <w:jc w:val="both"/>
      </w:pPr>
    </w:p>
    <w:p w:rsidR="00431370" w:rsidRDefault="00431370" w:rsidP="00431370">
      <w:pPr>
        <w:pStyle w:val="Ttulo1"/>
        <w:numPr>
          <w:ilvl w:val="0"/>
          <w:numId w:val="0"/>
        </w:numPr>
        <w:rPr>
          <w:b w:val="0"/>
        </w:rPr>
      </w:pPr>
      <w:bookmarkStart w:id="3" w:name="_Toc409910056"/>
    </w:p>
    <w:p w:rsidR="00AB3FA7" w:rsidRPr="00AB3FA7" w:rsidRDefault="00AB3FA7" w:rsidP="00AB3FA7"/>
    <w:p w:rsidR="00893B91" w:rsidRDefault="008762AA" w:rsidP="00431370">
      <w:pPr>
        <w:pStyle w:val="Ttulo1"/>
        <w:numPr>
          <w:ilvl w:val="0"/>
          <w:numId w:val="0"/>
        </w:numPr>
        <w:jc w:val="center"/>
      </w:pPr>
      <w:bookmarkStart w:id="4" w:name="_Toc409987735"/>
      <w:r w:rsidRPr="008762AA">
        <w:lastRenderedPageBreak/>
        <w:t>LISTA DE ABREVIATURAS E SIGLAS</w:t>
      </w:r>
      <w:bookmarkEnd w:id="3"/>
      <w:bookmarkEnd w:id="4"/>
    </w:p>
    <w:p w:rsidR="002011A1" w:rsidRDefault="002011A1" w:rsidP="002011A1"/>
    <w:p w:rsidR="002011A1" w:rsidRPr="002011A1" w:rsidRDefault="002011A1" w:rsidP="002011A1"/>
    <w:p w:rsidR="008762AA" w:rsidRPr="008762AA" w:rsidRDefault="008762AA" w:rsidP="008762AA">
      <w:pPr>
        <w:spacing w:line="480" w:lineRule="auto"/>
        <w:ind w:firstLine="709"/>
        <w:jc w:val="both"/>
      </w:pPr>
      <w:r w:rsidRPr="008762AA">
        <w:t xml:space="preserve">IHC - </w:t>
      </w:r>
      <w:proofErr w:type="gramStart"/>
      <w:r w:rsidRPr="008762AA">
        <w:t>Interação Humano</w:t>
      </w:r>
      <w:proofErr w:type="gramEnd"/>
      <w:r w:rsidRPr="008762AA">
        <w:t>-Computador;</w:t>
      </w:r>
    </w:p>
    <w:p w:rsidR="008762AA" w:rsidRPr="002E32BB" w:rsidRDefault="008762AA" w:rsidP="008762AA">
      <w:pPr>
        <w:spacing w:line="480" w:lineRule="auto"/>
        <w:ind w:firstLine="709"/>
        <w:jc w:val="both"/>
        <w:rPr>
          <w:shd w:val="clear" w:color="auto" w:fill="FFFFFF"/>
        </w:rPr>
      </w:pPr>
      <w:r w:rsidRPr="002E32BB">
        <w:rPr>
          <w:shd w:val="clear" w:color="auto" w:fill="FFFFFF"/>
        </w:rPr>
        <w:t xml:space="preserve">MIT - </w:t>
      </w:r>
      <w:r w:rsidRPr="002E32BB">
        <w:rPr>
          <w:bCs/>
          <w:shd w:val="clear" w:color="auto" w:fill="FFFFFF"/>
        </w:rPr>
        <w:t xml:space="preserve">Massachusetts </w:t>
      </w:r>
      <w:proofErr w:type="spellStart"/>
      <w:r w:rsidRPr="002E32BB">
        <w:rPr>
          <w:bCs/>
          <w:shd w:val="clear" w:color="auto" w:fill="FFFFFF"/>
        </w:rPr>
        <w:t>Institute</w:t>
      </w:r>
      <w:proofErr w:type="spellEnd"/>
      <w:r w:rsidRPr="002E32BB">
        <w:rPr>
          <w:bCs/>
          <w:shd w:val="clear" w:color="auto" w:fill="FFFFFF"/>
        </w:rPr>
        <w:t xml:space="preserve"> </w:t>
      </w:r>
      <w:proofErr w:type="spellStart"/>
      <w:r w:rsidRPr="002E32BB">
        <w:rPr>
          <w:bCs/>
          <w:shd w:val="clear" w:color="auto" w:fill="FFFFFF"/>
        </w:rPr>
        <w:t>of</w:t>
      </w:r>
      <w:proofErr w:type="spellEnd"/>
      <w:r w:rsidRPr="002E32BB">
        <w:rPr>
          <w:bCs/>
          <w:shd w:val="clear" w:color="auto" w:fill="FFFFFF"/>
        </w:rPr>
        <w:t xml:space="preserve"> Technology;</w:t>
      </w:r>
    </w:p>
    <w:p w:rsidR="008762AA" w:rsidRPr="008762AA" w:rsidRDefault="00FF2BF4" w:rsidP="008762AA">
      <w:pPr>
        <w:spacing w:line="480" w:lineRule="auto"/>
        <w:ind w:firstLine="709"/>
        <w:jc w:val="both"/>
        <w:rPr>
          <w:shd w:val="clear" w:color="auto" w:fill="FFFFFF"/>
          <w:lang w:val="en-US"/>
        </w:rPr>
      </w:pPr>
      <w:hyperlink r:id="rId11" w:tgtFrame="_blank" w:history="1">
        <w:r w:rsidR="008762AA" w:rsidRPr="008762AA">
          <w:rPr>
            <w:shd w:val="clear" w:color="auto" w:fill="FFFFFF"/>
            <w:lang w:val="en-US"/>
          </w:rPr>
          <w:t>WYSIWYG</w:t>
        </w:r>
      </w:hyperlink>
      <w:r w:rsidR="008762AA" w:rsidRPr="008762AA">
        <w:rPr>
          <w:shd w:val="clear" w:color="auto" w:fill="FFFFFF"/>
          <w:lang w:val="en-US"/>
        </w:rPr>
        <w:t xml:space="preserve"> - </w:t>
      </w:r>
      <w:r w:rsidR="008762AA" w:rsidRPr="008762AA">
        <w:rPr>
          <w:bCs/>
          <w:shd w:val="clear" w:color="auto" w:fill="FFFFFF"/>
          <w:lang w:val="en-US"/>
        </w:rPr>
        <w:t>W</w:t>
      </w:r>
      <w:r w:rsidR="008762AA" w:rsidRPr="008762AA">
        <w:rPr>
          <w:shd w:val="clear" w:color="auto" w:fill="FFFFFF"/>
          <w:lang w:val="en-US"/>
        </w:rPr>
        <w:t>hat </w:t>
      </w:r>
      <w:r w:rsidR="008762AA" w:rsidRPr="008762AA">
        <w:rPr>
          <w:bCs/>
          <w:shd w:val="clear" w:color="auto" w:fill="FFFFFF"/>
          <w:lang w:val="en-US"/>
        </w:rPr>
        <w:t>Y</w:t>
      </w:r>
      <w:r w:rsidR="008762AA" w:rsidRPr="008762AA">
        <w:rPr>
          <w:shd w:val="clear" w:color="auto" w:fill="FFFFFF"/>
          <w:lang w:val="en-US"/>
        </w:rPr>
        <w:t>ou </w:t>
      </w:r>
      <w:r w:rsidR="008762AA" w:rsidRPr="008762AA">
        <w:rPr>
          <w:bCs/>
          <w:shd w:val="clear" w:color="auto" w:fill="FFFFFF"/>
          <w:lang w:val="en-US"/>
        </w:rPr>
        <w:t>S</w:t>
      </w:r>
      <w:r w:rsidR="008762AA" w:rsidRPr="008762AA">
        <w:rPr>
          <w:shd w:val="clear" w:color="auto" w:fill="FFFFFF"/>
          <w:lang w:val="en-US"/>
        </w:rPr>
        <w:t>ee </w:t>
      </w:r>
      <w:r w:rsidR="008762AA" w:rsidRPr="008762AA">
        <w:rPr>
          <w:bCs/>
          <w:shd w:val="clear" w:color="auto" w:fill="FFFFFF"/>
          <w:lang w:val="en-US"/>
        </w:rPr>
        <w:t>I</w:t>
      </w:r>
      <w:r w:rsidR="008762AA" w:rsidRPr="008762AA">
        <w:rPr>
          <w:shd w:val="clear" w:color="auto" w:fill="FFFFFF"/>
          <w:lang w:val="en-US"/>
        </w:rPr>
        <w:t>s </w:t>
      </w:r>
      <w:r w:rsidR="008762AA" w:rsidRPr="008762AA">
        <w:rPr>
          <w:bCs/>
          <w:shd w:val="clear" w:color="auto" w:fill="FFFFFF"/>
          <w:lang w:val="en-US"/>
        </w:rPr>
        <w:t>W</w:t>
      </w:r>
      <w:r w:rsidR="008762AA" w:rsidRPr="008762AA">
        <w:rPr>
          <w:shd w:val="clear" w:color="auto" w:fill="FFFFFF"/>
          <w:lang w:val="en-US"/>
        </w:rPr>
        <w:t>hat </w:t>
      </w:r>
      <w:r w:rsidR="008762AA" w:rsidRPr="008762AA">
        <w:rPr>
          <w:bCs/>
          <w:shd w:val="clear" w:color="auto" w:fill="FFFFFF"/>
          <w:lang w:val="en-US"/>
        </w:rPr>
        <w:t>Y</w:t>
      </w:r>
      <w:r w:rsidR="008762AA" w:rsidRPr="008762AA">
        <w:rPr>
          <w:shd w:val="clear" w:color="auto" w:fill="FFFFFF"/>
          <w:lang w:val="en-US"/>
        </w:rPr>
        <w:t>ou </w:t>
      </w:r>
      <w:r w:rsidR="008762AA" w:rsidRPr="008762AA">
        <w:rPr>
          <w:bCs/>
          <w:shd w:val="clear" w:color="auto" w:fill="FFFFFF"/>
          <w:lang w:val="en-US"/>
        </w:rPr>
        <w:t>G</w:t>
      </w:r>
      <w:r w:rsidR="008762AA" w:rsidRPr="008762AA">
        <w:rPr>
          <w:shd w:val="clear" w:color="auto" w:fill="FFFFFF"/>
          <w:lang w:val="en-US"/>
        </w:rPr>
        <w:t>et;</w:t>
      </w:r>
    </w:p>
    <w:p w:rsidR="008762AA" w:rsidRPr="008762AA" w:rsidRDefault="008762AA" w:rsidP="008762AA">
      <w:pPr>
        <w:spacing w:line="480" w:lineRule="auto"/>
        <w:ind w:firstLine="709"/>
        <w:jc w:val="both"/>
        <w:rPr>
          <w:bCs/>
          <w:lang w:val="en-US"/>
        </w:rPr>
      </w:pPr>
      <w:r w:rsidRPr="008762AA">
        <w:rPr>
          <w:bCs/>
          <w:lang w:val="en-US"/>
        </w:rPr>
        <w:t xml:space="preserve">PDF - </w:t>
      </w:r>
      <w:r w:rsidRPr="008762AA">
        <w:rPr>
          <w:shd w:val="clear" w:color="auto" w:fill="FFFFFF"/>
          <w:lang w:val="en-US"/>
        </w:rPr>
        <w:t>Portable Document Format;</w:t>
      </w:r>
    </w:p>
    <w:p w:rsidR="008762AA" w:rsidRPr="008762AA" w:rsidRDefault="00FF2BF4" w:rsidP="008762AA">
      <w:pPr>
        <w:spacing w:line="480" w:lineRule="auto"/>
        <w:ind w:firstLine="709"/>
        <w:jc w:val="both"/>
        <w:rPr>
          <w:shd w:val="clear" w:color="auto" w:fill="FFFFFF"/>
          <w:lang w:val="en-US"/>
        </w:rPr>
      </w:pPr>
      <w:hyperlink r:id="rId12" w:tooltip="Ph.D." w:history="1">
        <w:r w:rsidR="008762AA" w:rsidRPr="008762AA">
          <w:rPr>
            <w:shd w:val="clear" w:color="auto" w:fill="FFFFFF"/>
            <w:lang w:val="en-US"/>
          </w:rPr>
          <w:t>Ph.D.</w:t>
        </w:r>
      </w:hyperlink>
      <w:r w:rsidR="008762AA" w:rsidRPr="008762AA">
        <w:rPr>
          <w:shd w:val="clear" w:color="auto" w:fill="FFFFFF"/>
          <w:lang w:val="en-US"/>
        </w:rPr>
        <w:t xml:space="preserve"> - </w:t>
      </w:r>
      <w:proofErr w:type="spellStart"/>
      <w:r w:rsidR="008762AA" w:rsidRPr="008762AA">
        <w:rPr>
          <w:iCs/>
          <w:shd w:val="clear" w:color="auto" w:fill="FFFFFF"/>
          <w:lang w:val="en-US"/>
        </w:rPr>
        <w:t>Philosophiae</w:t>
      </w:r>
      <w:proofErr w:type="spellEnd"/>
      <w:r w:rsidR="008762AA" w:rsidRPr="008762AA">
        <w:rPr>
          <w:iCs/>
          <w:shd w:val="clear" w:color="auto" w:fill="FFFFFF"/>
          <w:lang w:val="en-US"/>
        </w:rPr>
        <w:t xml:space="preserve"> Doctor;</w:t>
      </w:r>
    </w:p>
    <w:p w:rsidR="008762AA" w:rsidRPr="008762AA" w:rsidRDefault="008762AA" w:rsidP="008762AA">
      <w:pPr>
        <w:spacing w:line="480" w:lineRule="auto"/>
        <w:ind w:firstLine="709"/>
        <w:jc w:val="both"/>
        <w:rPr>
          <w:shd w:val="clear" w:color="auto" w:fill="FDFDFD"/>
          <w:lang w:val="en-US"/>
        </w:rPr>
      </w:pPr>
      <w:r w:rsidRPr="008762AA">
        <w:rPr>
          <w:shd w:val="clear" w:color="auto" w:fill="FDFDFD"/>
          <w:lang w:val="en-US"/>
        </w:rPr>
        <w:t xml:space="preserve">LM - </w:t>
      </w:r>
      <w:proofErr w:type="spellStart"/>
      <w:r w:rsidRPr="008762AA">
        <w:rPr>
          <w:shd w:val="clear" w:color="auto" w:fill="FDFDFD"/>
          <w:lang w:val="en-US"/>
        </w:rPr>
        <w:t>Linguagem</w:t>
      </w:r>
      <w:proofErr w:type="spellEnd"/>
      <w:r w:rsidRPr="008762AA">
        <w:rPr>
          <w:shd w:val="clear" w:color="auto" w:fill="FDFDFD"/>
          <w:lang w:val="en-US"/>
        </w:rPr>
        <w:t xml:space="preserve"> de </w:t>
      </w:r>
      <w:proofErr w:type="spellStart"/>
      <w:r w:rsidRPr="008762AA">
        <w:rPr>
          <w:shd w:val="clear" w:color="auto" w:fill="FDFDFD"/>
          <w:lang w:val="en-US"/>
        </w:rPr>
        <w:t>Marcação</w:t>
      </w:r>
      <w:proofErr w:type="spellEnd"/>
      <w:r w:rsidRPr="008762AA">
        <w:rPr>
          <w:shd w:val="clear" w:color="auto" w:fill="FDFDFD"/>
          <w:lang w:val="en-US"/>
        </w:rPr>
        <w:t>;</w:t>
      </w:r>
    </w:p>
    <w:p w:rsidR="008762AA" w:rsidRPr="008762AA" w:rsidRDefault="008762AA" w:rsidP="008762AA">
      <w:pPr>
        <w:spacing w:line="480" w:lineRule="auto"/>
        <w:ind w:firstLine="709"/>
        <w:jc w:val="both"/>
        <w:rPr>
          <w:shd w:val="clear" w:color="auto" w:fill="FDFDFD"/>
          <w:lang w:val="en-US"/>
        </w:rPr>
      </w:pPr>
      <w:r w:rsidRPr="008762AA">
        <w:rPr>
          <w:shd w:val="clear" w:color="auto" w:fill="FDFDFD"/>
          <w:lang w:val="en-US"/>
        </w:rPr>
        <w:t xml:space="preserve">IBM - </w:t>
      </w:r>
      <w:r w:rsidRPr="008762AA">
        <w:rPr>
          <w:bCs/>
          <w:shd w:val="clear" w:color="auto" w:fill="FFFFFF"/>
          <w:lang w:val="en-US"/>
        </w:rPr>
        <w:t>International Business Machines;</w:t>
      </w:r>
    </w:p>
    <w:p w:rsidR="008762AA" w:rsidRPr="008762AA" w:rsidRDefault="008762AA" w:rsidP="008762AA">
      <w:pPr>
        <w:spacing w:line="480" w:lineRule="auto"/>
        <w:ind w:firstLine="709"/>
        <w:jc w:val="both"/>
        <w:rPr>
          <w:shd w:val="clear" w:color="auto" w:fill="FDFDFD"/>
          <w:lang w:val="en-US"/>
        </w:rPr>
      </w:pPr>
      <w:r w:rsidRPr="008762AA">
        <w:rPr>
          <w:shd w:val="clear" w:color="auto" w:fill="FDFDFD"/>
          <w:lang w:val="en-US"/>
        </w:rPr>
        <w:t xml:space="preserve">ISO - </w:t>
      </w:r>
      <w:r w:rsidRPr="008762AA">
        <w:rPr>
          <w:shd w:val="clear" w:color="auto" w:fill="FFFFFF"/>
          <w:lang w:val="en-US"/>
        </w:rPr>
        <w:t>International Organization for Standardization;</w:t>
      </w:r>
    </w:p>
    <w:p w:rsidR="008762AA" w:rsidRPr="008762AA" w:rsidRDefault="008762AA" w:rsidP="008762AA">
      <w:pPr>
        <w:spacing w:line="480" w:lineRule="auto"/>
        <w:ind w:firstLine="709"/>
        <w:jc w:val="both"/>
        <w:rPr>
          <w:lang w:val="en-US"/>
        </w:rPr>
      </w:pPr>
      <w:r w:rsidRPr="008762AA">
        <w:rPr>
          <w:lang w:val="en-US"/>
        </w:rPr>
        <w:t xml:space="preserve">HTML - </w:t>
      </w:r>
      <w:proofErr w:type="spellStart"/>
      <w:r w:rsidRPr="008762AA">
        <w:rPr>
          <w:iCs/>
          <w:shd w:val="clear" w:color="auto" w:fill="FFFFFF"/>
          <w:lang w:val="en-US"/>
        </w:rPr>
        <w:t>HyperText</w:t>
      </w:r>
      <w:proofErr w:type="spellEnd"/>
      <w:r w:rsidRPr="008762AA">
        <w:rPr>
          <w:iCs/>
          <w:shd w:val="clear" w:color="auto" w:fill="FFFFFF"/>
          <w:lang w:val="en-US"/>
        </w:rPr>
        <w:t xml:space="preserve"> Markup Language;</w:t>
      </w:r>
    </w:p>
    <w:p w:rsidR="008762AA" w:rsidRPr="008762AA" w:rsidRDefault="008762AA" w:rsidP="008762AA">
      <w:pPr>
        <w:spacing w:line="480" w:lineRule="auto"/>
        <w:ind w:firstLine="709"/>
        <w:jc w:val="both"/>
        <w:rPr>
          <w:shd w:val="clear" w:color="auto" w:fill="FDFDFD"/>
          <w:lang w:val="en-US"/>
        </w:rPr>
      </w:pPr>
      <w:r w:rsidRPr="008762AA">
        <w:rPr>
          <w:shd w:val="clear" w:color="auto" w:fill="FDFDFD"/>
          <w:lang w:val="en-US"/>
        </w:rPr>
        <w:t xml:space="preserve">XHTML - </w:t>
      </w:r>
      <w:proofErr w:type="spellStart"/>
      <w:r w:rsidRPr="008762AA">
        <w:rPr>
          <w:bCs/>
          <w:shd w:val="clear" w:color="auto" w:fill="FFFFFF"/>
          <w:lang w:val="en-US"/>
        </w:rPr>
        <w:t>EXtensible</w:t>
      </w:r>
      <w:proofErr w:type="spellEnd"/>
      <w:r w:rsidRPr="008762AA">
        <w:rPr>
          <w:bCs/>
          <w:shd w:val="clear" w:color="auto" w:fill="FFFFFF"/>
          <w:lang w:val="en-US"/>
        </w:rPr>
        <w:t xml:space="preserve"> Hypertext Markup Language;</w:t>
      </w:r>
    </w:p>
    <w:p w:rsidR="008762AA" w:rsidRPr="008762AA" w:rsidRDefault="008762AA" w:rsidP="008762AA">
      <w:pPr>
        <w:spacing w:line="480" w:lineRule="auto"/>
        <w:ind w:firstLine="709"/>
        <w:jc w:val="both"/>
        <w:rPr>
          <w:shd w:val="clear" w:color="auto" w:fill="FDFDFD"/>
          <w:lang w:val="en-US"/>
        </w:rPr>
      </w:pPr>
      <w:r w:rsidRPr="008762AA">
        <w:rPr>
          <w:shd w:val="clear" w:color="auto" w:fill="FDFDFD"/>
          <w:lang w:val="en-US"/>
        </w:rPr>
        <w:t xml:space="preserve">XML - </w:t>
      </w:r>
      <w:proofErr w:type="spellStart"/>
      <w:r w:rsidRPr="008762AA">
        <w:rPr>
          <w:iCs/>
          <w:shd w:val="clear" w:color="auto" w:fill="FFFFFF"/>
          <w:lang w:val="en-US"/>
        </w:rPr>
        <w:t>E</w:t>
      </w:r>
      <w:r w:rsidRPr="008762AA">
        <w:rPr>
          <w:bCs/>
          <w:iCs/>
          <w:shd w:val="clear" w:color="auto" w:fill="FFFFFF"/>
          <w:lang w:val="en-US"/>
        </w:rPr>
        <w:t>X</w:t>
      </w:r>
      <w:r w:rsidRPr="008762AA">
        <w:rPr>
          <w:iCs/>
          <w:shd w:val="clear" w:color="auto" w:fill="FFFFFF"/>
          <w:lang w:val="en-US"/>
        </w:rPr>
        <w:t>tensible</w:t>
      </w:r>
      <w:proofErr w:type="spellEnd"/>
      <w:r w:rsidRPr="008762AA">
        <w:rPr>
          <w:iCs/>
          <w:shd w:val="clear" w:color="auto" w:fill="FFFFFF"/>
          <w:lang w:val="en-US"/>
        </w:rPr>
        <w:t> </w:t>
      </w:r>
      <w:r w:rsidRPr="008762AA">
        <w:rPr>
          <w:bCs/>
          <w:iCs/>
          <w:shd w:val="clear" w:color="auto" w:fill="FFFFFF"/>
          <w:lang w:val="en-US"/>
        </w:rPr>
        <w:t>M</w:t>
      </w:r>
      <w:r w:rsidRPr="008762AA">
        <w:rPr>
          <w:iCs/>
          <w:shd w:val="clear" w:color="auto" w:fill="FFFFFF"/>
          <w:lang w:val="en-US"/>
        </w:rPr>
        <w:t>arkup </w:t>
      </w:r>
      <w:r w:rsidRPr="008762AA">
        <w:rPr>
          <w:bCs/>
          <w:iCs/>
          <w:shd w:val="clear" w:color="auto" w:fill="FFFFFF"/>
          <w:lang w:val="en-US"/>
        </w:rPr>
        <w:t>L</w:t>
      </w:r>
      <w:r w:rsidRPr="008762AA">
        <w:rPr>
          <w:iCs/>
          <w:shd w:val="clear" w:color="auto" w:fill="FFFFFF"/>
          <w:lang w:val="en-US"/>
        </w:rPr>
        <w:t>anguage;</w:t>
      </w:r>
    </w:p>
    <w:p w:rsidR="008762AA" w:rsidRPr="008762AA" w:rsidRDefault="008762AA" w:rsidP="008762AA">
      <w:pPr>
        <w:spacing w:line="480" w:lineRule="auto"/>
        <w:ind w:firstLine="709"/>
        <w:jc w:val="both"/>
        <w:rPr>
          <w:shd w:val="clear" w:color="auto" w:fill="FDFDFD"/>
          <w:lang w:val="en-US"/>
        </w:rPr>
      </w:pPr>
      <w:r w:rsidRPr="008762AA">
        <w:rPr>
          <w:shd w:val="clear" w:color="auto" w:fill="FDFDFD"/>
          <w:lang w:val="en-US"/>
        </w:rPr>
        <w:t xml:space="preserve">CSS - </w:t>
      </w:r>
      <w:r w:rsidRPr="008762AA">
        <w:rPr>
          <w:bCs/>
          <w:shd w:val="clear" w:color="auto" w:fill="FFFFFF"/>
          <w:lang w:val="en-US"/>
        </w:rPr>
        <w:t>Cascading Style Sheets;</w:t>
      </w:r>
    </w:p>
    <w:p w:rsidR="008762AA" w:rsidRPr="008762AA" w:rsidRDefault="008762AA" w:rsidP="008762AA">
      <w:pPr>
        <w:spacing w:line="480" w:lineRule="auto"/>
        <w:ind w:firstLine="709"/>
        <w:jc w:val="both"/>
      </w:pPr>
      <w:r w:rsidRPr="008762AA">
        <w:t xml:space="preserve">LED - </w:t>
      </w:r>
      <w:proofErr w:type="spellStart"/>
      <w:proofErr w:type="gramStart"/>
      <w:r w:rsidRPr="008762AA">
        <w:rPr>
          <w:bCs/>
          <w:shd w:val="clear" w:color="auto" w:fill="FFFFFF"/>
        </w:rPr>
        <w:t>LaTeX</w:t>
      </w:r>
      <w:proofErr w:type="spellEnd"/>
      <w:proofErr w:type="gramEnd"/>
      <w:r w:rsidRPr="008762AA">
        <w:rPr>
          <w:shd w:val="clear" w:color="auto" w:fill="FFFFFF"/>
        </w:rPr>
        <w:t> Editor;</w:t>
      </w:r>
    </w:p>
    <w:p w:rsidR="008762AA" w:rsidRPr="008762AA" w:rsidRDefault="008762AA" w:rsidP="008762AA">
      <w:pPr>
        <w:spacing w:line="480" w:lineRule="auto"/>
        <w:ind w:firstLine="709"/>
        <w:jc w:val="both"/>
      </w:pPr>
      <w:r w:rsidRPr="008762AA">
        <w:t>PT BR – Português Brasileiro;</w:t>
      </w:r>
    </w:p>
    <w:p w:rsidR="008762AA" w:rsidRPr="008762AA" w:rsidRDefault="008762AA" w:rsidP="008762AA">
      <w:pPr>
        <w:spacing w:line="480" w:lineRule="auto"/>
        <w:ind w:firstLine="709"/>
        <w:jc w:val="both"/>
        <w:rPr>
          <w:lang w:val="en-US"/>
        </w:rPr>
      </w:pPr>
      <w:r w:rsidRPr="008762AA">
        <w:rPr>
          <w:lang w:val="en-US"/>
        </w:rPr>
        <w:t xml:space="preserve">GLP - </w:t>
      </w:r>
      <w:r w:rsidRPr="008762AA">
        <w:rPr>
          <w:bCs/>
          <w:shd w:val="clear" w:color="auto" w:fill="FFFFFF"/>
          <w:lang w:val="en-US"/>
        </w:rPr>
        <w:t>General Public License;</w:t>
      </w:r>
    </w:p>
    <w:p w:rsidR="008762AA" w:rsidRPr="008762AA" w:rsidRDefault="008762AA" w:rsidP="008762AA">
      <w:pPr>
        <w:spacing w:line="480" w:lineRule="auto"/>
        <w:ind w:firstLine="709"/>
        <w:jc w:val="both"/>
        <w:rPr>
          <w:lang w:val="en-US"/>
        </w:rPr>
      </w:pPr>
      <w:r w:rsidRPr="008762AA">
        <w:rPr>
          <w:lang w:val="en-US"/>
        </w:rPr>
        <w:t xml:space="preserve">AGPL V3 - </w:t>
      </w:r>
      <w:proofErr w:type="spellStart"/>
      <w:r w:rsidRPr="008762AA">
        <w:rPr>
          <w:bCs/>
          <w:shd w:val="clear" w:color="auto" w:fill="FFFFFF"/>
          <w:lang w:val="en-US"/>
        </w:rPr>
        <w:t>Affero</w:t>
      </w:r>
      <w:proofErr w:type="spellEnd"/>
      <w:r w:rsidRPr="008762AA">
        <w:rPr>
          <w:bCs/>
          <w:shd w:val="clear" w:color="auto" w:fill="FFFFFF"/>
          <w:lang w:val="en-US"/>
        </w:rPr>
        <w:t xml:space="preserve"> General Public License Version 3;</w:t>
      </w:r>
    </w:p>
    <w:p w:rsidR="008762AA" w:rsidRPr="008762AA" w:rsidRDefault="008762AA" w:rsidP="008762AA">
      <w:pPr>
        <w:spacing w:line="480" w:lineRule="auto"/>
        <w:ind w:firstLine="709"/>
        <w:jc w:val="both"/>
        <w:rPr>
          <w:lang w:val="en-US"/>
        </w:rPr>
      </w:pPr>
      <w:proofErr w:type="spellStart"/>
      <w:r w:rsidRPr="008762AA">
        <w:rPr>
          <w:lang w:val="en-US"/>
        </w:rPr>
        <w:t>Try&amp;Buy</w:t>
      </w:r>
      <w:proofErr w:type="spellEnd"/>
      <w:r w:rsidRPr="008762AA">
        <w:rPr>
          <w:lang w:val="en-US"/>
        </w:rPr>
        <w:t xml:space="preserve"> - Try Before You Buy;</w:t>
      </w:r>
    </w:p>
    <w:p w:rsidR="008762AA" w:rsidRPr="008762AA" w:rsidRDefault="008762AA" w:rsidP="008762AA">
      <w:pPr>
        <w:spacing w:line="480" w:lineRule="auto"/>
        <w:ind w:firstLine="709"/>
        <w:jc w:val="both"/>
        <w:rPr>
          <w:lang w:val="en-US"/>
        </w:rPr>
      </w:pPr>
      <w:proofErr w:type="gramStart"/>
      <w:r w:rsidRPr="008762AA">
        <w:rPr>
          <w:lang w:val="en-US"/>
        </w:rPr>
        <w:t xml:space="preserve">IDE - </w:t>
      </w:r>
      <w:r w:rsidRPr="008762AA">
        <w:rPr>
          <w:bCs/>
          <w:iCs/>
          <w:shd w:val="clear" w:color="auto" w:fill="FFFFFF"/>
          <w:lang w:val="en-US"/>
        </w:rPr>
        <w:t>Integrated Development Environment.</w:t>
      </w:r>
      <w:proofErr w:type="gramEnd"/>
    </w:p>
    <w:p w:rsidR="008762AA" w:rsidRPr="008762AA" w:rsidRDefault="008762AA" w:rsidP="008762AA">
      <w:pPr>
        <w:spacing w:line="480" w:lineRule="auto"/>
        <w:ind w:firstLine="709"/>
        <w:jc w:val="both"/>
        <w:rPr>
          <w:lang w:val="en-US"/>
        </w:rPr>
        <w:sectPr w:rsidR="008762AA" w:rsidRPr="008762AA" w:rsidSect="000F24E0">
          <w:pgSz w:w="11906" w:h="16838"/>
          <w:pgMar w:top="2410" w:right="1134" w:bottom="1135" w:left="1134" w:header="709" w:footer="709" w:gutter="0"/>
          <w:pgNumType w:start="0"/>
          <w:cols w:space="708"/>
          <w:docGrid w:linePitch="360"/>
        </w:sectPr>
      </w:pPr>
    </w:p>
    <w:p w:rsidR="008762AA" w:rsidRPr="008762AA" w:rsidRDefault="008762AA" w:rsidP="008762AA">
      <w:pPr>
        <w:pStyle w:val="Ttulo1"/>
      </w:pPr>
      <w:bookmarkStart w:id="5" w:name="_Toc409910057"/>
      <w:r w:rsidRPr="008762AA">
        <w:rPr>
          <w:rStyle w:val="Ttulo1Char"/>
          <w:b/>
        </w:rPr>
        <w:lastRenderedPageBreak/>
        <w:t xml:space="preserve"> </w:t>
      </w:r>
      <w:bookmarkStart w:id="6" w:name="_Toc409987736"/>
      <w:r w:rsidRPr="008762AA">
        <w:rPr>
          <w:rStyle w:val="Ttulo1Char"/>
          <w:b/>
        </w:rPr>
        <w:t>INTRODUÇÃO</w:t>
      </w:r>
      <w:bookmarkEnd w:id="5"/>
      <w:bookmarkEnd w:id="6"/>
    </w:p>
    <w:p w:rsidR="008762AA" w:rsidRPr="008762AA" w:rsidRDefault="008762AA" w:rsidP="008762AA">
      <w:pPr>
        <w:spacing w:line="360" w:lineRule="auto"/>
        <w:ind w:firstLine="708"/>
        <w:jc w:val="both"/>
        <w:rPr>
          <w:lang w:val="en-US"/>
        </w:rPr>
      </w:pPr>
    </w:p>
    <w:p w:rsidR="008762AA" w:rsidRPr="008762AA" w:rsidRDefault="008762AA" w:rsidP="008762AA">
      <w:pPr>
        <w:spacing w:line="360" w:lineRule="auto"/>
        <w:ind w:firstLine="709"/>
        <w:jc w:val="both"/>
      </w:pPr>
      <w:r w:rsidRPr="008762AA">
        <w:t xml:space="preserve">A tecnologia nos permite a cada dia mais adquirir comodidade enquanto buscamos conhecimento, aprendemos a usá-lo e empregá-lo [3]. No cotidiano, editar textos, relatórios e planilhas são atividades comuns. A busca por novas formas de edição disponibiliza uma gama gigantesca de editores para todo tipo de gosto e usuário. Os mais conhecidos são os que oferecem uma ampla e fácil funcionalidade, diversos módulos, ou seja, contém editor de textos, de páginas web, ilustrações, planilhas eletrônicas para cálculos, além de outras ferramentas, como os pacotes mais comuns da Microsoft </w:t>
      </w:r>
      <w:r w:rsidRPr="008762AA">
        <w:rPr>
          <w:bCs/>
        </w:rPr>
        <w:t>Office</w:t>
      </w:r>
      <w:r w:rsidRPr="008762AA">
        <w:t xml:space="preserve">, </w:t>
      </w:r>
      <w:proofErr w:type="spellStart"/>
      <w:proofErr w:type="gramStart"/>
      <w:r w:rsidRPr="008762AA">
        <w:t>LibreOffice</w:t>
      </w:r>
      <w:proofErr w:type="spellEnd"/>
      <w:proofErr w:type="gramEnd"/>
      <w:r w:rsidRPr="008762AA">
        <w:t xml:space="preserve">, </w:t>
      </w:r>
      <w:proofErr w:type="spellStart"/>
      <w:r w:rsidRPr="008762AA">
        <w:t>OpenOffice</w:t>
      </w:r>
      <w:proofErr w:type="spellEnd"/>
      <w:r w:rsidRPr="008762AA">
        <w:t xml:space="preserve">, </w:t>
      </w:r>
      <w:proofErr w:type="spellStart"/>
      <w:r w:rsidRPr="008762AA">
        <w:t>StarOffice</w:t>
      </w:r>
      <w:proofErr w:type="spellEnd"/>
      <w:r w:rsidRPr="008762AA">
        <w:t xml:space="preserve"> e </w:t>
      </w:r>
      <w:proofErr w:type="spellStart"/>
      <w:r w:rsidRPr="008762AA">
        <w:t>NeoOficce</w:t>
      </w:r>
      <w:proofErr w:type="spellEnd"/>
      <w:r w:rsidRPr="008762AA">
        <w:t>.</w:t>
      </w:r>
    </w:p>
    <w:p w:rsidR="008762AA" w:rsidRPr="008762AA" w:rsidRDefault="008762AA" w:rsidP="008762AA">
      <w:pPr>
        <w:spacing w:line="360" w:lineRule="auto"/>
        <w:ind w:firstLine="709"/>
        <w:jc w:val="both"/>
        <w:rPr>
          <w:ins w:id="7" w:author="Samita" w:date="2014-11-18T21:14:00Z"/>
        </w:rPr>
      </w:pPr>
      <w:r w:rsidRPr="008762AA">
        <w:t xml:space="preserve">Não tão conhecido, o </w:t>
      </w:r>
      <w:proofErr w:type="spellStart"/>
      <w:proofErr w:type="gramStart"/>
      <w:r w:rsidRPr="008762AA">
        <w:t>LaTeX</w:t>
      </w:r>
      <w:proofErr w:type="spellEnd"/>
      <w:proofErr w:type="gramEnd"/>
      <w:r w:rsidRPr="008762AA">
        <w:t xml:space="preserve">, que é uma linguagem de marcação de texto, isto é, uma sintaxe na qual você produz textos já com as indicações de layout (como deve aparecer na forma final), vem se tornando cada vez mais popular entre pesquisadores, na produção de artigos científicos e caindo no gosto do usuário comum. Ele foi inicialmente destinado apenas a cálculos matemáticos, mas atualmente é utilizado para produzir textos acadêmicos, científicos, artigos e diversas outras funções. Preocupando-se com o conteúdo e não com a estética visual, o usuário de um editor </w:t>
      </w:r>
      <w:proofErr w:type="spellStart"/>
      <w:proofErr w:type="gramStart"/>
      <w:r w:rsidRPr="008762AA">
        <w:t>LaTeX</w:t>
      </w:r>
      <w:proofErr w:type="spellEnd"/>
      <w:proofErr w:type="gramEnd"/>
      <w:r w:rsidRPr="008762AA">
        <w:t xml:space="preserve"> concentra-se mais a fundo no que está escrevendo. Fácil e de rápida produção, porém com comandos não intuitivos que levam os usuários a não optarem por ele [1]. Entretanto, existem razões que levam esses editores serem adotados apesar de sua complexidade, seu padrão matemático em </w:t>
      </w:r>
      <w:proofErr w:type="gramStart"/>
      <w:r w:rsidRPr="008762AA">
        <w:t>TeX</w:t>
      </w:r>
      <w:proofErr w:type="gramEnd"/>
      <w:r w:rsidRPr="008762AA">
        <w:t xml:space="preserve"> gera equações e funções corretamente formatadas, não apresenta bugs e na maioria das vezes é livre e gratuito. Normalmente </w:t>
      </w:r>
      <w:proofErr w:type="gramStart"/>
      <w:r w:rsidRPr="008762AA">
        <w:t>é</w:t>
      </w:r>
      <w:proofErr w:type="gramEnd"/>
      <w:r w:rsidRPr="008762AA">
        <w:t xml:space="preserve"> usado nas </w:t>
      </w:r>
      <w:r w:rsidRPr="008762AA">
        <w:rPr>
          <w:bCs/>
          <w:iCs/>
        </w:rPr>
        <w:t>áreas</w:t>
      </w:r>
      <w:r w:rsidRPr="008762AA">
        <w:t xml:space="preserve"> exatas, notadamente nas ciências básicas, computação, engenharias, estatística, e matemática. </w:t>
      </w:r>
    </w:p>
    <w:p w:rsidR="008762AA" w:rsidRPr="008762AA" w:rsidRDefault="008762AA" w:rsidP="008762AA">
      <w:pPr>
        <w:spacing w:line="360" w:lineRule="auto"/>
        <w:ind w:firstLine="709"/>
        <w:jc w:val="both"/>
      </w:pPr>
      <w:r w:rsidRPr="008762AA">
        <w:t xml:space="preserve">O </w:t>
      </w:r>
      <w:proofErr w:type="spellStart"/>
      <w:proofErr w:type="gramStart"/>
      <w:r w:rsidRPr="008762AA">
        <w:t>LaTeX</w:t>
      </w:r>
      <w:proofErr w:type="spellEnd"/>
      <w:proofErr w:type="gramEnd"/>
      <w:r w:rsidRPr="008762AA">
        <w:t xml:space="preserve"> fornece um kit de comandos de alto nível, proporcionando uma utilização eficiente e aprimorando a relação entre usuário e sistema (Interação Humano-Computador ou IHC). IHC é uma área de pesquisa especializada no conhecimento técnico e científico sobre como é a interação das pessoas com as tecnologias de base computacional.</w:t>
      </w:r>
    </w:p>
    <w:p w:rsidR="008762AA" w:rsidRPr="008762AA" w:rsidRDefault="008762AA" w:rsidP="008762AA">
      <w:pPr>
        <w:spacing w:line="360" w:lineRule="auto"/>
        <w:ind w:firstLine="709"/>
        <w:jc w:val="both"/>
      </w:pPr>
      <w:r w:rsidRPr="008762AA">
        <w:t xml:space="preserve">Com o aumento da busca dessa ferramenta pelos usuários, sendo eles da área científica ou comum, é necessário à aplicação de técnicas de IHC para aprimorar o uso dos editores </w:t>
      </w:r>
      <w:proofErr w:type="spellStart"/>
      <w:proofErr w:type="gramStart"/>
      <w:r w:rsidRPr="008762AA">
        <w:t>LaTeX</w:t>
      </w:r>
      <w:proofErr w:type="spellEnd"/>
      <w:proofErr w:type="gramEnd"/>
      <w:r w:rsidRPr="008762AA">
        <w:t>, que com a sua popularização, o público geral está buscando utilizar essa ótima ferramenta para os seus objetivos.</w:t>
      </w:r>
    </w:p>
    <w:p w:rsidR="008762AA" w:rsidRPr="008762AA" w:rsidRDefault="008762AA" w:rsidP="00E4595D">
      <w:pPr>
        <w:spacing w:line="360" w:lineRule="auto"/>
        <w:ind w:firstLine="709"/>
        <w:jc w:val="both"/>
      </w:pPr>
      <w:r w:rsidRPr="008762AA">
        <w:lastRenderedPageBreak/>
        <w:t xml:space="preserve">Este trabalho tem como finalidade abordar, analisar e identificar melhorias para os editores </w:t>
      </w:r>
      <w:proofErr w:type="spellStart"/>
      <w:proofErr w:type="gramStart"/>
      <w:r w:rsidRPr="008762AA">
        <w:t>LaTeX</w:t>
      </w:r>
      <w:proofErr w:type="spellEnd"/>
      <w:proofErr w:type="gramEnd"/>
      <w:r w:rsidRPr="008762AA">
        <w:t xml:space="preserve"> existentes no mercado, procurando, de acordo com o princípio de usabilidade, facilitar sua utilização.</w:t>
      </w:r>
    </w:p>
    <w:p w:rsidR="008762AA" w:rsidRPr="008762AA" w:rsidRDefault="008762AA" w:rsidP="00E4595D">
      <w:pPr>
        <w:pStyle w:val="Ttulo2"/>
        <w:spacing w:line="360" w:lineRule="auto"/>
      </w:pPr>
      <w:bookmarkStart w:id="8" w:name="_Toc409987737"/>
      <w:r w:rsidRPr="008762AA">
        <w:t>MOTIVAÇÃO</w:t>
      </w:r>
      <w:bookmarkEnd w:id="8"/>
    </w:p>
    <w:p w:rsidR="007B5390" w:rsidRDefault="00A87AE2" w:rsidP="00E4595D">
      <w:pPr>
        <w:tabs>
          <w:tab w:val="left" w:pos="2640"/>
        </w:tabs>
        <w:spacing w:line="360" w:lineRule="auto"/>
        <w:ind w:firstLine="708"/>
        <w:jc w:val="both"/>
        <w:rPr>
          <w:color w:val="FF0000"/>
        </w:rPr>
      </w:pPr>
      <w:r>
        <w:rPr>
          <w:color w:val="FF0000"/>
        </w:rPr>
        <w:tab/>
      </w:r>
    </w:p>
    <w:p w:rsidR="00A87AE2" w:rsidRPr="00A87AE2" w:rsidRDefault="00CF19BB" w:rsidP="00E4595D">
      <w:pPr>
        <w:spacing w:line="360" w:lineRule="auto"/>
        <w:ind w:firstLine="708"/>
        <w:jc w:val="both"/>
      </w:pPr>
      <w:r w:rsidRPr="00A87AE2">
        <w:t>Com a cresce</w:t>
      </w:r>
      <w:r w:rsidR="00385799" w:rsidRPr="00A87AE2">
        <w:t>nte popularização dos editores</w:t>
      </w:r>
      <w:r w:rsidR="00A87AE2" w:rsidRPr="00A87AE2">
        <w:t xml:space="preserve"> </w:t>
      </w:r>
      <w:proofErr w:type="spellStart"/>
      <w:proofErr w:type="gramStart"/>
      <w:r w:rsidR="00A87AE2" w:rsidRPr="00A87AE2">
        <w:t>LaTeX</w:t>
      </w:r>
      <w:proofErr w:type="spellEnd"/>
      <w:proofErr w:type="gramEnd"/>
      <w:r w:rsidR="00385799" w:rsidRPr="00A87AE2">
        <w:t xml:space="preserve"> </w:t>
      </w:r>
      <w:r w:rsidRPr="00A87AE2">
        <w:t>aqui em estudo, foi</w:t>
      </w:r>
      <w:r w:rsidR="007B5390" w:rsidRPr="00A87AE2">
        <w:t xml:space="preserve"> </w:t>
      </w:r>
      <w:commentRangeStart w:id="9"/>
      <w:r w:rsidRPr="00A87AE2">
        <w:t xml:space="preserve">proposto </w:t>
      </w:r>
      <w:commentRangeEnd w:id="9"/>
      <w:r w:rsidR="00FF2BF4">
        <w:rPr>
          <w:rStyle w:val="Refdecomentrio"/>
        </w:rPr>
        <w:commentReference w:id="9"/>
      </w:r>
      <w:r w:rsidRPr="00A87AE2">
        <w:t xml:space="preserve">a análise </w:t>
      </w:r>
      <w:r w:rsidR="00385799" w:rsidRPr="00A87AE2">
        <w:t xml:space="preserve">dos </w:t>
      </w:r>
      <w:r w:rsidR="00ED5B92">
        <w:t xml:space="preserve">editores </w:t>
      </w:r>
      <w:r w:rsidR="00385799" w:rsidRPr="00A87AE2">
        <w:t xml:space="preserve">mais conhecidos </w:t>
      </w:r>
      <w:r w:rsidRPr="00A87AE2">
        <w:t>utilizando heurística e outros métodos de avaliação para o aprimoramento d</w:t>
      </w:r>
      <w:r w:rsidR="007B5390" w:rsidRPr="00A87AE2">
        <w:t>os mesmos.</w:t>
      </w:r>
      <w:r w:rsidR="00A87AE2" w:rsidRPr="00A87AE2">
        <w:t xml:space="preserve"> </w:t>
      </w:r>
      <w:commentRangeStart w:id="10"/>
      <w:r w:rsidR="00A87AE2" w:rsidRPr="00A87AE2">
        <w:t xml:space="preserve">Também fomos motivados a criar este trabalho de conclusão de curso para obtermos o certificado em técnico em </w:t>
      </w:r>
      <w:proofErr w:type="gramStart"/>
      <w:r w:rsidR="00A87AE2" w:rsidRPr="00A87AE2">
        <w:t>informática.</w:t>
      </w:r>
      <w:commentRangeEnd w:id="10"/>
      <w:proofErr w:type="gramEnd"/>
      <w:r w:rsidR="00FF2BF4">
        <w:rPr>
          <w:rStyle w:val="Refdecomentrio"/>
        </w:rPr>
        <w:commentReference w:id="10"/>
      </w:r>
      <w:r w:rsidR="00A87AE2" w:rsidRPr="00A87AE2">
        <w:t xml:space="preserve"> Foi nos </w:t>
      </w:r>
      <w:commentRangeStart w:id="11"/>
      <w:r w:rsidR="00A87AE2" w:rsidRPr="00A87AE2">
        <w:t xml:space="preserve">imposto </w:t>
      </w:r>
      <w:commentRangeEnd w:id="11"/>
      <w:r w:rsidR="00FF2BF4">
        <w:rPr>
          <w:rStyle w:val="Refdecomentrio"/>
        </w:rPr>
        <w:commentReference w:id="11"/>
      </w:r>
      <w:r w:rsidR="00A87AE2" w:rsidRPr="00A87AE2">
        <w:t xml:space="preserve">a função de analisar, identificar problemas e procurar melhorias para os editores </w:t>
      </w:r>
      <w:proofErr w:type="spellStart"/>
      <w:r w:rsidR="00A87AE2" w:rsidRPr="00A87AE2">
        <w:t>LaTeX</w:t>
      </w:r>
      <w:proofErr w:type="spellEnd"/>
      <w:r w:rsidR="00A87AE2" w:rsidRPr="00A87AE2">
        <w:t>.</w:t>
      </w:r>
    </w:p>
    <w:p w:rsidR="007B5390" w:rsidRPr="00A87AE2" w:rsidRDefault="007B5390" w:rsidP="00E4595D">
      <w:pPr>
        <w:spacing w:line="360" w:lineRule="auto"/>
        <w:jc w:val="both"/>
        <w:rPr>
          <w:ins w:id="12" w:author="Samita" w:date="2014-11-18T20:56:00Z"/>
        </w:rPr>
      </w:pPr>
      <w:r w:rsidRPr="00A87AE2">
        <w:t xml:space="preserve"> </w:t>
      </w:r>
      <w:commentRangeStart w:id="13"/>
      <w:r w:rsidRPr="00A87AE2">
        <w:t xml:space="preserve">Durante </w:t>
      </w:r>
      <w:commentRangeEnd w:id="13"/>
      <w:r w:rsidR="00FF2BF4">
        <w:rPr>
          <w:rStyle w:val="Refdecomentrio"/>
        </w:rPr>
        <w:commentReference w:id="13"/>
      </w:r>
      <w:r w:rsidRPr="00A87AE2">
        <w:t>a produção desse</w:t>
      </w:r>
      <w:r w:rsidR="00CF19BB" w:rsidRPr="00A87AE2">
        <w:t xml:space="preserve"> </w:t>
      </w:r>
      <w:r w:rsidRPr="00A87AE2">
        <w:t>trabalho</w:t>
      </w:r>
      <w:r w:rsidR="00625C0A" w:rsidRPr="00A87AE2">
        <w:t xml:space="preserve"> </w:t>
      </w:r>
      <w:r w:rsidRPr="00A87AE2">
        <w:t xml:space="preserve">um </w:t>
      </w:r>
      <w:r w:rsidR="00625C0A" w:rsidRPr="00A87AE2">
        <w:t>grande</w:t>
      </w:r>
      <w:r w:rsidRPr="00A87AE2">
        <w:t xml:space="preserve"> desafio enfrentado foi o de aprender algumas matérias/assuntos extracurriculares ao curso técnico em informática, como IHC, heurística e usabilidade</w:t>
      </w:r>
      <w:r w:rsidR="00CF19BB" w:rsidRPr="00A87AE2">
        <w:t>.</w:t>
      </w:r>
    </w:p>
    <w:p w:rsidR="008762AA" w:rsidRPr="008762AA" w:rsidRDefault="008762AA" w:rsidP="00E4595D">
      <w:pPr>
        <w:spacing w:line="360" w:lineRule="auto"/>
        <w:ind w:left="720"/>
        <w:jc w:val="both"/>
        <w:rPr>
          <w:b/>
        </w:rPr>
      </w:pPr>
    </w:p>
    <w:p w:rsidR="008762AA" w:rsidRPr="008762AA" w:rsidRDefault="008762AA" w:rsidP="00E4595D">
      <w:pPr>
        <w:pStyle w:val="Ttulo2"/>
        <w:spacing w:line="360" w:lineRule="auto"/>
      </w:pPr>
      <w:bookmarkStart w:id="14" w:name="_Toc409987738"/>
      <w:r w:rsidRPr="008762AA">
        <w:t>OBJETIVO GERAL</w:t>
      </w:r>
      <w:bookmarkEnd w:id="14"/>
    </w:p>
    <w:p w:rsidR="008762AA" w:rsidRPr="008762AA" w:rsidRDefault="008762AA" w:rsidP="00E4595D">
      <w:pPr>
        <w:spacing w:line="360" w:lineRule="auto"/>
        <w:ind w:left="720"/>
        <w:jc w:val="both"/>
        <w:rPr>
          <w:b/>
        </w:rPr>
      </w:pPr>
    </w:p>
    <w:p w:rsidR="008762AA" w:rsidRPr="008762AA" w:rsidRDefault="008762AA" w:rsidP="00E4595D">
      <w:pPr>
        <w:spacing w:line="360" w:lineRule="auto"/>
        <w:ind w:firstLine="709"/>
        <w:jc w:val="both"/>
      </w:pPr>
      <w:r w:rsidRPr="008762AA">
        <w:t xml:space="preserve">Explorar, analisar e conhecer os editores </w:t>
      </w:r>
      <w:proofErr w:type="spellStart"/>
      <w:proofErr w:type="gramStart"/>
      <w:r w:rsidRPr="008762AA">
        <w:t>LaTeX</w:t>
      </w:r>
      <w:proofErr w:type="spellEnd"/>
      <w:proofErr w:type="gramEnd"/>
      <w:r w:rsidRPr="008762AA">
        <w:t xml:space="preserve">, avaliando através de métodos de usabilidade e heurística suas funcionalidades, apontando defeitos e propondo melhorias. Montar uma tabela comparativa que mostre e deixe claro, através das pesquisas efetuadas, as vantagens e desvantagens de cada editor </w:t>
      </w:r>
      <w:proofErr w:type="spellStart"/>
      <w:proofErr w:type="gramStart"/>
      <w:r w:rsidRPr="008762AA">
        <w:t>LaTeX</w:t>
      </w:r>
      <w:proofErr w:type="spellEnd"/>
      <w:proofErr w:type="gramEnd"/>
      <w:r w:rsidRPr="008762AA">
        <w:t xml:space="preserve"> analisado.</w:t>
      </w:r>
    </w:p>
    <w:p w:rsidR="008762AA" w:rsidRPr="008762AA" w:rsidRDefault="008762AA" w:rsidP="00E4595D">
      <w:pPr>
        <w:spacing w:line="360" w:lineRule="auto"/>
        <w:ind w:firstLine="709"/>
        <w:jc w:val="both"/>
      </w:pPr>
      <w:r w:rsidRPr="008762AA">
        <w:t xml:space="preserve">Adicionalmente, será diagnosticado o que pode ser melhorado nos editores, propondo e apresentando melhorias que podem possivelmente fazer com que no futuro seja possível desenvolver um editor </w:t>
      </w:r>
      <w:proofErr w:type="spellStart"/>
      <w:proofErr w:type="gramStart"/>
      <w:r w:rsidRPr="008762AA">
        <w:t>LaTeX</w:t>
      </w:r>
      <w:proofErr w:type="spellEnd"/>
      <w:proofErr w:type="gramEnd"/>
      <w:r w:rsidRPr="008762AA">
        <w:t xml:space="preserve"> ideal, tendo com vista os princípios de usabilidade. </w:t>
      </w:r>
    </w:p>
    <w:p w:rsidR="008762AA" w:rsidRPr="008762AA" w:rsidRDefault="008762AA" w:rsidP="00E4595D">
      <w:pPr>
        <w:spacing w:line="360" w:lineRule="auto"/>
        <w:ind w:firstLine="708"/>
        <w:jc w:val="both"/>
      </w:pPr>
    </w:p>
    <w:p w:rsidR="008762AA" w:rsidRPr="008762AA" w:rsidRDefault="008762AA" w:rsidP="00E4595D">
      <w:pPr>
        <w:pStyle w:val="Ttulo2"/>
        <w:spacing w:line="360" w:lineRule="auto"/>
      </w:pPr>
      <w:bookmarkStart w:id="15" w:name="_Toc409987739"/>
      <w:r w:rsidRPr="008762AA">
        <w:t>OBJETIVOS ESPECÍFICOS</w:t>
      </w:r>
      <w:bookmarkEnd w:id="15"/>
    </w:p>
    <w:p w:rsidR="008762AA" w:rsidRPr="008762AA" w:rsidRDefault="008762AA" w:rsidP="008762AA">
      <w:pPr>
        <w:spacing w:line="360" w:lineRule="auto"/>
        <w:ind w:firstLine="708"/>
        <w:jc w:val="both"/>
      </w:pPr>
    </w:p>
    <w:p w:rsidR="008762AA" w:rsidRPr="008762AA" w:rsidRDefault="008762AA" w:rsidP="00E4595D">
      <w:pPr>
        <w:spacing w:line="360" w:lineRule="auto"/>
        <w:ind w:firstLine="709"/>
        <w:jc w:val="both"/>
      </w:pPr>
      <w:r w:rsidRPr="008762AA">
        <w:t>Visando atingir o objetivo principal, alguns objetivos específicos são requeridos, dentre eles:</w:t>
      </w:r>
    </w:p>
    <w:p w:rsidR="008762AA" w:rsidRPr="008762AA" w:rsidRDefault="008762AA" w:rsidP="00E4595D">
      <w:pPr>
        <w:numPr>
          <w:ilvl w:val="0"/>
          <w:numId w:val="2"/>
        </w:numPr>
        <w:spacing w:line="360" w:lineRule="auto"/>
        <w:ind w:left="0" w:firstLine="709"/>
        <w:jc w:val="both"/>
      </w:pPr>
      <w:r w:rsidRPr="008762AA">
        <w:t xml:space="preserve">Identificar, testar e avaliar os editores </w:t>
      </w:r>
      <w:proofErr w:type="spellStart"/>
      <w:proofErr w:type="gramStart"/>
      <w:r w:rsidRPr="008762AA">
        <w:t>LaTeX</w:t>
      </w:r>
      <w:proofErr w:type="spellEnd"/>
      <w:proofErr w:type="gramEnd"/>
      <w:r w:rsidRPr="008762AA">
        <w:t xml:space="preserve"> existentes;</w:t>
      </w:r>
    </w:p>
    <w:p w:rsidR="008762AA" w:rsidRPr="008762AA" w:rsidRDefault="008762AA" w:rsidP="00E4595D">
      <w:pPr>
        <w:numPr>
          <w:ilvl w:val="0"/>
          <w:numId w:val="2"/>
        </w:numPr>
        <w:spacing w:line="360" w:lineRule="auto"/>
        <w:ind w:left="0" w:firstLine="709"/>
        <w:jc w:val="both"/>
      </w:pPr>
      <w:r w:rsidRPr="008762AA">
        <w:t>Estudar IHC, que foi um desafio, pois não faz parte da grade do curso de informática;</w:t>
      </w:r>
    </w:p>
    <w:p w:rsidR="008762AA" w:rsidRPr="008762AA" w:rsidRDefault="008762AA" w:rsidP="00E4595D">
      <w:pPr>
        <w:numPr>
          <w:ilvl w:val="0"/>
          <w:numId w:val="2"/>
        </w:numPr>
        <w:spacing w:line="360" w:lineRule="auto"/>
        <w:ind w:left="0" w:firstLine="709"/>
        <w:jc w:val="both"/>
      </w:pPr>
      <w:r w:rsidRPr="008762AA">
        <w:lastRenderedPageBreak/>
        <w:t>Explorar os editores, assim conhecendo e identificando suas funções;</w:t>
      </w:r>
    </w:p>
    <w:p w:rsidR="008762AA" w:rsidRPr="008762AA" w:rsidRDefault="008762AA" w:rsidP="00E4595D">
      <w:pPr>
        <w:numPr>
          <w:ilvl w:val="0"/>
          <w:numId w:val="2"/>
        </w:numPr>
        <w:spacing w:line="360" w:lineRule="auto"/>
        <w:ind w:left="0" w:firstLine="709"/>
        <w:jc w:val="both"/>
      </w:pPr>
      <w:r w:rsidRPr="008762AA">
        <w:t>Avaliar suas funcionalidades;</w:t>
      </w:r>
    </w:p>
    <w:p w:rsidR="008762AA" w:rsidRPr="008762AA" w:rsidRDefault="008762AA" w:rsidP="00E4595D">
      <w:pPr>
        <w:numPr>
          <w:ilvl w:val="0"/>
          <w:numId w:val="2"/>
        </w:numPr>
        <w:spacing w:line="360" w:lineRule="auto"/>
        <w:ind w:left="0" w:firstLine="709"/>
        <w:jc w:val="both"/>
      </w:pPr>
      <w:r w:rsidRPr="008762AA">
        <w:t>Adquirir propostas de melhorias pelos usuários;</w:t>
      </w:r>
    </w:p>
    <w:p w:rsidR="008762AA" w:rsidRPr="008762AA" w:rsidRDefault="008762AA" w:rsidP="00E4595D">
      <w:pPr>
        <w:numPr>
          <w:ilvl w:val="0"/>
          <w:numId w:val="2"/>
        </w:numPr>
        <w:spacing w:line="360" w:lineRule="auto"/>
        <w:ind w:left="0" w:firstLine="709"/>
        <w:jc w:val="both"/>
      </w:pPr>
      <w:r w:rsidRPr="008762AA">
        <w:t>Avaliar e comparar os editores;</w:t>
      </w:r>
    </w:p>
    <w:p w:rsidR="008762AA" w:rsidRDefault="007F254B" w:rsidP="00E4595D">
      <w:pPr>
        <w:numPr>
          <w:ilvl w:val="0"/>
          <w:numId w:val="2"/>
        </w:numPr>
        <w:spacing w:line="360" w:lineRule="auto"/>
        <w:ind w:left="0" w:firstLine="709"/>
        <w:jc w:val="both"/>
      </w:pPr>
      <w:r>
        <w:t>Propor melhorias gerais;</w:t>
      </w:r>
    </w:p>
    <w:p w:rsidR="007F254B" w:rsidRPr="008762AA" w:rsidRDefault="007F254B" w:rsidP="00E4595D">
      <w:pPr>
        <w:numPr>
          <w:ilvl w:val="0"/>
          <w:numId w:val="2"/>
        </w:numPr>
        <w:spacing w:line="360" w:lineRule="auto"/>
        <w:ind w:left="0" w:firstLine="709"/>
        <w:jc w:val="both"/>
      </w:pPr>
      <w:r>
        <w:t>Criar protótipo de editor ideal.</w:t>
      </w:r>
    </w:p>
    <w:p w:rsidR="008762AA" w:rsidRPr="008762AA" w:rsidRDefault="008762AA" w:rsidP="00E4595D">
      <w:pPr>
        <w:tabs>
          <w:tab w:val="left" w:pos="7695"/>
        </w:tabs>
        <w:spacing w:line="360" w:lineRule="auto"/>
        <w:jc w:val="both"/>
        <w:rPr>
          <w:b/>
        </w:rPr>
      </w:pPr>
    </w:p>
    <w:p w:rsidR="008762AA" w:rsidRPr="008762AA" w:rsidRDefault="008762AA" w:rsidP="00E4595D">
      <w:pPr>
        <w:pStyle w:val="Ttulo2"/>
        <w:spacing w:line="360" w:lineRule="auto"/>
      </w:pPr>
      <w:bookmarkStart w:id="16" w:name="_Toc409987740"/>
      <w:r w:rsidRPr="008762AA">
        <w:t>ESTRUTURA DO DOCUMENTO</w:t>
      </w:r>
      <w:bookmarkEnd w:id="16"/>
    </w:p>
    <w:p w:rsidR="008762AA" w:rsidRPr="008762AA" w:rsidRDefault="008762AA" w:rsidP="00E4595D">
      <w:pPr>
        <w:spacing w:line="360" w:lineRule="auto"/>
        <w:ind w:firstLine="708"/>
        <w:jc w:val="both"/>
        <w:rPr>
          <w:b/>
        </w:rPr>
      </w:pPr>
    </w:p>
    <w:p w:rsidR="008762AA" w:rsidRPr="008762AA" w:rsidRDefault="008762AA" w:rsidP="00E4595D">
      <w:pPr>
        <w:spacing w:line="360" w:lineRule="auto"/>
        <w:ind w:firstLine="709"/>
        <w:jc w:val="both"/>
      </w:pPr>
      <w:r w:rsidRPr="008762AA">
        <w:t>O capítulo 2 fornece ao leitor informações necessárias e essenciais para uma melhor compreensão do conteúdo desse trabalho. No capítulo 3 todo o processo de produção desse trabalho é explicado em detalhes. Na sequência, o capítulo 4 está relacionado com o desenvolvimento da</w:t>
      </w:r>
      <w:r w:rsidR="007F254B">
        <w:t>s</w:t>
      </w:r>
      <w:r w:rsidRPr="008762AA">
        <w:t xml:space="preserve"> analise</w:t>
      </w:r>
      <w:r w:rsidR="007F254B">
        <w:t>s</w:t>
      </w:r>
      <w:r w:rsidRPr="008762AA">
        <w:t xml:space="preserve"> dos editores e a proposta do editor ideal. Concluindo este trabalho, o capítulo 5 discute a contribuição desse artigo e futuros trabalhos. </w:t>
      </w:r>
    </w:p>
    <w:p w:rsidR="008762AA" w:rsidRPr="00CD47C7" w:rsidRDefault="008762AA" w:rsidP="00CD47C7">
      <w:pPr>
        <w:pStyle w:val="Ttulo1"/>
        <w:spacing w:line="360" w:lineRule="auto"/>
      </w:pPr>
      <w:r w:rsidRPr="008762AA">
        <w:br w:type="column"/>
      </w:r>
      <w:bookmarkStart w:id="17" w:name="_Toc409987741"/>
      <w:r w:rsidRPr="008762AA">
        <w:lastRenderedPageBreak/>
        <w:t>FUNDAMENTAÇÃO TEÓRICA</w:t>
      </w:r>
      <w:bookmarkEnd w:id="17"/>
    </w:p>
    <w:p w:rsidR="008762AA" w:rsidRPr="008762AA" w:rsidRDefault="00CD47C7" w:rsidP="00E4595D">
      <w:pPr>
        <w:pStyle w:val="Ttulo2"/>
        <w:spacing w:line="360" w:lineRule="auto"/>
      </w:pPr>
      <w:bookmarkStart w:id="18" w:name="_Toc409987742"/>
      <w:r w:rsidRPr="008762AA">
        <w:t>TEX</w:t>
      </w:r>
      <w:bookmarkEnd w:id="18"/>
    </w:p>
    <w:p w:rsidR="008762AA" w:rsidRPr="008762AA" w:rsidRDefault="008762AA" w:rsidP="00E4595D">
      <w:pPr>
        <w:spacing w:line="360" w:lineRule="auto"/>
        <w:ind w:left="360"/>
        <w:jc w:val="both"/>
        <w:rPr>
          <w:b/>
        </w:rPr>
      </w:pPr>
    </w:p>
    <w:p w:rsidR="008762AA" w:rsidRDefault="008762AA" w:rsidP="00E4595D">
      <w:pPr>
        <w:spacing w:line="360" w:lineRule="auto"/>
        <w:ind w:firstLine="709"/>
        <w:jc w:val="both"/>
        <w:rPr>
          <w:shd w:val="clear" w:color="auto" w:fill="FFFFFF"/>
        </w:rPr>
      </w:pPr>
      <w:proofErr w:type="gramStart"/>
      <w:r w:rsidRPr="008762AA">
        <w:t>TeX</w:t>
      </w:r>
      <w:proofErr w:type="gramEnd"/>
      <w:r w:rsidRPr="008762AA">
        <w:t xml:space="preserve"> é uma linguagem de marcação de texto para um futuro processamento, e requer do usuário conhecimento sobre comandos e pacotes. </w:t>
      </w:r>
      <w:r w:rsidRPr="008762AA">
        <w:rPr>
          <w:shd w:val="clear" w:color="auto" w:fill="FFFFFF"/>
        </w:rPr>
        <w:t>É uma linguagem desenvolvida para a escrita de texto</w:t>
      </w:r>
      <w:r w:rsidR="007F254B">
        <w:rPr>
          <w:shd w:val="clear" w:color="auto" w:fill="FFFFFF"/>
        </w:rPr>
        <w:t>s</w:t>
      </w:r>
      <w:r w:rsidRPr="008762AA">
        <w:rPr>
          <w:shd w:val="clear" w:color="auto" w:fill="FFFFFF"/>
        </w:rPr>
        <w:t xml:space="preserve"> científico</w:t>
      </w:r>
      <w:r w:rsidR="007F254B">
        <w:rPr>
          <w:shd w:val="clear" w:color="auto" w:fill="FFFFFF"/>
        </w:rPr>
        <w:t>s</w:t>
      </w:r>
      <w:r w:rsidRPr="008762AA">
        <w:rPr>
          <w:shd w:val="clear" w:color="auto" w:fill="FFFFFF"/>
        </w:rPr>
        <w:t xml:space="preserve"> e fórmulas matemáticas. </w:t>
      </w:r>
      <w:r w:rsidRPr="008762AA">
        <w:t>P</w:t>
      </w:r>
      <w:r w:rsidRPr="008762AA">
        <w:rPr>
          <w:shd w:val="clear" w:color="auto" w:fill="FFFFFF"/>
        </w:rPr>
        <w:t>opular no meio aca</w:t>
      </w:r>
      <w:r w:rsidR="007F254B">
        <w:rPr>
          <w:shd w:val="clear" w:color="auto" w:fill="FFFFFF"/>
        </w:rPr>
        <w:t xml:space="preserve">dêmico, principalmente entre </w:t>
      </w:r>
      <w:hyperlink r:id="rId14" w:tooltip="Físicos" w:history="1">
        <w:r w:rsidRPr="008762AA">
          <w:rPr>
            <w:shd w:val="clear" w:color="auto" w:fill="FFFFFF"/>
          </w:rPr>
          <w:t>físicos</w:t>
        </w:r>
      </w:hyperlink>
      <w:r w:rsidRPr="008762AA">
        <w:rPr>
          <w:shd w:val="clear" w:color="auto" w:fill="FFFFFF"/>
        </w:rPr>
        <w:t>, </w:t>
      </w:r>
      <w:hyperlink r:id="rId15" w:tooltip="Matemáticos" w:history="1">
        <w:r w:rsidRPr="008762AA">
          <w:rPr>
            <w:shd w:val="clear" w:color="auto" w:fill="FFFFFF"/>
          </w:rPr>
          <w:t>matemáticos</w:t>
        </w:r>
      </w:hyperlink>
      <w:r w:rsidRPr="008762AA">
        <w:rPr>
          <w:shd w:val="clear" w:color="auto" w:fill="FFFFFF"/>
        </w:rPr>
        <w:t> e </w:t>
      </w:r>
      <w:hyperlink r:id="rId16" w:tooltip="Ciência da computação" w:history="1">
        <w:r w:rsidRPr="008762AA">
          <w:rPr>
            <w:shd w:val="clear" w:color="auto" w:fill="FFFFFF"/>
          </w:rPr>
          <w:t>cientistas da computação</w:t>
        </w:r>
      </w:hyperlink>
      <w:r w:rsidRPr="008762AA">
        <w:rPr>
          <w:shd w:val="clear" w:color="auto" w:fill="FFFFFF"/>
        </w:rPr>
        <w:t xml:space="preserve">, devido a sua capacidade de produzir fórmulas e símbolos matemáticos de uma forma sofisticada. Normalmente não se usa diretamente o </w:t>
      </w:r>
      <w:proofErr w:type="gramStart"/>
      <w:r w:rsidRPr="008762AA">
        <w:rPr>
          <w:shd w:val="clear" w:color="auto" w:fill="FFFFFF"/>
        </w:rPr>
        <w:t>TeX</w:t>
      </w:r>
      <w:proofErr w:type="gramEnd"/>
      <w:r w:rsidRPr="008762AA">
        <w:rPr>
          <w:shd w:val="clear" w:color="auto" w:fill="FFFFFF"/>
        </w:rPr>
        <w:t xml:space="preserve">, mas sim mediante a um conjunto de macros formado sobre ele, o </w:t>
      </w:r>
      <w:hyperlink r:id="rId17" w:tooltip="LaTeX" w:history="1">
        <w:proofErr w:type="spellStart"/>
        <w:r w:rsidRPr="008762AA">
          <w:rPr>
            <w:shd w:val="clear" w:color="auto" w:fill="FFFFFF"/>
          </w:rPr>
          <w:t>LaTeX</w:t>
        </w:r>
        <w:proofErr w:type="spellEnd"/>
      </w:hyperlink>
      <w:r w:rsidRPr="008762AA">
        <w:rPr>
          <w:shd w:val="clear" w:color="auto" w:fill="FFFFFF"/>
        </w:rPr>
        <w:t>.</w:t>
      </w:r>
    </w:p>
    <w:p w:rsidR="00CD47C7" w:rsidRPr="008762AA" w:rsidRDefault="00CD47C7" w:rsidP="00E4595D">
      <w:pPr>
        <w:spacing w:line="360" w:lineRule="auto"/>
        <w:ind w:firstLine="709"/>
        <w:jc w:val="both"/>
        <w:rPr>
          <w:shd w:val="clear" w:color="auto" w:fill="FFFFFF"/>
        </w:rPr>
      </w:pPr>
    </w:p>
    <w:p w:rsidR="00824751" w:rsidRDefault="008762AA" w:rsidP="00824751">
      <w:pPr>
        <w:keepNext/>
        <w:spacing w:line="360" w:lineRule="auto"/>
        <w:jc w:val="center"/>
      </w:pPr>
      <w:r w:rsidRPr="008762AA">
        <w:rPr>
          <w:noProof/>
        </w:rPr>
        <w:drawing>
          <wp:inline distT="0" distB="0" distL="0" distR="0" wp14:anchorId="1398414A" wp14:editId="530D6410">
            <wp:extent cx="3486150" cy="2929728"/>
            <wp:effectExtent l="0" t="0" r="0" b="0"/>
            <wp:docPr id="7" name="Imagem 7" descr="CTAN gráfico do le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TAN gráfico do leã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419" cy="2929954"/>
                    </a:xfrm>
                    <a:prstGeom prst="rect">
                      <a:avLst/>
                    </a:prstGeom>
                    <a:noFill/>
                    <a:ln>
                      <a:noFill/>
                    </a:ln>
                  </pic:spPr>
                </pic:pic>
              </a:graphicData>
            </a:graphic>
          </wp:inline>
        </w:drawing>
      </w:r>
    </w:p>
    <w:p w:rsidR="008762AA" w:rsidRPr="00824751" w:rsidRDefault="00824751" w:rsidP="00824751">
      <w:pPr>
        <w:pStyle w:val="Legenda"/>
        <w:jc w:val="center"/>
        <w:rPr>
          <w:color w:val="auto"/>
        </w:rPr>
      </w:pPr>
      <w:bookmarkStart w:id="19" w:name="_Toc409975585"/>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1</w:t>
      </w:r>
      <w:r w:rsidRPr="00824751">
        <w:rPr>
          <w:color w:val="auto"/>
        </w:rPr>
        <w:fldChar w:fldCharType="end"/>
      </w:r>
      <w:bookmarkStart w:id="20" w:name="_Toc409905299"/>
      <w:r w:rsidR="00BD2A4D">
        <w:rPr>
          <w:color w:val="auto"/>
        </w:rPr>
        <w:t xml:space="preserve"> </w:t>
      </w:r>
      <w:r w:rsidR="00BD2A4D">
        <w:rPr>
          <w:noProof/>
          <w:color w:val="auto"/>
        </w:rPr>
        <w:t xml:space="preserve">- </w:t>
      </w:r>
      <w:r w:rsidR="008762AA" w:rsidRPr="00824751">
        <w:rPr>
          <w:noProof/>
          <w:color w:val="auto"/>
        </w:rPr>
        <w:t>Mascote do TeX</w:t>
      </w:r>
      <w:bookmarkEnd w:id="19"/>
      <w:bookmarkEnd w:id="20"/>
    </w:p>
    <w:p w:rsidR="008762AA" w:rsidRPr="008762AA" w:rsidRDefault="008762AA" w:rsidP="00E4595D">
      <w:pPr>
        <w:spacing w:line="360" w:lineRule="auto"/>
      </w:pPr>
    </w:p>
    <w:p w:rsidR="008762AA" w:rsidRPr="008762AA" w:rsidRDefault="008762AA" w:rsidP="00E4595D">
      <w:pPr>
        <w:spacing w:line="360" w:lineRule="auto"/>
        <w:ind w:firstLine="709"/>
        <w:jc w:val="both"/>
      </w:pPr>
      <w:r w:rsidRPr="008762AA">
        <w:t xml:space="preserve">O </w:t>
      </w:r>
      <w:proofErr w:type="gramStart"/>
      <w:r w:rsidRPr="008762AA">
        <w:t>TeX</w:t>
      </w:r>
      <w:proofErr w:type="gramEnd"/>
      <w:r w:rsidRPr="008762AA">
        <w:t xml:space="preserve"> foi criado por </w:t>
      </w:r>
      <w:r w:rsidRPr="008762AA">
        <w:rPr>
          <w:bCs/>
          <w:shd w:val="clear" w:color="auto" w:fill="FFFFFF"/>
        </w:rPr>
        <w:t xml:space="preserve">Donald </w:t>
      </w:r>
      <w:proofErr w:type="spellStart"/>
      <w:r w:rsidRPr="008762AA">
        <w:rPr>
          <w:bCs/>
          <w:shd w:val="clear" w:color="auto" w:fill="FFFFFF"/>
        </w:rPr>
        <w:t>Ervin</w:t>
      </w:r>
      <w:proofErr w:type="spellEnd"/>
      <w:r w:rsidRPr="008762AA">
        <w:rPr>
          <w:bCs/>
          <w:shd w:val="clear" w:color="auto" w:fill="FFFFFF"/>
        </w:rPr>
        <w:t xml:space="preserve"> </w:t>
      </w:r>
      <w:proofErr w:type="spellStart"/>
      <w:r w:rsidRPr="008762AA">
        <w:rPr>
          <w:bCs/>
          <w:shd w:val="clear" w:color="auto" w:fill="FFFFFF"/>
        </w:rPr>
        <w:t>Knuth</w:t>
      </w:r>
      <w:proofErr w:type="spellEnd"/>
      <w:r w:rsidRPr="008762AA">
        <w:rPr>
          <w:bCs/>
          <w:shd w:val="clear" w:color="auto" w:fill="FFFFFF"/>
        </w:rPr>
        <w:t xml:space="preserve">, </w:t>
      </w:r>
      <w:r w:rsidRPr="008762AA">
        <w:t xml:space="preserve">notório cientista computacional, professor aposentado da </w:t>
      </w:r>
      <w:hyperlink r:id="rId19" w:tooltip="Universidade de Stanford" w:history="1">
        <w:r w:rsidRPr="008762AA">
          <w:rPr>
            <w:shd w:val="clear" w:color="auto" w:fill="FFFFFF"/>
          </w:rPr>
          <w:t>Universidade de Stanford</w:t>
        </w:r>
      </w:hyperlink>
      <w:r w:rsidRPr="008762AA">
        <w:t xml:space="preserve"> muito conhecido pela sua série de livros a respeito de programação, </w:t>
      </w:r>
      <w:hyperlink r:id="rId20" w:history="1">
        <w:r w:rsidRPr="008762AA">
          <w:rPr>
            <w:bCs/>
            <w:bdr w:val="none" w:sz="0" w:space="0" w:color="auto" w:frame="1"/>
          </w:rPr>
          <w:t xml:space="preserve">The </w:t>
        </w:r>
        <w:proofErr w:type="spellStart"/>
        <w:r w:rsidRPr="008762AA">
          <w:rPr>
            <w:bCs/>
            <w:bdr w:val="none" w:sz="0" w:space="0" w:color="auto" w:frame="1"/>
          </w:rPr>
          <w:t>Art</w:t>
        </w:r>
        <w:proofErr w:type="spellEnd"/>
        <w:r w:rsidRPr="008762AA">
          <w:rPr>
            <w:bCs/>
            <w:bdr w:val="none" w:sz="0" w:space="0" w:color="auto" w:frame="1"/>
          </w:rPr>
          <w:t xml:space="preserve"> </w:t>
        </w:r>
        <w:proofErr w:type="spellStart"/>
        <w:r w:rsidRPr="008762AA">
          <w:rPr>
            <w:bCs/>
            <w:bdr w:val="none" w:sz="0" w:space="0" w:color="auto" w:frame="1"/>
          </w:rPr>
          <w:t>of</w:t>
        </w:r>
        <w:proofErr w:type="spellEnd"/>
        <w:r w:rsidRPr="008762AA">
          <w:rPr>
            <w:bCs/>
            <w:bdr w:val="none" w:sz="0" w:space="0" w:color="auto" w:frame="1"/>
          </w:rPr>
          <w:t xml:space="preserve"> </w:t>
        </w:r>
        <w:proofErr w:type="spellStart"/>
        <w:r w:rsidRPr="008762AA">
          <w:rPr>
            <w:bCs/>
            <w:bdr w:val="none" w:sz="0" w:space="0" w:color="auto" w:frame="1"/>
          </w:rPr>
          <w:t>Computing</w:t>
        </w:r>
        <w:proofErr w:type="spellEnd"/>
        <w:r w:rsidRPr="008762AA">
          <w:rPr>
            <w:bCs/>
            <w:bdr w:val="none" w:sz="0" w:space="0" w:color="auto" w:frame="1"/>
          </w:rPr>
          <w:t xml:space="preserve"> </w:t>
        </w:r>
        <w:proofErr w:type="spellStart"/>
        <w:r w:rsidRPr="008762AA">
          <w:rPr>
            <w:bCs/>
            <w:bdr w:val="none" w:sz="0" w:space="0" w:color="auto" w:frame="1"/>
          </w:rPr>
          <w:t>Programming</w:t>
        </w:r>
        <w:proofErr w:type="spellEnd"/>
      </w:hyperlink>
      <w:r w:rsidRPr="008762AA">
        <w:t>.</w:t>
      </w:r>
      <w:r w:rsidR="007F254B">
        <w:t xml:space="preserve"> </w:t>
      </w:r>
      <w:r w:rsidRPr="008762AA">
        <w:t xml:space="preserve">A partir de sua necessidade e procura de melhores formas para formatação de seus livros, </w:t>
      </w:r>
      <w:proofErr w:type="spellStart"/>
      <w:r w:rsidRPr="008762AA">
        <w:t>Knuth</w:t>
      </w:r>
      <w:proofErr w:type="spellEnd"/>
      <w:r w:rsidRPr="008762AA">
        <w:t xml:space="preserve"> foi incitado a criar mecanismos que fossem melhores para formatação de seus documentos e que evitassem que seus artigos sofressem alterações e sua integridade fosse adulterada [16]. Assim, através de sua necessidade, em 1978 criou a primeira versão do </w:t>
      </w:r>
      <w:proofErr w:type="gramStart"/>
      <w:r w:rsidRPr="008762AA">
        <w:t>TeX</w:t>
      </w:r>
      <w:proofErr w:type="gramEnd"/>
      <w:r w:rsidRPr="008762AA">
        <w:t>.</w:t>
      </w:r>
    </w:p>
    <w:p w:rsidR="008762AA" w:rsidRPr="008762AA" w:rsidRDefault="008762AA" w:rsidP="00E4595D">
      <w:pPr>
        <w:spacing w:line="360" w:lineRule="auto"/>
        <w:ind w:firstLine="709"/>
        <w:jc w:val="both"/>
      </w:pPr>
    </w:p>
    <w:p w:rsidR="008762AA" w:rsidRDefault="00CD47C7" w:rsidP="00CD47C7">
      <w:pPr>
        <w:pStyle w:val="Ttulo2"/>
        <w:spacing w:line="360" w:lineRule="auto"/>
      </w:pPr>
      <w:bookmarkStart w:id="21" w:name="_Toc409987743"/>
      <w:r w:rsidRPr="008762AA">
        <w:t>LATEX</w:t>
      </w:r>
      <w:bookmarkEnd w:id="21"/>
    </w:p>
    <w:p w:rsidR="00CD47C7" w:rsidRPr="00CD47C7" w:rsidRDefault="00CD47C7" w:rsidP="00CD47C7"/>
    <w:p w:rsidR="008762AA" w:rsidRPr="008762AA" w:rsidRDefault="008762AA" w:rsidP="00E4595D">
      <w:pPr>
        <w:spacing w:line="360" w:lineRule="auto"/>
        <w:ind w:firstLine="709"/>
        <w:jc w:val="both"/>
      </w:pPr>
      <w:r w:rsidRPr="008762AA">
        <w:rPr>
          <w:shd w:val="clear" w:color="auto" w:fill="FFFFFF"/>
        </w:rPr>
        <w:t xml:space="preserve">Baseada no </w:t>
      </w:r>
      <w:proofErr w:type="gramStart"/>
      <w:r w:rsidRPr="008762AA">
        <w:rPr>
          <w:shd w:val="clear" w:color="auto" w:fill="FFFFFF"/>
        </w:rPr>
        <w:t>TeX</w:t>
      </w:r>
      <w:proofErr w:type="gramEnd"/>
      <w:r w:rsidRPr="008762AA">
        <w:rPr>
          <w:shd w:val="clear" w:color="auto" w:fill="FFFFFF"/>
        </w:rPr>
        <w:t xml:space="preserve">, uma linguagem de baixo nível, o </w:t>
      </w:r>
      <w:proofErr w:type="spellStart"/>
      <w:r w:rsidRPr="008762AA">
        <w:rPr>
          <w:shd w:val="clear" w:color="auto" w:fill="FFFFFF"/>
        </w:rPr>
        <w:t>LaTeX</w:t>
      </w:r>
      <w:proofErr w:type="spellEnd"/>
      <w:r w:rsidRPr="008762AA">
        <w:rPr>
          <w:shd w:val="clear" w:color="auto" w:fill="FFFFFF"/>
        </w:rPr>
        <w:t xml:space="preserve"> é um conjunto de comandos para diagramação de textos que são utilizados com o </w:t>
      </w:r>
      <w:hyperlink r:id="rId21" w:tooltip="TeX" w:history="1">
        <w:r w:rsidRPr="008762AA">
          <w:rPr>
            <w:shd w:val="clear" w:color="auto" w:fill="FFFFFF"/>
          </w:rPr>
          <w:t>TeX</w:t>
        </w:r>
      </w:hyperlink>
      <w:r w:rsidRPr="008762AA">
        <w:rPr>
          <w:shd w:val="clear" w:color="auto" w:fill="FFFFFF"/>
        </w:rPr>
        <w:t xml:space="preserve">, </w:t>
      </w:r>
      <w:r w:rsidR="007F254B">
        <w:rPr>
          <w:shd w:val="clear" w:color="auto" w:fill="FFFFFF"/>
        </w:rPr>
        <w:t xml:space="preserve">ele é </w:t>
      </w:r>
      <w:r w:rsidRPr="008762AA">
        <w:rPr>
          <w:shd w:val="clear" w:color="auto" w:fill="FFFFFF"/>
        </w:rPr>
        <w:t xml:space="preserve">muito empregado na produção de </w:t>
      </w:r>
      <w:r w:rsidR="00730682">
        <w:rPr>
          <w:shd w:val="clear" w:color="auto" w:fill="FFFFFF"/>
        </w:rPr>
        <w:t>trabalhos</w:t>
      </w:r>
      <w:r w:rsidRPr="008762AA">
        <w:rPr>
          <w:shd w:val="clear" w:color="auto" w:fill="FFFFFF"/>
        </w:rPr>
        <w:t xml:space="preserve"> matemáticos e científicos pela sua alta qualidade </w:t>
      </w:r>
      <w:hyperlink r:id="rId22" w:tooltip="Tipografia" w:history="1">
        <w:r w:rsidRPr="008762AA">
          <w:rPr>
            <w:shd w:val="clear" w:color="auto" w:fill="FFFFFF"/>
          </w:rPr>
          <w:t>tipográfica</w:t>
        </w:r>
      </w:hyperlink>
      <w:r w:rsidR="00730682">
        <w:t xml:space="preserve"> e</w:t>
      </w:r>
      <w:r w:rsidRPr="008762AA">
        <w:t xml:space="preserve"> </w:t>
      </w:r>
      <w:r w:rsidR="00730682">
        <w:t>é b</w:t>
      </w:r>
      <w:r w:rsidRPr="008762AA">
        <w:t xml:space="preserve">astante aplicado nas áreas exatas por preservar uma boa qualidade do texto. </w:t>
      </w:r>
    </w:p>
    <w:p w:rsidR="008762AA" w:rsidRPr="008762AA" w:rsidRDefault="008762AA" w:rsidP="00E4595D">
      <w:pPr>
        <w:spacing w:line="360" w:lineRule="auto"/>
        <w:ind w:firstLine="709"/>
        <w:jc w:val="both"/>
      </w:pPr>
    </w:p>
    <w:p w:rsidR="00824751" w:rsidRDefault="008762AA" w:rsidP="00E4595D">
      <w:pPr>
        <w:keepNext/>
        <w:spacing w:line="360" w:lineRule="auto"/>
        <w:jc w:val="center"/>
      </w:pPr>
      <w:r w:rsidRPr="008762AA">
        <w:rPr>
          <w:noProof/>
        </w:rPr>
        <w:drawing>
          <wp:inline distT="0" distB="0" distL="0" distR="0" wp14:anchorId="0B8BBE37" wp14:editId="0B0CF01E">
            <wp:extent cx="2333623" cy="666750"/>
            <wp:effectExtent l="0" t="0" r="0" b="0"/>
            <wp:docPr id="9" name="Imagem 9" descr="Introdução ao LaTeX: os primeiros pas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dução ao LaTeX: os primeiros pass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9803" cy="668516"/>
                    </a:xfrm>
                    <a:prstGeom prst="rect">
                      <a:avLst/>
                    </a:prstGeom>
                    <a:noFill/>
                    <a:ln>
                      <a:noFill/>
                    </a:ln>
                  </pic:spPr>
                </pic:pic>
              </a:graphicData>
            </a:graphic>
          </wp:inline>
        </w:drawing>
      </w:r>
    </w:p>
    <w:p w:rsidR="008762AA" w:rsidRPr="00824751" w:rsidRDefault="00824751" w:rsidP="00E4595D">
      <w:pPr>
        <w:pStyle w:val="Legenda"/>
        <w:spacing w:line="360" w:lineRule="auto"/>
        <w:jc w:val="center"/>
        <w:rPr>
          <w:b w:val="0"/>
          <w:bCs w:val="0"/>
          <w:color w:val="auto"/>
        </w:rPr>
      </w:pPr>
      <w:bookmarkStart w:id="22" w:name="_Toc409975586"/>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2</w:t>
      </w:r>
      <w:r w:rsidRPr="00824751">
        <w:rPr>
          <w:color w:val="auto"/>
        </w:rPr>
        <w:fldChar w:fldCharType="end"/>
      </w:r>
      <w:bookmarkStart w:id="23" w:name="_Toc409905300"/>
      <w:r w:rsidR="008762AA" w:rsidRPr="00824751">
        <w:rPr>
          <w:color w:val="auto"/>
        </w:rPr>
        <w:t xml:space="preserve"> - Logo do </w:t>
      </w:r>
      <w:proofErr w:type="spellStart"/>
      <w:proofErr w:type="gramStart"/>
      <w:r w:rsidR="008762AA" w:rsidRPr="00824751">
        <w:rPr>
          <w:color w:val="auto"/>
        </w:rPr>
        <w:t>LaTeX</w:t>
      </w:r>
      <w:bookmarkEnd w:id="22"/>
      <w:bookmarkEnd w:id="23"/>
      <w:proofErr w:type="spellEnd"/>
      <w:proofErr w:type="gramEnd"/>
    </w:p>
    <w:p w:rsidR="008762AA" w:rsidRPr="008762AA" w:rsidRDefault="008762AA" w:rsidP="00E4595D">
      <w:pPr>
        <w:spacing w:line="360" w:lineRule="auto"/>
      </w:pPr>
    </w:p>
    <w:p w:rsidR="008762AA" w:rsidRPr="008762AA" w:rsidRDefault="008762AA" w:rsidP="00E4595D">
      <w:pPr>
        <w:spacing w:line="360" w:lineRule="auto"/>
        <w:ind w:firstLine="709"/>
        <w:jc w:val="both"/>
      </w:pPr>
      <w:r w:rsidRPr="008762AA">
        <w:rPr>
          <w:bCs/>
          <w:shd w:val="clear" w:color="auto" w:fill="FFFFFF"/>
        </w:rPr>
        <w:t xml:space="preserve">Na década de 80, Leslie B. </w:t>
      </w:r>
      <w:proofErr w:type="spellStart"/>
      <w:r w:rsidRPr="008762AA">
        <w:rPr>
          <w:bCs/>
          <w:shd w:val="clear" w:color="auto" w:fill="FFFFFF"/>
        </w:rPr>
        <w:t>Lamport</w:t>
      </w:r>
      <w:proofErr w:type="spellEnd"/>
      <w:r w:rsidRPr="008762AA">
        <w:rPr>
          <w:bCs/>
          <w:shd w:val="clear" w:color="auto" w:fill="FFFFFF"/>
        </w:rPr>
        <w:t xml:space="preserve"> inventou um processador de texto baseado em </w:t>
      </w:r>
      <w:proofErr w:type="gramStart"/>
      <w:r w:rsidRPr="008762AA">
        <w:rPr>
          <w:bCs/>
          <w:shd w:val="clear" w:color="auto" w:fill="FFFFFF"/>
        </w:rPr>
        <w:t>TeX</w:t>
      </w:r>
      <w:proofErr w:type="gramEnd"/>
      <w:r w:rsidRPr="008762AA">
        <w:rPr>
          <w:bCs/>
          <w:shd w:val="clear" w:color="auto" w:fill="FFFFFF"/>
        </w:rPr>
        <w:t xml:space="preserve">, o </w:t>
      </w:r>
      <w:proofErr w:type="spellStart"/>
      <w:r w:rsidRPr="008762AA">
        <w:rPr>
          <w:bCs/>
          <w:shd w:val="clear" w:color="auto" w:fill="FFFFFF"/>
        </w:rPr>
        <w:t>LaTeX</w:t>
      </w:r>
      <w:proofErr w:type="spellEnd"/>
      <w:r w:rsidRPr="008762AA">
        <w:rPr>
          <w:bCs/>
          <w:shd w:val="clear" w:color="auto" w:fill="FFFFFF"/>
        </w:rPr>
        <w:t xml:space="preserve"> [19].  Já formado em</w:t>
      </w:r>
      <w:r w:rsidRPr="008762AA">
        <w:rPr>
          <w:shd w:val="clear" w:color="auto" w:fill="FFFFFF"/>
        </w:rPr>
        <w:t xml:space="preserve"> matemática pelo </w:t>
      </w:r>
      <w:hyperlink r:id="rId24" w:tooltip="Massachusetts Institute of Technology" w:history="1">
        <w:r w:rsidRPr="008762AA">
          <w:rPr>
            <w:shd w:val="clear" w:color="auto" w:fill="FFFFFF"/>
          </w:rPr>
          <w:t xml:space="preserve">Massachusetts </w:t>
        </w:r>
        <w:proofErr w:type="spellStart"/>
        <w:r w:rsidRPr="008762AA">
          <w:rPr>
            <w:shd w:val="clear" w:color="auto" w:fill="FFFFFF"/>
          </w:rPr>
          <w:t>Institute</w:t>
        </w:r>
        <w:proofErr w:type="spellEnd"/>
        <w:r w:rsidRPr="008762AA">
          <w:rPr>
            <w:shd w:val="clear" w:color="auto" w:fill="FFFFFF"/>
          </w:rPr>
          <w:t xml:space="preserve"> </w:t>
        </w:r>
        <w:proofErr w:type="spellStart"/>
        <w:r w:rsidRPr="008762AA">
          <w:rPr>
            <w:shd w:val="clear" w:color="auto" w:fill="FFFFFF"/>
          </w:rPr>
          <w:t>of</w:t>
        </w:r>
        <w:proofErr w:type="spellEnd"/>
        <w:r w:rsidRPr="008762AA">
          <w:rPr>
            <w:shd w:val="clear" w:color="auto" w:fill="FFFFFF"/>
          </w:rPr>
          <w:t xml:space="preserve"> Technology</w:t>
        </w:r>
      </w:hyperlink>
      <w:r w:rsidRPr="008762AA">
        <w:rPr>
          <w:shd w:val="clear" w:color="auto" w:fill="FFFFFF"/>
        </w:rPr>
        <w:t xml:space="preserve"> (MIT), com mestrado e doutorado em matemática pela </w:t>
      </w:r>
      <w:hyperlink r:id="rId25" w:tooltip="Universidade Brandeis" w:history="1">
        <w:r w:rsidRPr="008762AA">
          <w:rPr>
            <w:shd w:val="clear" w:color="auto" w:fill="FFFFFF"/>
          </w:rPr>
          <w:t xml:space="preserve">Universidade </w:t>
        </w:r>
        <w:proofErr w:type="spellStart"/>
        <w:r w:rsidRPr="008762AA">
          <w:rPr>
            <w:shd w:val="clear" w:color="auto" w:fill="FFFFFF"/>
          </w:rPr>
          <w:t>Brandeis</w:t>
        </w:r>
        <w:proofErr w:type="spellEnd"/>
      </w:hyperlink>
      <w:r w:rsidRPr="008762AA">
        <w:t xml:space="preserve">, </w:t>
      </w:r>
      <w:proofErr w:type="spellStart"/>
      <w:r w:rsidRPr="008762AA">
        <w:t>Lamport</w:t>
      </w:r>
      <w:proofErr w:type="spellEnd"/>
      <w:r w:rsidRPr="008762AA">
        <w:t xml:space="preserve"> deu início a</w:t>
      </w:r>
      <w:r w:rsidRPr="008762AA">
        <w:rPr>
          <w:shd w:val="clear" w:color="auto" w:fill="FFFFFF"/>
        </w:rPr>
        <w:t xml:space="preserve"> sua carreira como cientista computacional no </w:t>
      </w:r>
      <w:hyperlink r:id="rId26" w:tooltip="Massachusetts Computer Associates (página não existe)" w:history="1">
        <w:r w:rsidRPr="008762AA">
          <w:rPr>
            <w:shd w:val="clear" w:color="auto" w:fill="FFFFFF"/>
          </w:rPr>
          <w:t>Massachusetts Computer Associates</w:t>
        </w:r>
      </w:hyperlink>
      <w:r w:rsidRPr="008762AA">
        <w:rPr>
          <w:shd w:val="clear" w:color="auto" w:fill="FFFFFF"/>
        </w:rPr>
        <w:t>, </w:t>
      </w:r>
      <w:hyperlink r:id="rId27" w:tooltip="SRI International" w:history="1">
        <w:r w:rsidRPr="008762AA">
          <w:rPr>
            <w:shd w:val="clear" w:color="auto" w:fill="FFFFFF"/>
          </w:rPr>
          <w:t xml:space="preserve">SRI </w:t>
        </w:r>
        <w:proofErr w:type="spellStart"/>
        <w:r w:rsidRPr="008762AA">
          <w:rPr>
            <w:shd w:val="clear" w:color="auto" w:fill="FFFFFF"/>
          </w:rPr>
          <w:t>International</w:t>
        </w:r>
        <w:proofErr w:type="spellEnd"/>
      </w:hyperlink>
      <w:r w:rsidRPr="008762AA">
        <w:rPr>
          <w:shd w:val="clear" w:color="auto" w:fill="FFFFFF"/>
        </w:rPr>
        <w:t>, </w:t>
      </w:r>
      <w:hyperlink r:id="rId28" w:tooltip="Digital" w:history="1">
        <w:r w:rsidRPr="008762AA">
          <w:rPr>
            <w:shd w:val="clear" w:color="auto" w:fill="FFFFFF"/>
          </w:rPr>
          <w:t>Digital</w:t>
        </w:r>
      </w:hyperlink>
      <w:r w:rsidRPr="008762AA">
        <w:rPr>
          <w:shd w:val="clear" w:color="auto" w:fill="FFFFFF"/>
        </w:rPr>
        <w:t>, e </w:t>
      </w:r>
      <w:hyperlink r:id="rId29" w:tooltip="Compaq" w:history="1">
        <w:r w:rsidRPr="008762AA">
          <w:rPr>
            <w:shd w:val="clear" w:color="auto" w:fill="FFFFFF"/>
          </w:rPr>
          <w:t>Compaq</w:t>
        </w:r>
      </w:hyperlink>
      <w:r w:rsidRPr="008762AA">
        <w:rPr>
          <w:shd w:val="clear" w:color="auto" w:fill="FFFFFF"/>
        </w:rPr>
        <w:t xml:space="preserve"> </w:t>
      </w:r>
      <w:r w:rsidRPr="008762AA">
        <w:t>[18]. Teve grande contribuição no campo de processamento de informação na ciência computacional, assim contribu</w:t>
      </w:r>
      <w:r w:rsidR="00730682">
        <w:t>indo com o avanço da sociedade</w:t>
      </w:r>
      <w:r w:rsidRPr="008762AA">
        <w:t xml:space="preserve"> recebeu </w:t>
      </w:r>
      <w:r w:rsidRPr="008762AA">
        <w:rPr>
          <w:shd w:val="clear" w:color="auto" w:fill="FFFFFF"/>
        </w:rPr>
        <w:t>quatro títulos de universidades europeias</w:t>
      </w:r>
      <w:r w:rsidRPr="008762AA">
        <w:t xml:space="preserve">. Hoje é conhecido como o fundador do sistema de preparação de documentos </w:t>
      </w:r>
      <w:proofErr w:type="spellStart"/>
      <w:proofErr w:type="gramStart"/>
      <w:r w:rsidRPr="008762AA">
        <w:t>LaTeX</w:t>
      </w:r>
      <w:proofErr w:type="spellEnd"/>
      <w:proofErr w:type="gramEnd"/>
      <w:r w:rsidRPr="008762AA">
        <w:t xml:space="preserve">, que agora está sendo mantido e desenvolvido pelo Projeto LaTeX3 (projeto de pesquisa de longo prazo para desenvolver a próxima versão do sistema </w:t>
      </w:r>
      <w:proofErr w:type="spellStart"/>
      <w:r w:rsidRPr="008762AA">
        <w:t>LaTeX</w:t>
      </w:r>
      <w:proofErr w:type="spellEnd"/>
      <w:r w:rsidRPr="008762AA">
        <w:t>). </w:t>
      </w:r>
    </w:p>
    <w:p w:rsidR="008762AA" w:rsidRPr="008762AA" w:rsidRDefault="008762AA" w:rsidP="00E4595D">
      <w:pPr>
        <w:spacing w:line="360" w:lineRule="auto"/>
        <w:ind w:firstLine="709"/>
        <w:jc w:val="both"/>
      </w:pPr>
      <w:r w:rsidRPr="008762AA">
        <w:t xml:space="preserve">O </w:t>
      </w:r>
      <w:proofErr w:type="spellStart"/>
      <w:proofErr w:type="gramStart"/>
      <w:r w:rsidRPr="008762AA">
        <w:t>LaTeX</w:t>
      </w:r>
      <w:proofErr w:type="spellEnd"/>
      <w:proofErr w:type="gramEnd"/>
      <w:r w:rsidRPr="008762AA">
        <w:t xml:space="preserve"> é totalmente livre e opera em qualquer plataforma, existem muitos editores que são destinados aos si</w:t>
      </w:r>
      <w:r w:rsidR="00730682">
        <w:t>stemas operacionais mais usadas, como</w:t>
      </w:r>
      <w:r w:rsidRPr="008762AA">
        <w:t xml:space="preserve"> Windows, </w:t>
      </w:r>
      <w:hyperlink r:id="rId30" w:tgtFrame="_blank" w:history="1">
        <w:r w:rsidRPr="008762AA">
          <w:t>Linux</w:t>
        </w:r>
      </w:hyperlink>
      <w:r w:rsidRPr="008762AA">
        <w:t xml:space="preserve">, Mac OS.  Além disso, no </w:t>
      </w:r>
      <w:proofErr w:type="spellStart"/>
      <w:proofErr w:type="gramStart"/>
      <w:r w:rsidRPr="008762AA">
        <w:t>LaTeX</w:t>
      </w:r>
      <w:proofErr w:type="spellEnd"/>
      <w:proofErr w:type="gramEnd"/>
      <w:r w:rsidRPr="008762AA">
        <w:t xml:space="preserve"> é possível trabalhar com fórmulas matemáticas, imagens, listas, tabelas, índices, ambientes e apresentação de slides. O usuário tem praticidade para formatar documentos complexos, pois ele enfatiza a estrutura do documento e não sua estética visual. Seus recur</w:t>
      </w:r>
      <w:r w:rsidR="00730682">
        <w:t>sos podem ser expandidos com a a</w:t>
      </w:r>
      <w:r w:rsidRPr="008762AA">
        <w:t>dição de mais pacotes, que podem ser facilmente adqui</w:t>
      </w:r>
      <w:r w:rsidR="00730682">
        <w:t xml:space="preserve">ridos e adicionados ao editor. </w:t>
      </w:r>
      <w:r w:rsidRPr="008762AA">
        <w:t xml:space="preserve">Na produção de textos em </w:t>
      </w:r>
      <w:proofErr w:type="spellStart"/>
      <w:proofErr w:type="gramStart"/>
      <w:r w:rsidRPr="008762AA">
        <w:t>LaTeX</w:t>
      </w:r>
      <w:proofErr w:type="spellEnd"/>
      <w:proofErr w:type="gramEnd"/>
      <w:r w:rsidRPr="008762AA">
        <w:t xml:space="preserve"> não nos preocupamos tanto com a visualização do seu projeto final, por isso ele não é </w:t>
      </w:r>
      <w:hyperlink r:id="rId31" w:tgtFrame="_blank" w:history="1">
        <w:r w:rsidRPr="008762AA">
          <w:rPr>
            <w:shd w:val="clear" w:color="auto" w:fill="FFFFFF"/>
          </w:rPr>
          <w:t>WYSIWYG</w:t>
        </w:r>
      </w:hyperlink>
      <w:r w:rsidRPr="008762AA">
        <w:rPr>
          <w:shd w:val="clear" w:color="auto" w:fill="FFFFFF"/>
        </w:rPr>
        <w:t>, que vem da expressão “</w:t>
      </w:r>
      <w:proofErr w:type="spellStart"/>
      <w:r w:rsidRPr="008762AA">
        <w:rPr>
          <w:shd w:val="clear" w:color="auto" w:fill="FFFFFF"/>
        </w:rPr>
        <w:t>What</w:t>
      </w:r>
      <w:proofErr w:type="spellEnd"/>
      <w:r w:rsidRPr="008762AA">
        <w:rPr>
          <w:shd w:val="clear" w:color="auto" w:fill="FFFFFF"/>
        </w:rPr>
        <w:t xml:space="preserve"> </w:t>
      </w:r>
      <w:proofErr w:type="spellStart"/>
      <w:r w:rsidRPr="008762AA">
        <w:rPr>
          <w:shd w:val="clear" w:color="auto" w:fill="FFFFFF"/>
        </w:rPr>
        <w:t>You</w:t>
      </w:r>
      <w:proofErr w:type="spellEnd"/>
      <w:r w:rsidRPr="008762AA">
        <w:rPr>
          <w:shd w:val="clear" w:color="auto" w:fill="FFFFFF"/>
        </w:rPr>
        <w:t xml:space="preserve"> </w:t>
      </w:r>
      <w:proofErr w:type="spellStart"/>
      <w:r w:rsidRPr="008762AA">
        <w:rPr>
          <w:shd w:val="clear" w:color="auto" w:fill="FFFFFF"/>
        </w:rPr>
        <w:t>See</w:t>
      </w:r>
      <w:proofErr w:type="spellEnd"/>
      <w:r w:rsidRPr="008762AA">
        <w:rPr>
          <w:shd w:val="clear" w:color="auto" w:fill="FFFFFF"/>
        </w:rPr>
        <w:t xml:space="preserve"> </w:t>
      </w:r>
      <w:proofErr w:type="spellStart"/>
      <w:r w:rsidRPr="008762AA">
        <w:rPr>
          <w:shd w:val="clear" w:color="auto" w:fill="FFFFFF"/>
        </w:rPr>
        <w:t>Is</w:t>
      </w:r>
      <w:proofErr w:type="spellEnd"/>
      <w:r w:rsidRPr="008762AA">
        <w:rPr>
          <w:shd w:val="clear" w:color="auto" w:fill="FFFFFF"/>
        </w:rPr>
        <w:t xml:space="preserve"> </w:t>
      </w:r>
      <w:proofErr w:type="spellStart"/>
      <w:r w:rsidRPr="008762AA">
        <w:rPr>
          <w:shd w:val="clear" w:color="auto" w:fill="FFFFFF"/>
        </w:rPr>
        <w:t>What</w:t>
      </w:r>
      <w:proofErr w:type="spellEnd"/>
      <w:r w:rsidRPr="008762AA">
        <w:rPr>
          <w:shd w:val="clear" w:color="auto" w:fill="FFFFFF"/>
        </w:rPr>
        <w:t xml:space="preserve"> </w:t>
      </w:r>
      <w:proofErr w:type="spellStart"/>
      <w:r w:rsidRPr="008762AA">
        <w:rPr>
          <w:shd w:val="clear" w:color="auto" w:fill="FFFFFF"/>
        </w:rPr>
        <w:t>You</w:t>
      </w:r>
      <w:proofErr w:type="spellEnd"/>
      <w:r w:rsidRPr="008762AA">
        <w:rPr>
          <w:shd w:val="clear" w:color="auto" w:fill="FFFFFF"/>
        </w:rPr>
        <w:t xml:space="preserve"> Get”, que no português seria traduzido como "O que você vê é o que você </w:t>
      </w:r>
      <w:r w:rsidRPr="008762AA">
        <w:rPr>
          <w:shd w:val="clear" w:color="auto" w:fill="FFFFFF"/>
        </w:rPr>
        <w:lastRenderedPageBreak/>
        <w:t>obtém"</w:t>
      </w:r>
      <w:r w:rsidRPr="008762AA">
        <w:rPr>
          <w:color w:val="252525"/>
          <w:shd w:val="clear" w:color="auto" w:fill="FFFFFF"/>
        </w:rPr>
        <w:t>,</w:t>
      </w:r>
      <w:r w:rsidRPr="008762AA">
        <w:rPr>
          <w:rFonts w:ascii="Arial" w:hAnsi="Arial" w:cs="Arial"/>
          <w:color w:val="252525"/>
          <w:sz w:val="21"/>
          <w:szCs w:val="21"/>
          <w:shd w:val="clear" w:color="auto" w:fill="FFFFFF"/>
        </w:rPr>
        <w:t> </w:t>
      </w:r>
      <w:r w:rsidRPr="008762AA">
        <w:rPr>
          <w:shd w:val="clear" w:color="auto" w:fill="FFFFFF"/>
        </w:rPr>
        <w:t xml:space="preserve"> que significa basicamente a capacidade que um programa tem de permitir</w:t>
      </w:r>
      <w:r w:rsidR="00730682">
        <w:rPr>
          <w:shd w:val="clear" w:color="auto" w:fill="FFFFFF"/>
        </w:rPr>
        <w:t xml:space="preserve">, </w:t>
      </w:r>
      <w:r w:rsidRPr="008762AA">
        <w:rPr>
          <w:shd w:val="clear" w:color="auto" w:fill="FFFFFF"/>
        </w:rPr>
        <w:t>no decorrer de sua execução</w:t>
      </w:r>
      <w:r w:rsidR="00730682">
        <w:rPr>
          <w:shd w:val="clear" w:color="auto" w:fill="FFFFFF"/>
        </w:rPr>
        <w:t>,</w:t>
      </w:r>
      <w:r w:rsidRPr="008762AA">
        <w:rPr>
          <w:shd w:val="clear" w:color="auto" w:fill="FFFFFF"/>
        </w:rPr>
        <w:t xml:space="preserve"> que seja mostrado na tela a manipulação do documento, sua estrutura final e como será impresso [19]. Desta forma, ele faz com que o usuário não se preocupe com a aparência de seus arquivos, mas se concentre no que está criando. Porém já existe essa ferramenta em alguns editores mais recentes, nele são escritos códigos em um arquivo com a </w:t>
      </w:r>
      <w:proofErr w:type="gramStart"/>
      <w:r w:rsidRPr="008762AA">
        <w:rPr>
          <w:shd w:val="clear" w:color="auto" w:fill="FFFFFF"/>
        </w:rPr>
        <w:t xml:space="preserve">extensão </w:t>
      </w:r>
      <w:r w:rsidRPr="008762AA">
        <w:rPr>
          <w:b/>
          <w:shd w:val="clear" w:color="auto" w:fill="FFFFFF"/>
        </w:rPr>
        <w:t>.</w:t>
      </w:r>
      <w:proofErr w:type="spellStart"/>
      <w:proofErr w:type="gramEnd"/>
      <w:r w:rsidRPr="008762AA">
        <w:rPr>
          <w:b/>
          <w:shd w:val="clear" w:color="auto" w:fill="FFFFFF"/>
        </w:rPr>
        <w:t>tex</w:t>
      </w:r>
      <w:proofErr w:type="spellEnd"/>
      <w:r w:rsidRPr="008762AA">
        <w:rPr>
          <w:b/>
          <w:shd w:val="clear" w:color="auto" w:fill="FFFFFF"/>
        </w:rPr>
        <w:t xml:space="preserve"> </w:t>
      </w:r>
      <w:r w:rsidRPr="008762AA">
        <w:rPr>
          <w:shd w:val="clear" w:color="auto" w:fill="FFFFFF"/>
        </w:rPr>
        <w:t>que só depois é compilado para a visualização final, geralmente em </w:t>
      </w:r>
      <w:r w:rsidRPr="008762AA">
        <w:rPr>
          <w:b/>
          <w:bCs/>
        </w:rPr>
        <w:t>PDF</w:t>
      </w:r>
      <w:r w:rsidRPr="008762AA">
        <w:t>.</w:t>
      </w:r>
    </w:p>
    <w:p w:rsidR="008762AA" w:rsidRPr="008762AA" w:rsidRDefault="008762AA" w:rsidP="008762AA">
      <w:pPr>
        <w:spacing w:line="360" w:lineRule="auto"/>
        <w:jc w:val="both"/>
      </w:pPr>
    </w:p>
    <w:p w:rsidR="00824751" w:rsidRDefault="008762AA" w:rsidP="00824751">
      <w:pPr>
        <w:keepNext/>
        <w:spacing w:line="360" w:lineRule="auto"/>
        <w:jc w:val="center"/>
      </w:pPr>
      <w:r w:rsidRPr="008762AA">
        <w:rPr>
          <w:noProof/>
        </w:rPr>
        <w:drawing>
          <wp:inline distT="0" distB="0" distL="0" distR="0" wp14:anchorId="5DE65779" wp14:editId="68B6B092">
            <wp:extent cx="5103432" cy="2857500"/>
            <wp:effectExtent l="0" t="0" r="0" b="0"/>
            <wp:docPr id="10" name="Imagem 10" descr="http://www.xm1math.net/texmaker/texmakertop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www.xm1math.net/texmaker/texmakertop_bi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07167" cy="2859592"/>
                    </a:xfrm>
                    <a:prstGeom prst="rect">
                      <a:avLst/>
                    </a:prstGeom>
                    <a:noFill/>
                    <a:ln>
                      <a:noFill/>
                    </a:ln>
                  </pic:spPr>
                </pic:pic>
              </a:graphicData>
            </a:graphic>
          </wp:inline>
        </w:drawing>
      </w:r>
    </w:p>
    <w:p w:rsidR="008762AA" w:rsidRDefault="00824751" w:rsidP="00824751">
      <w:pPr>
        <w:pStyle w:val="Legenda"/>
        <w:jc w:val="center"/>
        <w:rPr>
          <w:color w:val="auto"/>
        </w:rPr>
      </w:pPr>
      <w:bookmarkStart w:id="24" w:name="_Toc409975587"/>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3</w:t>
      </w:r>
      <w:r w:rsidRPr="00824751">
        <w:rPr>
          <w:color w:val="auto"/>
        </w:rPr>
        <w:fldChar w:fldCharType="end"/>
      </w:r>
      <w:bookmarkStart w:id="25" w:name="_Toc409905301"/>
      <w:r w:rsidR="008762AA" w:rsidRPr="00824751">
        <w:rPr>
          <w:color w:val="auto"/>
        </w:rPr>
        <w:t xml:space="preserve"> - Exemplo de Editor </w:t>
      </w:r>
      <w:proofErr w:type="spellStart"/>
      <w:proofErr w:type="gramStart"/>
      <w:r w:rsidR="008762AA" w:rsidRPr="00824751">
        <w:rPr>
          <w:color w:val="auto"/>
        </w:rPr>
        <w:t>LaTeX</w:t>
      </w:r>
      <w:bookmarkEnd w:id="24"/>
      <w:bookmarkEnd w:id="25"/>
      <w:proofErr w:type="spellEnd"/>
      <w:proofErr w:type="gramEnd"/>
    </w:p>
    <w:p w:rsidR="00CD47C7" w:rsidRPr="00CD47C7" w:rsidRDefault="00CD47C7" w:rsidP="00CD47C7"/>
    <w:p w:rsidR="008762AA" w:rsidRPr="008762AA" w:rsidRDefault="008762AA" w:rsidP="008762AA"/>
    <w:p w:rsidR="008762AA" w:rsidRPr="008762AA" w:rsidRDefault="008762AA" w:rsidP="00E4595D">
      <w:pPr>
        <w:spacing w:line="360" w:lineRule="auto"/>
        <w:ind w:firstLine="709"/>
        <w:jc w:val="both"/>
        <w:rPr>
          <w:shd w:val="clear" w:color="auto" w:fill="FFFFFF"/>
        </w:rPr>
      </w:pPr>
      <w:r w:rsidRPr="008762AA">
        <w:rPr>
          <w:shd w:val="clear" w:color="auto" w:fill="FFFFFF"/>
        </w:rPr>
        <w:t xml:space="preserve">O </w:t>
      </w:r>
      <w:proofErr w:type="spellStart"/>
      <w:proofErr w:type="gramStart"/>
      <w:r w:rsidRPr="008762AA">
        <w:rPr>
          <w:shd w:val="clear" w:color="auto" w:fill="FFFFFF"/>
        </w:rPr>
        <w:t>LaTeX</w:t>
      </w:r>
      <w:proofErr w:type="spellEnd"/>
      <w:proofErr w:type="gramEnd"/>
      <w:r w:rsidRPr="008762AA">
        <w:rPr>
          <w:shd w:val="clear" w:color="auto" w:fill="FFFFFF"/>
        </w:rPr>
        <w:t xml:space="preserve"> oferece uma linguagem completa, onde o usuário </w:t>
      </w:r>
      <w:r w:rsidRPr="008762AA">
        <w:t>pode criar funções que efetuam inúmeros procedimentos, funções essas que não podem ser criadas via macros (</w:t>
      </w:r>
      <w:r w:rsidRPr="008762AA">
        <w:rPr>
          <w:shd w:val="clear" w:color="auto" w:fill="FFFFFF"/>
        </w:rPr>
        <w:t>comandos elaborados)</w:t>
      </w:r>
      <w:r w:rsidRPr="008762AA">
        <w:t xml:space="preserve"> em Word e em outros tipos de editores. </w:t>
      </w:r>
      <w:r w:rsidRPr="008762AA">
        <w:rPr>
          <w:shd w:val="clear" w:color="auto" w:fill="FFFFFF"/>
        </w:rPr>
        <w:t xml:space="preserve">Gera documentos mais aprimorados esteticamente, com menos espaçamentos exagerados entre palavras. Uma das suas desvantagens é que a produção de novos modelos leva bastante tempo para ser feita e também o seu aprendizado é um desafio, visto que por mais que alguns dos seus editores tenham uma estrutura lógica intuitiva, os comandos através de códigos não </w:t>
      </w:r>
      <w:proofErr w:type="gramStart"/>
      <w:r w:rsidRPr="008762AA">
        <w:rPr>
          <w:shd w:val="clear" w:color="auto" w:fill="FFFFFF"/>
        </w:rPr>
        <w:t>têm,</w:t>
      </w:r>
      <w:proofErr w:type="gramEnd"/>
      <w:r w:rsidRPr="008762AA">
        <w:rPr>
          <w:shd w:val="clear" w:color="auto" w:fill="FFFFFF"/>
        </w:rPr>
        <w:t xml:space="preserve"> assim tais dificuldades fazem com que o ele não seja tão popular para a maioria das pessoas. </w:t>
      </w:r>
    </w:p>
    <w:p w:rsidR="00824751" w:rsidRDefault="008762AA" w:rsidP="00E4595D">
      <w:pPr>
        <w:keepNext/>
        <w:spacing w:line="360" w:lineRule="auto"/>
        <w:jc w:val="center"/>
      </w:pPr>
      <w:r w:rsidRPr="008762AA">
        <w:rPr>
          <w:noProof/>
        </w:rPr>
        <w:lastRenderedPageBreak/>
        <w:drawing>
          <wp:inline distT="0" distB="0" distL="0" distR="0" wp14:anchorId="6B288A7E" wp14:editId="0D56051A">
            <wp:extent cx="3190351" cy="2258265"/>
            <wp:effectExtent l="0" t="0" r="0" b="0"/>
            <wp:docPr id="13" name="Imagem 13" descr="C:\Users\Sandra\Desktop\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Desktop\Sem títul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0351" cy="2258265"/>
                    </a:xfrm>
                    <a:prstGeom prst="rect">
                      <a:avLst/>
                    </a:prstGeom>
                    <a:noFill/>
                    <a:ln>
                      <a:noFill/>
                    </a:ln>
                  </pic:spPr>
                </pic:pic>
              </a:graphicData>
            </a:graphic>
          </wp:inline>
        </w:drawing>
      </w:r>
    </w:p>
    <w:p w:rsidR="008762AA" w:rsidRDefault="00824751" w:rsidP="00E4595D">
      <w:pPr>
        <w:pStyle w:val="Legenda"/>
        <w:spacing w:line="360" w:lineRule="auto"/>
        <w:jc w:val="center"/>
        <w:rPr>
          <w:color w:val="auto"/>
          <w:lang w:val="en-US"/>
        </w:rPr>
      </w:pPr>
      <w:bookmarkStart w:id="26" w:name="_Toc409975588"/>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4</w:t>
      </w:r>
      <w:r w:rsidRPr="00824751">
        <w:rPr>
          <w:color w:val="auto"/>
        </w:rPr>
        <w:fldChar w:fldCharType="end"/>
      </w:r>
      <w:bookmarkStart w:id="27" w:name="_Toc409905302"/>
      <w:r w:rsidR="008762AA" w:rsidRPr="00824751">
        <w:rPr>
          <w:color w:val="auto"/>
          <w:lang w:val="en-US"/>
        </w:rPr>
        <w:t xml:space="preserve"> - MS Word X </w:t>
      </w:r>
      <w:proofErr w:type="spellStart"/>
      <w:proofErr w:type="gramStart"/>
      <w:r w:rsidR="008762AA" w:rsidRPr="00824751">
        <w:rPr>
          <w:color w:val="auto"/>
          <w:lang w:val="en-US"/>
        </w:rPr>
        <w:t>LaTeX</w:t>
      </w:r>
      <w:bookmarkEnd w:id="26"/>
      <w:bookmarkEnd w:id="27"/>
      <w:proofErr w:type="spellEnd"/>
      <w:proofErr w:type="gramEnd"/>
    </w:p>
    <w:p w:rsidR="00CD47C7" w:rsidRPr="00CD47C7" w:rsidRDefault="00CD47C7" w:rsidP="00CD47C7">
      <w:pPr>
        <w:rPr>
          <w:lang w:val="en-US"/>
        </w:rPr>
      </w:pPr>
    </w:p>
    <w:p w:rsidR="008762AA" w:rsidRPr="008762AA" w:rsidRDefault="008762AA" w:rsidP="00E4595D">
      <w:pPr>
        <w:pStyle w:val="Ttulo2"/>
        <w:spacing w:line="360" w:lineRule="auto"/>
        <w:rPr>
          <w:lang w:val="en-US"/>
        </w:rPr>
      </w:pPr>
      <w:bookmarkStart w:id="28" w:name="_Toc409987744"/>
      <w:r>
        <w:rPr>
          <w:lang w:val="en-US"/>
        </w:rPr>
        <w:t>IHC</w:t>
      </w:r>
      <w:bookmarkEnd w:id="28"/>
    </w:p>
    <w:p w:rsidR="008762AA" w:rsidRPr="008762AA" w:rsidRDefault="008762AA" w:rsidP="00E4595D">
      <w:pPr>
        <w:spacing w:line="360" w:lineRule="auto"/>
        <w:ind w:firstLine="357"/>
        <w:jc w:val="both"/>
        <w:rPr>
          <w:b/>
          <w:lang w:val="en-US"/>
        </w:rPr>
      </w:pPr>
    </w:p>
    <w:p w:rsidR="008762AA" w:rsidRDefault="008762AA" w:rsidP="00E4595D">
      <w:pPr>
        <w:spacing w:line="360" w:lineRule="auto"/>
        <w:ind w:firstLine="709"/>
        <w:jc w:val="both"/>
      </w:pPr>
      <w:r w:rsidRPr="008762AA">
        <w:t xml:space="preserve">Área do conhecimento que trata do estudo da interação entre pessoas e computadores. Na década de 80 foi criado o termo </w:t>
      </w:r>
      <w:proofErr w:type="spellStart"/>
      <w:r w:rsidRPr="008762AA">
        <w:t>Human</w:t>
      </w:r>
      <w:proofErr w:type="spellEnd"/>
      <w:r w:rsidRPr="008762AA">
        <w:t xml:space="preserve">-Computer </w:t>
      </w:r>
      <w:proofErr w:type="spellStart"/>
      <w:r w:rsidRPr="008762AA">
        <w:t>Interaction</w:t>
      </w:r>
      <w:proofErr w:type="spellEnd"/>
      <w:r w:rsidRPr="008762AA">
        <w:t xml:space="preserve"> (HCI), que no Brasil foi traduzido fielmente como Interação </w:t>
      </w:r>
      <w:proofErr w:type="gramStart"/>
      <w:r w:rsidRPr="008762AA">
        <w:t>Humano</w:t>
      </w:r>
      <w:proofErr w:type="gramEnd"/>
      <w:r w:rsidRPr="008762AA">
        <w:t>-Computador (IHC), como um meio de descrever esse novo campo de estudo. Esse termo surgiu da necessidade de mostrar que o seu foco de interesse abrange mais que somente o design de interface, mas sim todos os aspectos relacionados com a interação entre usuários e computadores.</w:t>
      </w:r>
    </w:p>
    <w:p w:rsidR="00CD47C7" w:rsidRPr="008762AA" w:rsidRDefault="00CD47C7" w:rsidP="00E4595D">
      <w:pPr>
        <w:spacing w:line="360" w:lineRule="auto"/>
        <w:ind w:firstLine="709"/>
        <w:jc w:val="both"/>
        <w:rPr>
          <w:ins w:id="29" w:author="Samita" w:date="2014-11-18T21:01:00Z"/>
        </w:rPr>
      </w:pPr>
    </w:p>
    <w:p w:rsidR="00824751" w:rsidRDefault="008762AA" w:rsidP="00E4595D">
      <w:pPr>
        <w:keepNext/>
        <w:autoSpaceDE w:val="0"/>
        <w:autoSpaceDN w:val="0"/>
        <w:adjustRightInd w:val="0"/>
        <w:spacing w:line="360" w:lineRule="auto"/>
        <w:ind w:firstLine="357"/>
        <w:jc w:val="center"/>
      </w:pPr>
      <w:r w:rsidRPr="00893B91">
        <w:rPr>
          <w:b/>
          <w:bCs/>
          <w:noProof/>
        </w:rPr>
        <w:drawing>
          <wp:inline distT="0" distB="0" distL="0" distR="0" wp14:anchorId="380E7DB4" wp14:editId="1EF93244">
            <wp:extent cx="3584798" cy="2305050"/>
            <wp:effectExtent l="0" t="0" r="0" b="0"/>
            <wp:docPr id="16" name="Imagem 16" descr="C:\Documents and Settings\20111064010237\Desktop\figura_i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20111064010237\Desktop\figura_ixd.jpg"/>
                    <pic:cNvPicPr>
                      <a:picLocks noChangeAspect="1" noChangeArrowheads="1"/>
                    </pic:cNvPicPr>
                  </pic:nvPicPr>
                  <pic:blipFill>
                    <a:blip r:embed="rId34"/>
                    <a:srcRect/>
                    <a:stretch>
                      <a:fillRect/>
                    </a:stretch>
                  </pic:blipFill>
                  <pic:spPr bwMode="auto">
                    <a:xfrm>
                      <a:off x="0" y="0"/>
                      <a:ext cx="3601573" cy="2315837"/>
                    </a:xfrm>
                    <a:prstGeom prst="rect">
                      <a:avLst/>
                    </a:prstGeom>
                    <a:noFill/>
                    <a:ln w="9525">
                      <a:noFill/>
                      <a:miter lim="800000"/>
                      <a:headEnd/>
                      <a:tailEnd/>
                    </a:ln>
                  </pic:spPr>
                </pic:pic>
              </a:graphicData>
            </a:graphic>
          </wp:inline>
        </w:drawing>
      </w:r>
    </w:p>
    <w:p w:rsidR="008762AA" w:rsidRPr="00824751" w:rsidRDefault="00824751" w:rsidP="00E4595D">
      <w:pPr>
        <w:pStyle w:val="Legenda"/>
        <w:spacing w:line="360" w:lineRule="auto"/>
        <w:jc w:val="center"/>
        <w:rPr>
          <w:ins w:id="30" w:author="20111064010237" w:date="2014-12-03T20:20:00Z"/>
          <w:color w:val="auto"/>
        </w:rPr>
      </w:pPr>
      <w:bookmarkStart w:id="31" w:name="_Toc409975589"/>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5</w:t>
      </w:r>
      <w:r w:rsidRPr="00824751">
        <w:rPr>
          <w:color w:val="auto"/>
        </w:rPr>
        <w:fldChar w:fldCharType="end"/>
      </w:r>
      <w:bookmarkStart w:id="32" w:name="_Toc409905303"/>
      <w:r w:rsidR="008762AA" w:rsidRPr="00824751">
        <w:rPr>
          <w:color w:val="auto"/>
        </w:rPr>
        <w:t xml:space="preserve"> - Esquema da IHC</w:t>
      </w:r>
      <w:bookmarkEnd w:id="31"/>
      <w:bookmarkEnd w:id="32"/>
    </w:p>
    <w:p w:rsidR="008762AA" w:rsidRPr="008762AA" w:rsidRDefault="008762AA" w:rsidP="00E4595D">
      <w:pPr>
        <w:spacing w:line="360" w:lineRule="auto"/>
        <w:ind w:firstLine="357"/>
        <w:jc w:val="both"/>
      </w:pPr>
    </w:p>
    <w:p w:rsidR="008762AA" w:rsidRDefault="008762AA" w:rsidP="00E4595D">
      <w:pPr>
        <w:autoSpaceDE w:val="0"/>
        <w:autoSpaceDN w:val="0"/>
        <w:adjustRightInd w:val="0"/>
        <w:spacing w:line="360" w:lineRule="auto"/>
        <w:ind w:firstLine="709"/>
        <w:jc w:val="both"/>
        <w:rPr>
          <w:bCs/>
        </w:rPr>
      </w:pPr>
      <w:r w:rsidRPr="008762AA">
        <w:lastRenderedPageBreak/>
        <w:t>É muito difícil encontrar uma definição</w:t>
      </w:r>
      <w:r w:rsidR="00730682">
        <w:t xml:space="preserve"> definitiva</w:t>
      </w:r>
      <w:r w:rsidRPr="008762AA">
        <w:t xml:space="preserve"> para IHC, mas a seguinte encontrada no livro “</w:t>
      </w:r>
      <w:r w:rsidRPr="008762AA">
        <w:rPr>
          <w:bCs/>
        </w:rPr>
        <w:t>Design e avaliação de interfaces humano-computador” incorpora bem o espírito da área no momento: “</w:t>
      </w:r>
      <w:r w:rsidRPr="008762AA">
        <w:rPr>
          <w:bCs/>
          <w:i/>
        </w:rPr>
        <w:t xml:space="preserve">IHC é a disciplina preocupada com o design, avaliação e </w:t>
      </w:r>
      <w:proofErr w:type="gramStart"/>
      <w:r w:rsidRPr="008762AA">
        <w:rPr>
          <w:bCs/>
          <w:i/>
        </w:rPr>
        <w:t>implementação</w:t>
      </w:r>
      <w:proofErr w:type="gramEnd"/>
      <w:r w:rsidRPr="008762AA">
        <w:rPr>
          <w:bCs/>
          <w:i/>
        </w:rPr>
        <w:t xml:space="preserve"> de sistemas computacionais interativos para uso humano e com o estudo dos principais fenômenos ao redor deles”</w:t>
      </w:r>
      <w:r w:rsidRPr="008762AA">
        <w:t xml:space="preserve"> [2]</w:t>
      </w:r>
      <w:r w:rsidRPr="008762AA">
        <w:rPr>
          <w:bCs/>
          <w:i/>
        </w:rPr>
        <w:t xml:space="preserve">. </w:t>
      </w:r>
      <w:r w:rsidRPr="008762AA">
        <w:rPr>
          <w:bCs/>
        </w:rPr>
        <w:t xml:space="preserve">Segundo </w:t>
      </w:r>
      <w:proofErr w:type="spellStart"/>
      <w:r w:rsidRPr="008762AA">
        <w:rPr>
          <w:bCs/>
        </w:rPr>
        <w:t>Preece</w:t>
      </w:r>
      <w:proofErr w:type="spellEnd"/>
      <w:r w:rsidRPr="008762AA">
        <w:rPr>
          <w:bCs/>
        </w:rPr>
        <w:t xml:space="preserve"> [3] ela é uma ciência multidisciplinar, que engloba diversas áreas como: Inteligência Artificial, Design, Antropologia, Sociologia, Ergonomia, Engenharia, Ciênci</w:t>
      </w:r>
      <w:r w:rsidR="003F0335">
        <w:rPr>
          <w:bCs/>
        </w:rPr>
        <w:t xml:space="preserve">as da Computação, Linguística, </w:t>
      </w:r>
      <w:r w:rsidRPr="008762AA">
        <w:rPr>
          <w:bCs/>
        </w:rPr>
        <w:t>Psicologia Cognitiva, Organizacional e Social. A mescla de todas essas áreas visa fundamentar</w:t>
      </w:r>
      <w:r w:rsidR="003F0335">
        <w:rPr>
          <w:bCs/>
        </w:rPr>
        <w:t xml:space="preserve"> </w:t>
      </w:r>
      <w:r w:rsidRPr="008762AA">
        <w:rPr>
          <w:bCs/>
        </w:rPr>
        <w:t>as etapas necessárias para que a intera</w:t>
      </w:r>
      <w:r w:rsidR="003F0335">
        <w:rPr>
          <w:bCs/>
        </w:rPr>
        <w:t xml:space="preserve">ção do usuário e </w:t>
      </w:r>
      <w:r w:rsidRPr="008762AA">
        <w:rPr>
          <w:bCs/>
        </w:rPr>
        <w:t xml:space="preserve">máquina </w:t>
      </w:r>
      <w:r w:rsidR="003F0335" w:rsidRPr="008762AA">
        <w:rPr>
          <w:bCs/>
        </w:rPr>
        <w:t>seja completa</w:t>
      </w:r>
      <w:r w:rsidRPr="008762AA">
        <w:rPr>
          <w:bCs/>
        </w:rPr>
        <w:t>.</w:t>
      </w:r>
    </w:p>
    <w:p w:rsidR="00BB1FCC" w:rsidRPr="008762AA" w:rsidRDefault="00BB1FCC" w:rsidP="00E4595D">
      <w:pPr>
        <w:autoSpaceDE w:val="0"/>
        <w:autoSpaceDN w:val="0"/>
        <w:adjustRightInd w:val="0"/>
        <w:spacing w:line="360" w:lineRule="auto"/>
        <w:ind w:firstLine="709"/>
        <w:jc w:val="both"/>
        <w:rPr>
          <w:color w:val="FF0000"/>
        </w:rPr>
      </w:pPr>
    </w:p>
    <w:p w:rsidR="00824751" w:rsidRDefault="008762AA" w:rsidP="00E4595D">
      <w:pPr>
        <w:keepNext/>
        <w:spacing w:line="360" w:lineRule="auto"/>
        <w:ind w:firstLine="357"/>
        <w:jc w:val="center"/>
      </w:pPr>
      <w:r w:rsidRPr="008762AA">
        <w:rPr>
          <w:noProof/>
        </w:rPr>
        <w:drawing>
          <wp:inline distT="0" distB="0" distL="0" distR="0" wp14:anchorId="590A264E" wp14:editId="756C62BD">
            <wp:extent cx="4000500" cy="2886075"/>
            <wp:effectExtent l="0" t="0" r="0" b="9525"/>
            <wp:docPr id="17" name="Imagem 17" descr="C:\Users\Sandra\Download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ownloads\a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0" cy="2886075"/>
                    </a:xfrm>
                    <a:prstGeom prst="rect">
                      <a:avLst/>
                    </a:prstGeom>
                    <a:noFill/>
                    <a:ln>
                      <a:noFill/>
                    </a:ln>
                  </pic:spPr>
                </pic:pic>
              </a:graphicData>
            </a:graphic>
          </wp:inline>
        </w:drawing>
      </w:r>
    </w:p>
    <w:p w:rsidR="00CD47C7" w:rsidRPr="00CD47C7" w:rsidRDefault="00824751" w:rsidP="00CD47C7">
      <w:pPr>
        <w:pStyle w:val="Legenda"/>
        <w:jc w:val="center"/>
        <w:rPr>
          <w:color w:val="auto"/>
        </w:rPr>
      </w:pPr>
      <w:bookmarkStart w:id="33" w:name="_Toc409975590"/>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6</w:t>
      </w:r>
      <w:r w:rsidRPr="00824751">
        <w:rPr>
          <w:color w:val="auto"/>
        </w:rPr>
        <w:fldChar w:fldCharType="end"/>
      </w:r>
      <w:bookmarkStart w:id="34" w:name="_Toc409905304"/>
      <w:r w:rsidR="008762AA" w:rsidRPr="00824751">
        <w:rPr>
          <w:color w:val="auto"/>
        </w:rPr>
        <w:t xml:space="preserve"> - Áreas da IHC</w:t>
      </w:r>
      <w:bookmarkEnd w:id="33"/>
      <w:bookmarkEnd w:id="34"/>
    </w:p>
    <w:p w:rsidR="00BB1FCC" w:rsidRPr="00BB1FCC" w:rsidRDefault="00BB1FCC" w:rsidP="00BB1FCC"/>
    <w:p w:rsidR="008762AA" w:rsidRPr="008762AA" w:rsidRDefault="008762AA" w:rsidP="00E4595D">
      <w:pPr>
        <w:autoSpaceDE w:val="0"/>
        <w:autoSpaceDN w:val="0"/>
        <w:adjustRightInd w:val="0"/>
        <w:spacing w:line="360" w:lineRule="auto"/>
        <w:ind w:firstLine="709"/>
        <w:jc w:val="both"/>
      </w:pPr>
      <w:r w:rsidRPr="008762AA">
        <w:t>A IHC tem como principal objetivo propo</w:t>
      </w:r>
      <w:r w:rsidR="003F0335">
        <w:t>r e definir métodos que facilite</w:t>
      </w:r>
      <w:r w:rsidRPr="008762AA">
        <w:t>m a usabilidade de um sistema ou dispositivo de qualquer tipo para um usuário, de modo eficiente e que possibilite o maior conforto e satisfação para a pessoa que irá utilizar determinada tecnologia [4]. Um dos seus princípios é analisar a comunicação do usuário com a máquina e como a mesma responde a essa interação [14]. Ela tem papel primordial no desenvolvimento de variados tipos de sistemas, indo dos mais básicos até os mais complexos.</w:t>
      </w:r>
    </w:p>
    <w:p w:rsidR="008762AA" w:rsidRPr="008762AA" w:rsidRDefault="008762AA" w:rsidP="00E4595D">
      <w:pPr>
        <w:shd w:val="clear" w:color="auto" w:fill="FFFFFF"/>
        <w:spacing w:line="360" w:lineRule="auto"/>
        <w:ind w:firstLine="709"/>
        <w:jc w:val="both"/>
        <w:rPr>
          <w:rFonts w:ascii="Arial" w:hAnsi="Arial" w:cs="Arial"/>
          <w:color w:val="FF0000"/>
          <w:sz w:val="20"/>
          <w:szCs w:val="20"/>
        </w:rPr>
      </w:pPr>
      <w:r w:rsidRPr="008762AA">
        <w:t xml:space="preserve">Dentre os diversos enfoques e aspectos que a IHC se concentra e aborda, podemos citar três principais, que são [5] [6] [7]: </w:t>
      </w:r>
    </w:p>
    <w:p w:rsidR="008762AA" w:rsidRPr="008762AA" w:rsidRDefault="008762AA" w:rsidP="00E4595D">
      <w:pPr>
        <w:numPr>
          <w:ilvl w:val="0"/>
          <w:numId w:val="4"/>
        </w:numPr>
        <w:autoSpaceDE w:val="0"/>
        <w:autoSpaceDN w:val="0"/>
        <w:adjustRightInd w:val="0"/>
        <w:spacing w:line="360" w:lineRule="auto"/>
        <w:ind w:left="0" w:firstLine="709"/>
        <w:jc w:val="both"/>
      </w:pPr>
      <w:r w:rsidRPr="008762AA">
        <w:rPr>
          <w:b/>
        </w:rPr>
        <w:lastRenderedPageBreak/>
        <w:t>Critérios Ergonômicos</w:t>
      </w:r>
      <w:r w:rsidRPr="008762AA">
        <w:t>: fatores físicos (humanos) aplicados a IHC, que abrangem o conforto psicológico e físico do usuário diante a máquina. Caracteriza-se por trazer segurança, conforto e satisfação em uma interação agradável com o sistema;</w:t>
      </w:r>
    </w:p>
    <w:p w:rsidR="008762AA" w:rsidRPr="008762AA" w:rsidRDefault="008762AA" w:rsidP="00E4595D">
      <w:pPr>
        <w:numPr>
          <w:ilvl w:val="0"/>
          <w:numId w:val="4"/>
        </w:numPr>
        <w:autoSpaceDE w:val="0"/>
        <w:autoSpaceDN w:val="0"/>
        <w:adjustRightInd w:val="0"/>
        <w:spacing w:line="360" w:lineRule="auto"/>
        <w:ind w:left="0" w:firstLine="709"/>
        <w:jc w:val="both"/>
      </w:pPr>
      <w:r w:rsidRPr="008762AA">
        <w:rPr>
          <w:b/>
        </w:rPr>
        <w:t>O Design de Interação</w:t>
      </w:r>
      <w:r w:rsidRPr="008762AA">
        <w:t>: aprofunda o conceito ergonômico de interface, com o foco em facilitar o aprendizado e prover uma melhor experiência pra quem a tecnologia será utilizada;</w:t>
      </w:r>
    </w:p>
    <w:p w:rsidR="008762AA" w:rsidRPr="008762AA" w:rsidRDefault="008762AA" w:rsidP="00E4595D">
      <w:pPr>
        <w:numPr>
          <w:ilvl w:val="0"/>
          <w:numId w:val="4"/>
        </w:numPr>
        <w:autoSpaceDE w:val="0"/>
        <w:autoSpaceDN w:val="0"/>
        <w:adjustRightInd w:val="0"/>
        <w:spacing w:line="360" w:lineRule="auto"/>
        <w:ind w:left="0" w:firstLine="709"/>
        <w:jc w:val="both"/>
      </w:pPr>
      <w:r w:rsidRPr="008762AA">
        <w:rPr>
          <w:b/>
        </w:rPr>
        <w:t>Usabilidade</w:t>
      </w:r>
      <w:r w:rsidRPr="008762AA">
        <w:t>: atributo de qualidade de um produto que indica se o mesmo é de fácil utilização, sendo a característica que avalia o nível de satisfação de um usuário ao interagir com uma interface ou sistema.</w:t>
      </w:r>
    </w:p>
    <w:p w:rsidR="008762AA" w:rsidRPr="008762AA" w:rsidRDefault="008762AA" w:rsidP="00E4595D">
      <w:pPr>
        <w:shd w:val="clear" w:color="auto" w:fill="FFFFFF"/>
        <w:spacing w:line="360" w:lineRule="auto"/>
        <w:jc w:val="both"/>
        <w:rPr>
          <w:color w:val="FF0000"/>
        </w:rPr>
      </w:pPr>
      <w:r w:rsidRPr="008762AA">
        <w:rPr>
          <w:rFonts w:ascii="Arial" w:hAnsi="Arial" w:cs="Arial"/>
          <w:color w:val="FF0000"/>
          <w:sz w:val="20"/>
          <w:szCs w:val="20"/>
        </w:rPr>
        <w:t>.</w:t>
      </w:r>
    </w:p>
    <w:p w:rsidR="008762AA" w:rsidRPr="008762AA" w:rsidRDefault="00CD47C7" w:rsidP="00E4595D">
      <w:pPr>
        <w:pStyle w:val="Ttulo2"/>
        <w:spacing w:line="360" w:lineRule="auto"/>
        <w:rPr>
          <w:shd w:val="clear" w:color="auto" w:fill="FDFDFD"/>
        </w:rPr>
      </w:pPr>
      <w:r w:rsidRPr="008762AA">
        <w:rPr>
          <w:shd w:val="clear" w:color="auto" w:fill="FDFDFD"/>
        </w:rPr>
        <w:t xml:space="preserve"> </w:t>
      </w:r>
      <w:r>
        <w:rPr>
          <w:shd w:val="clear" w:color="auto" w:fill="FDFDFD"/>
        </w:rPr>
        <w:t xml:space="preserve"> </w:t>
      </w:r>
      <w:bookmarkStart w:id="35" w:name="_Toc409987745"/>
      <w:r w:rsidRPr="008762AA">
        <w:rPr>
          <w:shd w:val="clear" w:color="auto" w:fill="FDFDFD"/>
        </w:rPr>
        <w:t>AVALIAÇÃO HEURÍSTICA</w:t>
      </w:r>
      <w:bookmarkEnd w:id="35"/>
    </w:p>
    <w:p w:rsidR="008762AA" w:rsidRPr="008762AA" w:rsidRDefault="008762AA" w:rsidP="00E4595D">
      <w:pPr>
        <w:spacing w:line="360" w:lineRule="auto"/>
        <w:ind w:firstLine="357"/>
        <w:jc w:val="both"/>
        <w:rPr>
          <w:shd w:val="clear" w:color="auto" w:fill="FDFDFD"/>
        </w:rPr>
      </w:pPr>
    </w:p>
    <w:p w:rsidR="008762AA" w:rsidRPr="008762AA" w:rsidRDefault="008762AA" w:rsidP="00E4595D">
      <w:pPr>
        <w:shd w:val="clear" w:color="auto" w:fill="FFFFFF"/>
        <w:spacing w:line="360" w:lineRule="auto"/>
        <w:ind w:firstLine="709"/>
        <w:jc w:val="both"/>
        <w:rPr>
          <w:spacing w:val="2"/>
        </w:rPr>
      </w:pPr>
      <w:r w:rsidRPr="008762AA">
        <w:rPr>
          <w:shd w:val="clear" w:color="auto" w:fill="FDFDFD"/>
        </w:rPr>
        <w:t xml:space="preserve">A palavra Heurística vem do Grego </w:t>
      </w:r>
      <w:proofErr w:type="spellStart"/>
      <w:r w:rsidRPr="008762AA">
        <w:rPr>
          <w:shd w:val="clear" w:color="auto" w:fill="FFFFFF"/>
        </w:rPr>
        <w:t>ε</w:t>
      </w:r>
      <w:r w:rsidRPr="008762AA">
        <w:rPr>
          <w:rFonts w:ascii="Tahoma" w:hAnsi="Tahoma"/>
          <w:shd w:val="clear" w:color="auto" w:fill="FFFFFF"/>
        </w:rPr>
        <w:t>ὑ</w:t>
      </w:r>
      <w:r w:rsidRPr="008762AA">
        <w:rPr>
          <w:shd w:val="clear" w:color="auto" w:fill="FFFFFF"/>
        </w:rPr>
        <w:t>ρίσκω</w:t>
      </w:r>
      <w:proofErr w:type="spellEnd"/>
      <w:r w:rsidRPr="008762AA">
        <w:rPr>
          <w:shd w:val="clear" w:color="auto" w:fill="FFFFFF"/>
        </w:rPr>
        <w:t xml:space="preserve"> (pronuncia-se “</w:t>
      </w:r>
      <w:proofErr w:type="spellStart"/>
      <w:r w:rsidRPr="008762AA">
        <w:rPr>
          <w:shd w:val="clear" w:color="auto" w:fill="FFFFFF"/>
        </w:rPr>
        <w:t>ériscó</w:t>
      </w:r>
      <w:proofErr w:type="spellEnd"/>
      <w:r w:rsidRPr="008762AA">
        <w:rPr>
          <w:shd w:val="clear" w:color="auto" w:fill="FFFFFF"/>
        </w:rPr>
        <w:t>”), que significa</w:t>
      </w:r>
      <w:r w:rsidRPr="008762AA">
        <w:rPr>
          <w:color w:val="252525"/>
          <w:shd w:val="clear" w:color="auto" w:fill="FFFFFF"/>
        </w:rPr>
        <w:t xml:space="preserve"> "descobrir". Na área da informação é uma técnica que tem como objetivo </w:t>
      </w:r>
      <w:r w:rsidRPr="008762AA">
        <w:rPr>
          <w:spacing w:val="2"/>
        </w:rPr>
        <w:t>identificar e solucionar problemas de usabilidade de um projeto. Tendo seu uso bem feito, essa técnica pode oferecer uma compreensão completa das qualidades e defeitos de usabilidade de um sistema, auxiliando a torná-lo melhor e resolvendo problemas que podem vir a prejudicar o seu desenvolvimento no futuro. Tal técnica tem como base a avaliação (como o nome já sugere), podendo ser feita por especialistas em usabilidade ou por usuários comuns [8].</w:t>
      </w:r>
    </w:p>
    <w:p w:rsidR="008762AA" w:rsidRPr="008762AA" w:rsidRDefault="008762AA" w:rsidP="00E4595D">
      <w:pPr>
        <w:shd w:val="clear" w:color="auto" w:fill="FFFFFF"/>
        <w:spacing w:line="360" w:lineRule="auto"/>
        <w:ind w:firstLine="709"/>
        <w:jc w:val="both"/>
        <w:rPr>
          <w:spacing w:val="2"/>
        </w:rPr>
      </w:pPr>
    </w:p>
    <w:p w:rsidR="00824751" w:rsidRDefault="008762AA" w:rsidP="00E4595D">
      <w:pPr>
        <w:keepNext/>
        <w:shd w:val="clear" w:color="auto" w:fill="FFFFFF"/>
        <w:spacing w:line="360" w:lineRule="auto"/>
        <w:ind w:firstLine="709"/>
        <w:jc w:val="center"/>
      </w:pPr>
      <w:r w:rsidRPr="008762AA">
        <w:rPr>
          <w:noProof/>
        </w:rPr>
        <w:drawing>
          <wp:inline distT="0" distB="0" distL="0" distR="0" wp14:anchorId="20CE6796" wp14:editId="29689D17">
            <wp:extent cx="4019550" cy="2428875"/>
            <wp:effectExtent l="0" t="0" r="0" b="9525"/>
            <wp:docPr id="19" name="Imagem 19" descr="C:\Users\Sandra\Downloads\AS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ra\Downloads\ASDA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9550" cy="2428875"/>
                    </a:xfrm>
                    <a:prstGeom prst="rect">
                      <a:avLst/>
                    </a:prstGeom>
                    <a:noFill/>
                    <a:ln>
                      <a:noFill/>
                    </a:ln>
                  </pic:spPr>
                </pic:pic>
              </a:graphicData>
            </a:graphic>
          </wp:inline>
        </w:drawing>
      </w:r>
    </w:p>
    <w:p w:rsidR="008762AA" w:rsidRPr="00824751" w:rsidRDefault="00824751" w:rsidP="00E4595D">
      <w:pPr>
        <w:pStyle w:val="Legenda"/>
        <w:spacing w:line="360" w:lineRule="auto"/>
        <w:jc w:val="center"/>
        <w:rPr>
          <w:b w:val="0"/>
          <w:bCs w:val="0"/>
          <w:color w:val="auto"/>
          <w:spacing w:val="2"/>
        </w:rPr>
      </w:pPr>
      <w:bookmarkStart w:id="36" w:name="_Toc409975591"/>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7</w:t>
      </w:r>
      <w:r w:rsidRPr="00824751">
        <w:rPr>
          <w:color w:val="auto"/>
        </w:rPr>
        <w:fldChar w:fldCharType="end"/>
      </w:r>
      <w:bookmarkStart w:id="37" w:name="_Toc409905305"/>
      <w:r w:rsidR="008762AA" w:rsidRPr="00824751">
        <w:rPr>
          <w:color w:val="auto"/>
        </w:rPr>
        <w:t xml:space="preserve"> - Características da Heurística</w:t>
      </w:r>
      <w:bookmarkEnd w:id="36"/>
      <w:bookmarkEnd w:id="37"/>
    </w:p>
    <w:p w:rsidR="008762AA" w:rsidRPr="008762AA" w:rsidRDefault="008762AA" w:rsidP="00E4595D">
      <w:pPr>
        <w:shd w:val="clear" w:color="auto" w:fill="FFFFFF"/>
        <w:spacing w:line="360" w:lineRule="auto"/>
        <w:ind w:firstLine="709"/>
        <w:jc w:val="center"/>
        <w:rPr>
          <w:b/>
          <w:spacing w:val="2"/>
          <w:sz w:val="16"/>
          <w:szCs w:val="16"/>
        </w:rPr>
      </w:pPr>
    </w:p>
    <w:p w:rsidR="008762AA" w:rsidRDefault="008762AA" w:rsidP="00E4595D">
      <w:pPr>
        <w:shd w:val="clear" w:color="auto" w:fill="FFFFFF"/>
        <w:spacing w:line="360" w:lineRule="auto"/>
        <w:ind w:firstLine="709"/>
        <w:jc w:val="both"/>
        <w:rPr>
          <w:color w:val="000000"/>
        </w:rPr>
      </w:pPr>
      <w:r w:rsidRPr="008762AA">
        <w:rPr>
          <w:spacing w:val="2"/>
        </w:rPr>
        <w:lastRenderedPageBreak/>
        <w:t xml:space="preserve">Um dos principais nomes dessa área é Jacob Nielsen, </w:t>
      </w:r>
      <w:r w:rsidRPr="008762AA">
        <w:rPr>
          <w:color w:val="252525"/>
          <w:shd w:val="clear" w:color="auto" w:fill="FFFFFF"/>
        </w:rPr>
        <w:t xml:space="preserve">cientista da computação </w:t>
      </w:r>
      <w:hyperlink r:id="rId37" w:tooltip="Ph.D." w:history="1">
        <w:proofErr w:type="gramStart"/>
        <w:r w:rsidRPr="008762AA">
          <w:rPr>
            <w:shd w:val="clear" w:color="auto" w:fill="FFFFFF"/>
          </w:rPr>
          <w:t>Ph.</w:t>
        </w:r>
        <w:proofErr w:type="gramEnd"/>
        <w:r w:rsidRPr="008762AA">
          <w:rPr>
            <w:shd w:val="clear" w:color="auto" w:fill="FFFFFF"/>
          </w:rPr>
          <w:t>D.</w:t>
        </w:r>
      </w:hyperlink>
      <w:r w:rsidRPr="008762AA">
        <w:rPr>
          <w:shd w:val="clear" w:color="auto" w:fill="FFFFFF"/>
        </w:rPr>
        <w:t> em </w:t>
      </w:r>
      <w:hyperlink r:id="rId38" w:tooltip="IHC" w:history="1">
        <w:r w:rsidRPr="008762AA">
          <w:rPr>
            <w:shd w:val="clear" w:color="auto" w:fill="FFFFFF"/>
          </w:rPr>
          <w:t>interação homem-máquina</w:t>
        </w:r>
      </w:hyperlink>
      <w:r w:rsidRPr="008762AA">
        <w:t xml:space="preserve"> e </w:t>
      </w:r>
      <w:r w:rsidRPr="008762AA">
        <w:rPr>
          <w:color w:val="000000"/>
        </w:rPr>
        <w:t>um dos diretores da </w:t>
      </w:r>
      <w:r w:rsidRPr="008762AA">
        <w:t xml:space="preserve">Nielsen Norman </w:t>
      </w:r>
      <w:proofErr w:type="spellStart"/>
      <w:r w:rsidRPr="008762AA">
        <w:t>Group</w:t>
      </w:r>
      <w:proofErr w:type="spellEnd"/>
      <w:r w:rsidRPr="008762AA">
        <w:rPr>
          <w:color w:val="000000"/>
        </w:rPr>
        <w:t> (empresa especializada em consultoria e treinamento em usabilidade).</w:t>
      </w:r>
    </w:p>
    <w:p w:rsidR="00CD47C7" w:rsidRPr="008762AA" w:rsidRDefault="00CD47C7" w:rsidP="00E4595D">
      <w:pPr>
        <w:shd w:val="clear" w:color="auto" w:fill="FFFFFF"/>
        <w:spacing w:line="360" w:lineRule="auto"/>
        <w:ind w:firstLine="709"/>
        <w:jc w:val="both"/>
        <w:rPr>
          <w:color w:val="000000"/>
        </w:rPr>
      </w:pPr>
    </w:p>
    <w:p w:rsidR="008762AA" w:rsidRDefault="008762AA" w:rsidP="00E4595D">
      <w:pPr>
        <w:shd w:val="clear" w:color="auto" w:fill="FFFFFF"/>
        <w:spacing w:line="360" w:lineRule="auto"/>
        <w:ind w:firstLine="709"/>
        <w:jc w:val="both"/>
      </w:pPr>
      <w:bookmarkStart w:id="38" w:name="_Toc409884479"/>
      <w:bookmarkStart w:id="39" w:name="_Toc409910058"/>
      <w:r w:rsidRPr="008762AA">
        <w:t>Em 1990</w:t>
      </w:r>
      <w:bookmarkEnd w:id="38"/>
      <w:bookmarkEnd w:id="39"/>
      <w:r w:rsidRPr="008762AA">
        <w:t xml:space="preserve"> </w:t>
      </w:r>
      <w:r w:rsidRPr="008762AA">
        <w:rPr>
          <w:color w:val="000000"/>
        </w:rPr>
        <w:t xml:space="preserve">ele criou, em parceria do </w:t>
      </w:r>
      <w:r w:rsidRPr="008762AA">
        <w:t xml:space="preserve">engenheiro de software </w:t>
      </w:r>
      <w:proofErr w:type="spellStart"/>
      <w:r w:rsidRPr="008762AA">
        <w:rPr>
          <w:color w:val="000000"/>
        </w:rPr>
        <w:t>Molich</w:t>
      </w:r>
      <w:proofErr w:type="spellEnd"/>
      <w:r w:rsidRPr="008762AA">
        <w:rPr>
          <w:color w:val="000000"/>
        </w:rPr>
        <w:t xml:space="preserve"> Rolf, </w:t>
      </w:r>
      <w:r w:rsidRPr="008762AA">
        <w:t>as 10 heurísticas de princípios de usabilidade de interface para guiar a avaliação de especialistas nos testes [9]. São elas:</w:t>
      </w:r>
    </w:p>
    <w:p w:rsidR="00CD47C7" w:rsidRPr="008762AA" w:rsidRDefault="00CD47C7" w:rsidP="00E4595D">
      <w:pPr>
        <w:shd w:val="clear" w:color="auto" w:fill="FFFFFF"/>
        <w:spacing w:line="360" w:lineRule="auto"/>
        <w:ind w:firstLine="709"/>
        <w:jc w:val="both"/>
        <w:rPr>
          <w:color w:val="000000"/>
          <w:shd w:val="clear" w:color="auto" w:fill="E6ECF9"/>
        </w:rPr>
      </w:pPr>
    </w:p>
    <w:p w:rsidR="008762AA" w:rsidRDefault="008762AA" w:rsidP="00E4595D">
      <w:pPr>
        <w:numPr>
          <w:ilvl w:val="0"/>
          <w:numId w:val="3"/>
        </w:numPr>
        <w:shd w:val="clear" w:color="auto" w:fill="FFFFFF"/>
        <w:spacing w:line="360" w:lineRule="auto"/>
        <w:ind w:left="0" w:firstLine="709"/>
        <w:contextualSpacing/>
        <w:jc w:val="both"/>
        <w:rPr>
          <w:spacing w:val="2"/>
        </w:rPr>
      </w:pPr>
      <w:r w:rsidRPr="008762AA">
        <w:rPr>
          <w:b/>
          <w:spacing w:val="2"/>
        </w:rPr>
        <w:t>Visibilidade de status do sistema</w:t>
      </w:r>
      <w:r w:rsidRPr="008762AA">
        <w:rPr>
          <w:spacing w:val="2"/>
        </w:rPr>
        <w:t xml:space="preserve"> - o sistema deve sempre manter os usuários informados sobre o que está acontecendo no site e onde ele está na estrutura com retorno apropriado em tempo.</w:t>
      </w:r>
    </w:p>
    <w:p w:rsidR="008762AA" w:rsidRPr="00CD47C7" w:rsidRDefault="008762AA" w:rsidP="00CD47C7">
      <w:pPr>
        <w:numPr>
          <w:ilvl w:val="0"/>
          <w:numId w:val="3"/>
        </w:numPr>
        <w:shd w:val="clear" w:color="auto" w:fill="FFFFFF"/>
        <w:spacing w:line="360" w:lineRule="auto"/>
        <w:ind w:left="0" w:firstLine="709"/>
        <w:contextualSpacing/>
        <w:jc w:val="both"/>
        <w:rPr>
          <w:spacing w:val="2"/>
        </w:rPr>
      </w:pPr>
      <w:r w:rsidRPr="00CD47C7">
        <w:rPr>
          <w:b/>
          <w:spacing w:val="2"/>
        </w:rPr>
        <w:t>Relação entre sistemas e mundo real</w:t>
      </w:r>
      <w:r w:rsidRPr="00CD47C7">
        <w:rPr>
          <w:spacing w:val="2"/>
        </w:rPr>
        <w:t>- o sistema deve “falar” a língua dos usuários. As palavras, frases e conceitos devem ser familiares ao internauta. Deve seguir convenções culturais do mundo real para a informação flua de modo natural e lógico.</w:t>
      </w:r>
    </w:p>
    <w:p w:rsidR="008762AA" w:rsidRPr="008762AA" w:rsidRDefault="008762AA" w:rsidP="00E4595D">
      <w:pPr>
        <w:numPr>
          <w:ilvl w:val="0"/>
          <w:numId w:val="3"/>
        </w:numPr>
        <w:shd w:val="clear" w:color="auto" w:fill="FFFFFF"/>
        <w:spacing w:line="360" w:lineRule="auto"/>
        <w:ind w:left="0" w:firstLine="709"/>
        <w:contextualSpacing/>
        <w:jc w:val="both"/>
        <w:rPr>
          <w:spacing w:val="2"/>
        </w:rPr>
      </w:pPr>
      <w:r w:rsidRPr="008762AA">
        <w:rPr>
          <w:b/>
          <w:spacing w:val="2"/>
        </w:rPr>
        <w:t>Liberdade e controle do usuário</w:t>
      </w:r>
      <w:r w:rsidRPr="008762AA">
        <w:rPr>
          <w:spacing w:val="2"/>
        </w:rPr>
        <w:t>- usuários frequentemente escolhem funções e links erroneamente e precisam de saídas rápidas da página equivocada sem delonga de diálogo.</w:t>
      </w:r>
    </w:p>
    <w:p w:rsidR="008762AA" w:rsidRPr="008762AA" w:rsidRDefault="008762AA" w:rsidP="00E4595D">
      <w:pPr>
        <w:numPr>
          <w:ilvl w:val="0"/>
          <w:numId w:val="3"/>
        </w:numPr>
        <w:shd w:val="clear" w:color="auto" w:fill="FFFFFF"/>
        <w:spacing w:line="360" w:lineRule="auto"/>
        <w:ind w:left="0" w:firstLine="709"/>
        <w:contextualSpacing/>
        <w:jc w:val="both"/>
        <w:rPr>
          <w:spacing w:val="2"/>
        </w:rPr>
      </w:pPr>
      <w:r w:rsidRPr="008762AA">
        <w:rPr>
          <w:b/>
          <w:spacing w:val="2"/>
        </w:rPr>
        <w:t xml:space="preserve">Consistência e padronização </w:t>
      </w:r>
      <w:r w:rsidRPr="008762AA">
        <w:rPr>
          <w:spacing w:val="2"/>
        </w:rPr>
        <w:t>- o site deve ser estruturalmente e visualmente unitário. Suas devesas ramificações devem aparecer pertencer ao mesmo site. Usuários não devem se pergunta ou questionar se diferentes palavras, situações ou ações fazer a mesma coisa ou não.</w:t>
      </w:r>
    </w:p>
    <w:p w:rsidR="008762AA" w:rsidRPr="008762AA" w:rsidRDefault="008762AA" w:rsidP="00E4595D">
      <w:pPr>
        <w:numPr>
          <w:ilvl w:val="0"/>
          <w:numId w:val="3"/>
        </w:numPr>
        <w:shd w:val="clear" w:color="auto" w:fill="FFFFFF"/>
        <w:spacing w:line="360" w:lineRule="auto"/>
        <w:ind w:left="0" w:firstLine="709"/>
        <w:contextualSpacing/>
        <w:jc w:val="both"/>
        <w:rPr>
          <w:spacing w:val="2"/>
        </w:rPr>
      </w:pPr>
      <w:r w:rsidRPr="008762AA">
        <w:rPr>
          <w:b/>
          <w:spacing w:val="2"/>
        </w:rPr>
        <w:t>Prevenção de erro</w:t>
      </w:r>
      <w:r w:rsidRPr="008762AA">
        <w:rPr>
          <w:spacing w:val="2"/>
        </w:rPr>
        <w:t>- melhor do que aparecerem mensagens de erro bem elaboradas é ter um sistema com design que previna esses erros de acontecerem. O sistema deve eliminar condições que propiciem ao erro ou devem checá-los e apresentar aos usuários uma etapa de confirmação antes de executar a ação.</w:t>
      </w:r>
    </w:p>
    <w:p w:rsidR="008762AA" w:rsidRPr="008762AA" w:rsidRDefault="008762AA" w:rsidP="00E4595D">
      <w:pPr>
        <w:numPr>
          <w:ilvl w:val="0"/>
          <w:numId w:val="3"/>
        </w:numPr>
        <w:shd w:val="clear" w:color="auto" w:fill="FFFFFF"/>
        <w:spacing w:line="360" w:lineRule="auto"/>
        <w:ind w:left="0" w:firstLine="709"/>
        <w:contextualSpacing/>
        <w:jc w:val="both"/>
        <w:rPr>
          <w:spacing w:val="2"/>
        </w:rPr>
      </w:pPr>
      <w:r w:rsidRPr="008762AA">
        <w:rPr>
          <w:b/>
          <w:spacing w:val="2"/>
        </w:rPr>
        <w:t>Reconhecimento cognitivo ao invés de memorização</w:t>
      </w:r>
      <w:r w:rsidRPr="008762AA">
        <w:rPr>
          <w:spacing w:val="2"/>
        </w:rPr>
        <w:t>- minimizar a necessidade de uso da memória pelo usuário com utilização de objetos, ações e opções visíveis e cognitivas. O usuário não deve precisar se lembrar de informações ou procedimentos durante navegação. Instruções de uso devem ser visíveis e fáceis de acessar.</w:t>
      </w:r>
    </w:p>
    <w:p w:rsidR="008762AA" w:rsidRPr="008762AA" w:rsidRDefault="008762AA" w:rsidP="00E4595D">
      <w:pPr>
        <w:numPr>
          <w:ilvl w:val="0"/>
          <w:numId w:val="3"/>
        </w:numPr>
        <w:shd w:val="clear" w:color="auto" w:fill="FFFFFF"/>
        <w:spacing w:line="360" w:lineRule="auto"/>
        <w:ind w:left="0" w:firstLine="709"/>
        <w:contextualSpacing/>
        <w:jc w:val="both"/>
        <w:rPr>
          <w:spacing w:val="2"/>
        </w:rPr>
      </w:pPr>
      <w:r w:rsidRPr="008762AA">
        <w:rPr>
          <w:b/>
          <w:spacing w:val="2"/>
        </w:rPr>
        <w:t>Flexibilidade e eficiência de uso</w:t>
      </w:r>
      <w:r w:rsidRPr="008762AA">
        <w:rPr>
          <w:spacing w:val="2"/>
        </w:rPr>
        <w:t>- atalhos podem acelerar a interação do veterano com o sistema e alcançar seu objetivo, o sistema deve propiciar atender tanto ao novato quanto ao experiente em diferentes opções de caminho.</w:t>
      </w:r>
    </w:p>
    <w:p w:rsidR="008762AA" w:rsidRPr="008762AA" w:rsidRDefault="008762AA" w:rsidP="00E4595D">
      <w:pPr>
        <w:numPr>
          <w:ilvl w:val="0"/>
          <w:numId w:val="3"/>
        </w:numPr>
        <w:shd w:val="clear" w:color="auto" w:fill="FFFFFF"/>
        <w:spacing w:line="360" w:lineRule="auto"/>
        <w:ind w:left="0" w:firstLine="709"/>
        <w:contextualSpacing/>
        <w:jc w:val="both"/>
        <w:rPr>
          <w:spacing w:val="2"/>
        </w:rPr>
      </w:pPr>
      <w:r w:rsidRPr="008762AA">
        <w:rPr>
          <w:b/>
          <w:spacing w:val="2"/>
        </w:rPr>
        <w:t>Design estético e minimalista</w:t>
      </w:r>
      <w:r w:rsidRPr="008762AA">
        <w:rPr>
          <w:spacing w:val="2"/>
        </w:rPr>
        <w:t>- interatividade não deve conter informações irrelevantes ou raramente acessadas. Cada informação extra no acesso cognitivo compete com informações relevantes e diminui sua visibilidade.</w:t>
      </w:r>
    </w:p>
    <w:p w:rsidR="008762AA" w:rsidRPr="00CD47C7" w:rsidRDefault="008762AA" w:rsidP="00CD47C7">
      <w:pPr>
        <w:numPr>
          <w:ilvl w:val="0"/>
          <w:numId w:val="3"/>
        </w:numPr>
        <w:shd w:val="clear" w:color="auto" w:fill="FFFFFF"/>
        <w:spacing w:line="360" w:lineRule="auto"/>
        <w:ind w:left="0" w:firstLine="709"/>
        <w:contextualSpacing/>
        <w:jc w:val="both"/>
        <w:rPr>
          <w:spacing w:val="2"/>
        </w:rPr>
      </w:pPr>
      <w:r w:rsidRPr="008762AA">
        <w:rPr>
          <w:b/>
          <w:spacing w:val="2"/>
        </w:rPr>
        <w:lastRenderedPageBreak/>
        <w:t>Auxilio a usuários reconhecerem e recuperarem erros</w:t>
      </w:r>
      <w:r w:rsidRPr="008762AA">
        <w:rPr>
          <w:spacing w:val="2"/>
        </w:rPr>
        <w:t>- mensagens de erro devem ser expressas de medo claro e objetivo (não em códigos), para indicar precisamente o problema e sugerir uma solução;</w:t>
      </w:r>
    </w:p>
    <w:p w:rsidR="008762AA" w:rsidRDefault="008762AA" w:rsidP="00E4595D">
      <w:pPr>
        <w:numPr>
          <w:ilvl w:val="0"/>
          <w:numId w:val="3"/>
        </w:numPr>
        <w:shd w:val="clear" w:color="auto" w:fill="FFFFFF"/>
        <w:spacing w:line="360" w:lineRule="auto"/>
        <w:ind w:left="0" w:firstLine="709"/>
        <w:contextualSpacing/>
        <w:jc w:val="both"/>
        <w:rPr>
          <w:spacing w:val="2"/>
        </w:rPr>
      </w:pPr>
      <w:r w:rsidRPr="008762AA">
        <w:rPr>
          <w:b/>
          <w:spacing w:val="2"/>
        </w:rPr>
        <w:t>Ajuda e documentação</w:t>
      </w:r>
      <w:r w:rsidRPr="008762AA">
        <w:rPr>
          <w:spacing w:val="2"/>
        </w:rPr>
        <w:t>- apesar de ser melhor ter um sistema que possa ser usado sem documentação, às vezes é necessário prover ajuda e documentação. Se for o caso, esse tipo de informação deve ser de fácil acesso, focado na tarefa do usuário. O auxilio deve indicar passo a passo para realização da tarefa de modo direto, claro e curto.</w:t>
      </w:r>
    </w:p>
    <w:p w:rsidR="008762AA" w:rsidRPr="008762AA" w:rsidRDefault="008762AA" w:rsidP="00E4595D">
      <w:pPr>
        <w:shd w:val="clear" w:color="auto" w:fill="FFFFFF"/>
        <w:spacing w:line="360" w:lineRule="auto"/>
        <w:ind w:left="1429"/>
        <w:contextualSpacing/>
        <w:jc w:val="both"/>
        <w:rPr>
          <w:spacing w:val="2"/>
        </w:rPr>
      </w:pPr>
    </w:p>
    <w:p w:rsidR="008762AA" w:rsidRPr="008762AA" w:rsidRDefault="008762AA" w:rsidP="00E4595D">
      <w:pPr>
        <w:pStyle w:val="Ttulo2"/>
        <w:spacing w:line="360" w:lineRule="auto"/>
        <w:rPr>
          <w:shd w:val="clear" w:color="auto" w:fill="FDFDFD"/>
        </w:rPr>
      </w:pPr>
      <w:bookmarkStart w:id="40" w:name="_Toc409987746"/>
      <w:r w:rsidRPr="008762AA">
        <w:rPr>
          <w:shd w:val="clear" w:color="auto" w:fill="FDFDFD"/>
        </w:rPr>
        <w:t>Linguagem de marcação</w:t>
      </w:r>
      <w:bookmarkEnd w:id="40"/>
    </w:p>
    <w:p w:rsidR="008762AA" w:rsidRPr="008762AA" w:rsidRDefault="008762AA" w:rsidP="00E4595D">
      <w:pPr>
        <w:spacing w:line="360" w:lineRule="auto"/>
        <w:ind w:firstLine="709"/>
        <w:jc w:val="both"/>
        <w:rPr>
          <w:shd w:val="clear" w:color="auto" w:fill="FDFDFD"/>
        </w:rPr>
      </w:pPr>
    </w:p>
    <w:p w:rsidR="008762AA" w:rsidRPr="008762AA" w:rsidRDefault="008762AA" w:rsidP="00E4595D">
      <w:pPr>
        <w:spacing w:line="360" w:lineRule="auto"/>
        <w:ind w:firstLine="709"/>
        <w:jc w:val="both"/>
        <w:rPr>
          <w:shd w:val="clear" w:color="auto" w:fill="FDFDFD"/>
        </w:rPr>
      </w:pPr>
      <w:r w:rsidRPr="008762AA">
        <w:rPr>
          <w:shd w:val="clear" w:color="auto" w:fill="FDFDFD"/>
        </w:rPr>
        <w:t>Na informática, linguagem de marcação (LM) é um conjunto de có</w:t>
      </w:r>
      <w:r w:rsidR="003F0335">
        <w:rPr>
          <w:shd w:val="clear" w:color="auto" w:fill="FDFDFD"/>
        </w:rPr>
        <w:t xml:space="preserve">digos aplicados a um texto ou </w:t>
      </w:r>
      <w:r w:rsidRPr="008762AA">
        <w:rPr>
          <w:shd w:val="clear" w:color="auto" w:fill="FDFDFD"/>
        </w:rPr>
        <w:t>dados com a finalidade de definir formatos, maneiras de exibição e padrões dentro de um documen</w:t>
      </w:r>
      <w:r w:rsidR="003F0335">
        <w:rPr>
          <w:shd w:val="clear" w:color="auto" w:fill="FDFDFD"/>
        </w:rPr>
        <w:t>to qualquer. Basicamente, serve</w:t>
      </w:r>
      <w:r w:rsidRPr="008762AA">
        <w:rPr>
          <w:shd w:val="clear" w:color="auto" w:fill="FDFDFD"/>
        </w:rPr>
        <w:t xml:space="preserve"> para definir como um conteúdo determinado será exibido em tela ou como os dados estarão estruturados [</w:t>
      </w:r>
      <w:r w:rsidRPr="008762AA">
        <w:rPr>
          <w:color w:val="000000"/>
          <w:bdr w:val="none" w:sz="0" w:space="0" w:color="auto" w:frame="1"/>
        </w:rPr>
        <w:t>10]</w:t>
      </w:r>
      <w:r w:rsidRPr="008762AA">
        <w:rPr>
          <w:shd w:val="clear" w:color="auto" w:fill="FDFDFD"/>
        </w:rPr>
        <w:t>.</w:t>
      </w:r>
    </w:p>
    <w:p w:rsidR="008762AA" w:rsidRPr="008762AA" w:rsidRDefault="008762AA" w:rsidP="00E4595D">
      <w:pPr>
        <w:spacing w:line="360" w:lineRule="auto"/>
        <w:ind w:firstLine="709"/>
        <w:jc w:val="both"/>
        <w:rPr>
          <w:shd w:val="clear" w:color="auto" w:fill="FDFDFD"/>
        </w:rPr>
      </w:pPr>
      <w:r w:rsidRPr="008762AA">
        <w:rPr>
          <w:shd w:val="clear" w:color="auto" w:fill="FDFDFD"/>
        </w:rPr>
        <w:t xml:space="preserve">Foi primeiramente desenvolvida pela </w:t>
      </w:r>
      <w:proofErr w:type="spellStart"/>
      <w:r w:rsidRPr="008762AA">
        <w:rPr>
          <w:bCs/>
          <w:shd w:val="clear" w:color="auto" w:fill="FFFFFF"/>
        </w:rPr>
        <w:t>International</w:t>
      </w:r>
      <w:proofErr w:type="spellEnd"/>
      <w:r w:rsidRPr="008762AA">
        <w:rPr>
          <w:bCs/>
          <w:shd w:val="clear" w:color="auto" w:fill="FFFFFF"/>
        </w:rPr>
        <w:t xml:space="preserve"> Business </w:t>
      </w:r>
      <w:proofErr w:type="spellStart"/>
      <w:r w:rsidRPr="008762AA">
        <w:rPr>
          <w:bCs/>
          <w:shd w:val="clear" w:color="auto" w:fill="FFFFFF"/>
        </w:rPr>
        <w:t>Machines</w:t>
      </w:r>
      <w:proofErr w:type="spellEnd"/>
      <w:r w:rsidRPr="008762AA">
        <w:rPr>
          <w:bCs/>
          <w:shd w:val="clear" w:color="auto" w:fill="FFFFFF"/>
        </w:rPr>
        <w:t xml:space="preserve"> (</w:t>
      </w:r>
      <w:r w:rsidRPr="008762AA">
        <w:rPr>
          <w:shd w:val="clear" w:color="auto" w:fill="FDFDFD"/>
        </w:rPr>
        <w:t xml:space="preserve">IBM) e depois utilizada amplamente em quase todas as grandes editoras que precisavam marcar seus documentos de uma forma que pudessem ser apresentados de diferentes modos. Com a constante evolução das </w:t>
      </w:r>
      <w:proofErr w:type="spellStart"/>
      <w:r w:rsidRPr="008762AA">
        <w:rPr>
          <w:shd w:val="clear" w:color="auto" w:fill="FDFDFD"/>
        </w:rPr>
        <w:t>LM</w:t>
      </w:r>
      <w:r w:rsidR="003F0335">
        <w:rPr>
          <w:shd w:val="clear" w:color="auto" w:fill="FDFDFD"/>
        </w:rPr>
        <w:t>s</w:t>
      </w:r>
      <w:proofErr w:type="spellEnd"/>
      <w:r w:rsidRPr="008762AA">
        <w:rPr>
          <w:shd w:val="clear" w:color="auto" w:fill="FDFDFD"/>
        </w:rPr>
        <w:t xml:space="preserve"> até 1986, a </w:t>
      </w:r>
      <w:proofErr w:type="spellStart"/>
      <w:r w:rsidRPr="008762AA">
        <w:rPr>
          <w:shd w:val="clear" w:color="auto" w:fill="FDFDFD"/>
        </w:rPr>
        <w:t>International</w:t>
      </w:r>
      <w:proofErr w:type="spellEnd"/>
      <w:r w:rsidRPr="008762AA">
        <w:rPr>
          <w:shd w:val="clear" w:color="auto" w:fill="FDFDFD"/>
        </w:rPr>
        <w:t xml:space="preserve"> </w:t>
      </w:r>
      <w:proofErr w:type="spellStart"/>
      <w:r w:rsidRPr="008762AA">
        <w:rPr>
          <w:shd w:val="clear" w:color="auto" w:fill="FFFFFF"/>
        </w:rPr>
        <w:t>Organization</w:t>
      </w:r>
      <w:proofErr w:type="spellEnd"/>
      <w:r w:rsidRPr="008762AA">
        <w:rPr>
          <w:shd w:val="clear" w:color="auto" w:fill="FFFFFF"/>
        </w:rPr>
        <w:t xml:space="preserve"> for </w:t>
      </w:r>
      <w:proofErr w:type="spellStart"/>
      <w:r w:rsidRPr="008762AA">
        <w:rPr>
          <w:shd w:val="clear" w:color="auto" w:fill="FFFFFF"/>
        </w:rPr>
        <w:t>Standardization</w:t>
      </w:r>
      <w:proofErr w:type="spellEnd"/>
      <w:r w:rsidRPr="008762AA">
        <w:rPr>
          <w:rFonts w:ascii="Arial" w:hAnsi="Arial" w:cs="Arial"/>
          <w:color w:val="545454"/>
          <w:shd w:val="clear" w:color="auto" w:fill="FFFFFF"/>
        </w:rPr>
        <w:t xml:space="preserve"> (</w:t>
      </w:r>
      <w:r w:rsidRPr="008762AA">
        <w:rPr>
          <w:shd w:val="clear" w:color="auto" w:fill="FDFDFD"/>
        </w:rPr>
        <w:t xml:space="preserve">ISO) [11] criou um padrão de criação para linguagens de marcação chamada Standard </w:t>
      </w:r>
      <w:proofErr w:type="spellStart"/>
      <w:r w:rsidRPr="008762AA">
        <w:rPr>
          <w:shd w:val="clear" w:color="auto" w:fill="FDFDFD"/>
        </w:rPr>
        <w:t>Generalized</w:t>
      </w:r>
      <w:proofErr w:type="spellEnd"/>
      <w:r w:rsidRPr="008762AA">
        <w:rPr>
          <w:shd w:val="clear" w:color="auto" w:fill="FDFDFD"/>
        </w:rPr>
        <w:t xml:space="preserve"> </w:t>
      </w:r>
      <w:proofErr w:type="spellStart"/>
      <w:r w:rsidRPr="008762AA">
        <w:rPr>
          <w:shd w:val="clear" w:color="auto" w:fill="FDFDFD"/>
        </w:rPr>
        <w:t>Markup</w:t>
      </w:r>
      <w:proofErr w:type="spellEnd"/>
      <w:r w:rsidRPr="008762AA">
        <w:rPr>
          <w:shd w:val="clear" w:color="auto" w:fill="FDFDFD"/>
        </w:rPr>
        <w:t xml:space="preserve"> </w:t>
      </w:r>
      <w:proofErr w:type="spellStart"/>
      <w:r w:rsidRPr="008762AA">
        <w:rPr>
          <w:shd w:val="clear" w:color="auto" w:fill="FDFDFD"/>
        </w:rPr>
        <w:t>Language</w:t>
      </w:r>
      <w:proofErr w:type="spellEnd"/>
      <w:r w:rsidRPr="008762AA">
        <w:rPr>
          <w:shd w:val="clear" w:color="auto" w:fill="FDFDFD"/>
        </w:rPr>
        <w:t>, ou apenas SGML, que nada mais é que um conjunto de regras que definem como uma linguagem deve funcionar [12].</w:t>
      </w:r>
    </w:p>
    <w:p w:rsidR="008762AA" w:rsidRPr="008762AA" w:rsidRDefault="008762AA" w:rsidP="00E4595D">
      <w:pPr>
        <w:spacing w:line="360" w:lineRule="auto"/>
        <w:ind w:firstLine="709"/>
        <w:jc w:val="both"/>
        <w:rPr>
          <w:shd w:val="clear" w:color="auto" w:fill="FDFDFD"/>
        </w:rPr>
      </w:pPr>
      <w:r w:rsidRPr="008762AA">
        <w:rPr>
          <w:shd w:val="clear" w:color="auto" w:fill="FDFDFD"/>
        </w:rPr>
        <w:t>Como o nome já sugere, a LM tem como característica principal criar etiquetas</w:t>
      </w:r>
      <w:r w:rsidR="003F0335">
        <w:rPr>
          <w:shd w:val="clear" w:color="auto" w:fill="FDFDFD"/>
        </w:rPr>
        <w:t xml:space="preserve"> ou tags</w:t>
      </w:r>
      <w:r w:rsidRPr="008762AA">
        <w:rPr>
          <w:shd w:val="clear" w:color="auto" w:fill="FDFDFD"/>
        </w:rPr>
        <w:t xml:space="preserve"> (</w:t>
      </w:r>
      <w:r w:rsidRPr="008762AA">
        <w:t>tipo de código que envolve uma palavra ou um trecho de um texto, também chamado de marca</w:t>
      </w:r>
      <w:r w:rsidRPr="008762AA">
        <w:rPr>
          <w:shd w:val="clear" w:color="auto" w:fill="FDFDFD"/>
        </w:rPr>
        <w:t xml:space="preserve">) para determinar/formatar um texto. Primeiramente, essas tags somente eram utilizadas para demarcar a forma que um documento seria apresentado. Mais tarde, com o maior desenvolvimento das </w:t>
      </w:r>
      <w:proofErr w:type="spellStart"/>
      <w:r w:rsidRPr="008762AA">
        <w:rPr>
          <w:shd w:val="clear" w:color="auto" w:fill="FDFDFD"/>
        </w:rPr>
        <w:t>LM</w:t>
      </w:r>
      <w:r w:rsidR="003F0335">
        <w:rPr>
          <w:shd w:val="clear" w:color="auto" w:fill="FDFDFD"/>
        </w:rPr>
        <w:t>s</w:t>
      </w:r>
      <w:proofErr w:type="spellEnd"/>
      <w:r w:rsidRPr="008762AA">
        <w:rPr>
          <w:shd w:val="clear" w:color="auto" w:fill="FDFDFD"/>
        </w:rPr>
        <w:t>, também se tornou possível o uso de tags para proporcionar significado ao texto.</w:t>
      </w:r>
    </w:p>
    <w:p w:rsidR="008762AA" w:rsidRPr="008762AA" w:rsidRDefault="008762AA" w:rsidP="00E4595D">
      <w:pPr>
        <w:spacing w:line="360" w:lineRule="auto"/>
        <w:ind w:firstLine="709"/>
        <w:jc w:val="both"/>
        <w:rPr>
          <w:shd w:val="clear" w:color="auto" w:fill="FDFDFD"/>
        </w:rPr>
      </w:pPr>
      <w:r w:rsidRPr="008762AA">
        <w:rPr>
          <w:shd w:val="clear" w:color="auto" w:fill="FDFDFD"/>
        </w:rPr>
        <w:t>A marcação que é utilizada no decorrer da produção de um determinado documento é normalmente omitida da versão que é mostrada para o usuário, na versão final. Para aprender a utilizar qualquer LM basta o usuário conhecer suas etiquetas e saber utilizá-las adequadamente.</w:t>
      </w:r>
    </w:p>
    <w:p w:rsidR="008762AA" w:rsidRPr="008762AA" w:rsidRDefault="008762AA" w:rsidP="00E4595D">
      <w:pPr>
        <w:spacing w:line="360" w:lineRule="auto"/>
        <w:ind w:firstLine="709"/>
        <w:jc w:val="both"/>
        <w:rPr>
          <w:shd w:val="clear" w:color="auto" w:fill="FDFDFD"/>
        </w:rPr>
      </w:pPr>
      <w:r w:rsidRPr="008762AA">
        <w:rPr>
          <w:shd w:val="clear" w:color="auto" w:fill="FDFDFD"/>
        </w:rPr>
        <w:t xml:space="preserve">Diversos tipos de LM já foram </w:t>
      </w:r>
      <w:proofErr w:type="gramStart"/>
      <w:r w:rsidRPr="008762AA">
        <w:rPr>
          <w:shd w:val="clear" w:color="auto" w:fill="FDFDFD"/>
        </w:rPr>
        <w:t>criadas</w:t>
      </w:r>
      <w:proofErr w:type="gramEnd"/>
      <w:r w:rsidRPr="008762AA">
        <w:rPr>
          <w:shd w:val="clear" w:color="auto" w:fill="FDFDFD"/>
        </w:rPr>
        <w:t>, cada uma com suas particularidades e finalidades especificas, as mais conhecidas são HTML (</w:t>
      </w:r>
      <w:r w:rsidRPr="008762AA">
        <w:t xml:space="preserve">Hypertext </w:t>
      </w:r>
      <w:proofErr w:type="spellStart"/>
      <w:r w:rsidRPr="008762AA">
        <w:t>Markup</w:t>
      </w:r>
      <w:proofErr w:type="spellEnd"/>
      <w:r w:rsidRPr="008762AA">
        <w:t xml:space="preserve"> </w:t>
      </w:r>
      <w:proofErr w:type="spellStart"/>
      <w:r w:rsidRPr="008762AA">
        <w:t>Language</w:t>
      </w:r>
      <w:proofErr w:type="spellEnd"/>
      <w:r w:rsidRPr="008762AA">
        <w:t>),</w:t>
      </w:r>
      <w:r w:rsidRPr="008762AA">
        <w:rPr>
          <w:shd w:val="clear" w:color="auto" w:fill="FDFDFD"/>
        </w:rPr>
        <w:t xml:space="preserve"> XHTML (</w:t>
      </w:r>
      <w:proofErr w:type="spellStart"/>
      <w:r w:rsidRPr="008762AA">
        <w:t>Extensible</w:t>
      </w:r>
      <w:proofErr w:type="spellEnd"/>
      <w:r w:rsidRPr="008762AA">
        <w:t xml:space="preserve"> </w:t>
      </w:r>
      <w:r w:rsidRPr="008762AA">
        <w:lastRenderedPageBreak/>
        <w:t xml:space="preserve">Hypertext </w:t>
      </w:r>
      <w:proofErr w:type="spellStart"/>
      <w:r w:rsidRPr="008762AA">
        <w:t>Markup</w:t>
      </w:r>
      <w:proofErr w:type="spellEnd"/>
      <w:r w:rsidRPr="008762AA">
        <w:t xml:space="preserve"> </w:t>
      </w:r>
      <w:proofErr w:type="spellStart"/>
      <w:r w:rsidRPr="008762AA">
        <w:t>Language</w:t>
      </w:r>
      <w:proofErr w:type="spellEnd"/>
      <w:r w:rsidRPr="008762AA">
        <w:rPr>
          <w:shd w:val="clear" w:color="auto" w:fill="FDFDFD"/>
        </w:rPr>
        <w:t>), CSS (</w:t>
      </w:r>
      <w:proofErr w:type="spellStart"/>
      <w:r w:rsidRPr="008762AA">
        <w:rPr>
          <w:rFonts w:hAnsi="Symbol"/>
        </w:rPr>
        <w:t>Cascading</w:t>
      </w:r>
      <w:proofErr w:type="spellEnd"/>
      <w:r w:rsidRPr="008762AA">
        <w:rPr>
          <w:rFonts w:hAnsi="Symbol"/>
        </w:rPr>
        <w:t xml:space="preserve"> </w:t>
      </w:r>
      <w:proofErr w:type="spellStart"/>
      <w:r w:rsidRPr="008762AA">
        <w:rPr>
          <w:rFonts w:hAnsi="Symbol"/>
        </w:rPr>
        <w:t>Style</w:t>
      </w:r>
      <w:proofErr w:type="spellEnd"/>
      <w:r w:rsidRPr="008762AA">
        <w:rPr>
          <w:rFonts w:hAnsi="Symbol"/>
        </w:rPr>
        <w:t xml:space="preserve"> </w:t>
      </w:r>
      <w:proofErr w:type="spellStart"/>
      <w:r w:rsidRPr="008762AA">
        <w:rPr>
          <w:rFonts w:hAnsi="Symbol"/>
        </w:rPr>
        <w:t>Sheets</w:t>
      </w:r>
      <w:proofErr w:type="spellEnd"/>
      <w:r w:rsidRPr="008762AA">
        <w:t>)</w:t>
      </w:r>
      <w:r w:rsidRPr="008762AA">
        <w:rPr>
          <w:shd w:val="clear" w:color="auto" w:fill="FDFDFD"/>
        </w:rPr>
        <w:t xml:space="preserve"> e XML (</w:t>
      </w:r>
      <w:proofErr w:type="spellStart"/>
      <w:r w:rsidRPr="008762AA">
        <w:rPr>
          <w:shd w:val="clear" w:color="auto" w:fill="FDFDFD"/>
        </w:rPr>
        <w:t>Extensible</w:t>
      </w:r>
      <w:proofErr w:type="spellEnd"/>
      <w:r w:rsidRPr="008762AA">
        <w:rPr>
          <w:shd w:val="clear" w:color="auto" w:fill="FDFDFD"/>
        </w:rPr>
        <w:t xml:space="preserve"> </w:t>
      </w:r>
      <w:proofErr w:type="spellStart"/>
      <w:r w:rsidRPr="008762AA">
        <w:rPr>
          <w:shd w:val="clear" w:color="auto" w:fill="FDFDFD"/>
        </w:rPr>
        <w:t>Markup</w:t>
      </w:r>
      <w:proofErr w:type="spellEnd"/>
      <w:r w:rsidRPr="008762AA">
        <w:rPr>
          <w:shd w:val="clear" w:color="auto" w:fill="FDFDFD"/>
        </w:rPr>
        <w:t xml:space="preserve"> </w:t>
      </w:r>
      <w:proofErr w:type="spellStart"/>
      <w:r w:rsidRPr="008762AA">
        <w:rPr>
          <w:shd w:val="clear" w:color="auto" w:fill="FDFDFD"/>
        </w:rPr>
        <w:t>Language</w:t>
      </w:r>
      <w:proofErr w:type="spellEnd"/>
      <w:r w:rsidRPr="008762AA">
        <w:rPr>
          <w:shd w:val="clear" w:color="auto" w:fill="FDFDFD"/>
        </w:rPr>
        <w:t>).</w:t>
      </w:r>
    </w:p>
    <w:p w:rsidR="00B920F8" w:rsidRPr="008762AA" w:rsidRDefault="00B920F8" w:rsidP="00BB1FCC">
      <w:pPr>
        <w:spacing w:line="360" w:lineRule="auto"/>
        <w:jc w:val="both"/>
        <w:rPr>
          <w:shd w:val="clear" w:color="auto" w:fill="FDFDFD"/>
        </w:rPr>
      </w:pPr>
    </w:p>
    <w:p w:rsidR="008762AA" w:rsidRPr="008762AA" w:rsidRDefault="008762AA" w:rsidP="008762AA">
      <w:pPr>
        <w:pStyle w:val="Ttulo2"/>
        <w:rPr>
          <w:shd w:val="clear" w:color="auto" w:fill="FDFDFD"/>
        </w:rPr>
      </w:pPr>
      <w:bookmarkStart w:id="41" w:name="_Toc409987747"/>
      <w:r w:rsidRPr="008762AA">
        <w:rPr>
          <w:shd w:val="clear" w:color="auto" w:fill="FDFDFD"/>
        </w:rPr>
        <w:t>Usabilidade</w:t>
      </w:r>
      <w:bookmarkEnd w:id="41"/>
    </w:p>
    <w:p w:rsidR="008762AA" w:rsidRPr="008762AA" w:rsidRDefault="008762AA" w:rsidP="00E4595D">
      <w:pPr>
        <w:spacing w:line="360" w:lineRule="auto"/>
        <w:ind w:firstLine="357"/>
        <w:jc w:val="both"/>
        <w:rPr>
          <w:b/>
          <w:shd w:val="clear" w:color="auto" w:fill="FDFDFD"/>
        </w:rPr>
      </w:pPr>
    </w:p>
    <w:p w:rsidR="00E433B8" w:rsidRPr="008762AA" w:rsidRDefault="008762AA" w:rsidP="00E4595D">
      <w:pPr>
        <w:autoSpaceDE w:val="0"/>
        <w:autoSpaceDN w:val="0"/>
        <w:adjustRightInd w:val="0"/>
        <w:spacing w:line="360" w:lineRule="auto"/>
        <w:ind w:firstLine="709"/>
        <w:jc w:val="both"/>
        <w:rPr>
          <w:ins w:id="42" w:author="Samita" w:date="2014-11-18T21:01:00Z"/>
        </w:rPr>
      </w:pPr>
      <w:r w:rsidRPr="008762AA">
        <w:t xml:space="preserve">A usabilidade é um atributo de qualidade dos produtos que indica e permite aferir se uma interface com o usuário é fácil de utilizar [13]. Ela tem grande importância na construção e produção de interfaces de qualquer tipo de projeto, tendo como principal característica reguladora a criticidade do sistema que será </w:t>
      </w:r>
      <w:proofErr w:type="gramStart"/>
      <w:r w:rsidRPr="008762AA">
        <w:t>implementado</w:t>
      </w:r>
      <w:proofErr w:type="gramEnd"/>
      <w:r w:rsidRPr="008762AA">
        <w:t>, quanto maior o nível de dificuldade, maior será a perda caso o sistema tenha pouca usabilidade [15].</w:t>
      </w:r>
      <w:r w:rsidR="00E433B8">
        <w:t xml:space="preserve"> </w:t>
      </w:r>
      <w:r w:rsidR="00E433B8" w:rsidRPr="00C1170B">
        <w:t>É</w:t>
      </w:r>
      <w:r w:rsidR="00E433B8" w:rsidRPr="00824751">
        <w:t xml:space="preserve"> </w:t>
      </w:r>
      <w:r w:rsidR="00E433B8" w:rsidRPr="008762AA">
        <w:t>tradicionalmente associada aos cinco atributos de usabilidade [2]:</w:t>
      </w:r>
    </w:p>
    <w:p w:rsidR="008762AA" w:rsidRPr="008762AA" w:rsidRDefault="008762AA" w:rsidP="00E4595D">
      <w:pPr>
        <w:autoSpaceDE w:val="0"/>
        <w:autoSpaceDN w:val="0"/>
        <w:adjustRightInd w:val="0"/>
        <w:spacing w:line="360" w:lineRule="auto"/>
        <w:ind w:firstLine="709"/>
        <w:jc w:val="both"/>
      </w:pPr>
    </w:p>
    <w:p w:rsidR="008762AA" w:rsidRPr="008762AA" w:rsidRDefault="008762AA" w:rsidP="00E4595D">
      <w:pPr>
        <w:autoSpaceDE w:val="0"/>
        <w:autoSpaceDN w:val="0"/>
        <w:adjustRightInd w:val="0"/>
        <w:spacing w:line="360" w:lineRule="auto"/>
        <w:ind w:firstLine="709"/>
        <w:jc w:val="both"/>
        <w:rPr>
          <w:ins w:id="43" w:author="Samita" w:date="2014-11-18T21:01:00Z"/>
          <w:b/>
          <w:bCs/>
        </w:rPr>
      </w:pPr>
      <w:r w:rsidRPr="008762AA">
        <w:t xml:space="preserve">• </w:t>
      </w:r>
      <w:r w:rsidRPr="008762AA">
        <w:rPr>
          <w:b/>
          <w:bCs/>
        </w:rPr>
        <w:t>Facilidade de aprendizagem</w:t>
      </w:r>
    </w:p>
    <w:p w:rsidR="008762AA" w:rsidRPr="008762AA" w:rsidRDefault="008762AA" w:rsidP="00E4595D">
      <w:pPr>
        <w:autoSpaceDE w:val="0"/>
        <w:autoSpaceDN w:val="0"/>
        <w:adjustRightInd w:val="0"/>
        <w:spacing w:line="360" w:lineRule="auto"/>
        <w:ind w:firstLine="709"/>
        <w:jc w:val="both"/>
        <w:rPr>
          <w:b/>
          <w:bCs/>
        </w:rPr>
      </w:pPr>
    </w:p>
    <w:p w:rsidR="008762AA" w:rsidRPr="008762AA" w:rsidRDefault="008762AA" w:rsidP="00E4595D">
      <w:pPr>
        <w:autoSpaceDE w:val="0"/>
        <w:autoSpaceDN w:val="0"/>
        <w:adjustRightInd w:val="0"/>
        <w:spacing w:line="360" w:lineRule="auto"/>
        <w:ind w:firstLine="709"/>
        <w:jc w:val="both"/>
      </w:pPr>
      <w:r w:rsidRPr="008762AA">
        <w:t>Por ser a primeira prática que o usuário tem com o sistema, a facilidade de aprendizagem é o atributo de maior importância de usabilidade. O sistema e suas funcionalidades precisam ser fáceis de aprender, de forma que um usuário qualquer possa rapidamente assimilar o seu conteúdo.</w:t>
      </w:r>
    </w:p>
    <w:p w:rsidR="008762AA" w:rsidRPr="008762AA" w:rsidRDefault="008762AA" w:rsidP="00E4595D">
      <w:pPr>
        <w:autoSpaceDE w:val="0"/>
        <w:autoSpaceDN w:val="0"/>
        <w:adjustRightInd w:val="0"/>
        <w:spacing w:line="360" w:lineRule="auto"/>
        <w:ind w:firstLine="709"/>
        <w:jc w:val="both"/>
      </w:pPr>
    </w:p>
    <w:p w:rsidR="008762AA" w:rsidRPr="008762AA" w:rsidRDefault="008762AA" w:rsidP="00E4595D">
      <w:pPr>
        <w:autoSpaceDE w:val="0"/>
        <w:autoSpaceDN w:val="0"/>
        <w:adjustRightInd w:val="0"/>
        <w:spacing w:line="360" w:lineRule="auto"/>
        <w:ind w:firstLine="709"/>
        <w:jc w:val="both"/>
        <w:rPr>
          <w:ins w:id="44" w:author="Samita" w:date="2014-11-18T21:01:00Z"/>
          <w:b/>
          <w:bCs/>
        </w:rPr>
      </w:pPr>
      <w:r w:rsidRPr="008762AA">
        <w:t>•</w:t>
      </w:r>
      <w:r w:rsidR="00766EC1">
        <w:t xml:space="preserve"> </w:t>
      </w:r>
      <w:r w:rsidRPr="008762AA">
        <w:rPr>
          <w:b/>
          <w:bCs/>
        </w:rPr>
        <w:t>Eficiência</w:t>
      </w:r>
    </w:p>
    <w:p w:rsidR="008762AA" w:rsidRPr="008762AA" w:rsidRDefault="008762AA" w:rsidP="00E4595D">
      <w:pPr>
        <w:autoSpaceDE w:val="0"/>
        <w:autoSpaceDN w:val="0"/>
        <w:adjustRightInd w:val="0"/>
        <w:spacing w:line="360" w:lineRule="auto"/>
        <w:ind w:firstLine="709"/>
        <w:jc w:val="both"/>
        <w:rPr>
          <w:bCs/>
        </w:rPr>
      </w:pPr>
    </w:p>
    <w:p w:rsidR="008762AA" w:rsidRPr="00224E66" w:rsidRDefault="008762AA" w:rsidP="00E4595D">
      <w:pPr>
        <w:autoSpaceDE w:val="0"/>
        <w:autoSpaceDN w:val="0"/>
        <w:adjustRightInd w:val="0"/>
        <w:spacing w:line="360" w:lineRule="auto"/>
        <w:ind w:firstLine="709"/>
        <w:jc w:val="both"/>
        <w:rPr>
          <w:ins w:id="45" w:author="Samita" w:date="2014-11-18T21:01:00Z"/>
        </w:rPr>
      </w:pPr>
      <w:r w:rsidRPr="00C1170B">
        <w:t>O produto que foi/será criado</w:t>
      </w:r>
      <w:r w:rsidRPr="00224E66">
        <w:t xml:space="preserve"> precisa ser eficiente no uso, de forma que uma vez aprendido como utilizá-lo o usuário tenha o melhor rendimento possível. Portanto, eficiência refere-se ao nível de experiência dos usuários, após certo tempo de uso. </w:t>
      </w:r>
    </w:p>
    <w:p w:rsidR="008762AA" w:rsidRPr="008762AA" w:rsidRDefault="008762AA" w:rsidP="00E4595D">
      <w:pPr>
        <w:autoSpaceDE w:val="0"/>
        <w:autoSpaceDN w:val="0"/>
        <w:adjustRightInd w:val="0"/>
        <w:spacing w:line="360" w:lineRule="auto"/>
        <w:ind w:firstLine="709"/>
        <w:jc w:val="both"/>
      </w:pPr>
    </w:p>
    <w:p w:rsidR="008762AA" w:rsidRPr="008762AA" w:rsidRDefault="008762AA" w:rsidP="00E4595D">
      <w:pPr>
        <w:autoSpaceDE w:val="0"/>
        <w:autoSpaceDN w:val="0"/>
        <w:adjustRightInd w:val="0"/>
        <w:spacing w:line="360" w:lineRule="auto"/>
        <w:ind w:firstLine="709"/>
        <w:jc w:val="both"/>
        <w:rPr>
          <w:b/>
          <w:bCs/>
        </w:rPr>
      </w:pPr>
      <w:r w:rsidRPr="008762AA">
        <w:t xml:space="preserve">• </w:t>
      </w:r>
      <w:r w:rsidRPr="008762AA">
        <w:rPr>
          <w:b/>
          <w:bCs/>
        </w:rPr>
        <w:t>Facilidade de relembrar</w:t>
      </w:r>
    </w:p>
    <w:p w:rsidR="008762AA" w:rsidRPr="008762AA" w:rsidRDefault="008762AA" w:rsidP="00E4595D">
      <w:pPr>
        <w:autoSpaceDE w:val="0"/>
        <w:autoSpaceDN w:val="0"/>
        <w:adjustRightInd w:val="0"/>
        <w:spacing w:line="360" w:lineRule="auto"/>
        <w:ind w:firstLine="709"/>
        <w:jc w:val="both"/>
        <w:rPr>
          <w:b/>
          <w:bCs/>
        </w:rPr>
      </w:pPr>
    </w:p>
    <w:p w:rsidR="008762AA" w:rsidRPr="008762AA" w:rsidRDefault="008762AA" w:rsidP="00E4595D">
      <w:pPr>
        <w:autoSpaceDE w:val="0"/>
        <w:autoSpaceDN w:val="0"/>
        <w:adjustRightInd w:val="0"/>
        <w:spacing w:line="360" w:lineRule="auto"/>
        <w:ind w:firstLine="709"/>
        <w:jc w:val="both"/>
        <w:rPr>
          <w:bCs/>
        </w:rPr>
      </w:pPr>
      <w:r w:rsidRPr="008762AA">
        <w:rPr>
          <w:bCs/>
        </w:rPr>
        <w:t>O sistema precisa ser relembrado facilmente, o usuário, independente do tempo de não uso daquele sistema, deve conseguir operá-lo sem precisar reaprender todas as suas funcionalidades novamente. Com toda certeza, aumentar o nível de facilidade de aprendizagem de um sistema torna o seu uso mais fácil de ser relembrado.</w:t>
      </w:r>
    </w:p>
    <w:p w:rsidR="008762AA" w:rsidRPr="008762AA" w:rsidRDefault="008762AA" w:rsidP="00E4595D">
      <w:pPr>
        <w:autoSpaceDE w:val="0"/>
        <w:autoSpaceDN w:val="0"/>
        <w:adjustRightInd w:val="0"/>
        <w:spacing w:line="360" w:lineRule="auto"/>
        <w:ind w:firstLine="709"/>
        <w:jc w:val="both"/>
        <w:rPr>
          <w:bCs/>
        </w:rPr>
      </w:pPr>
    </w:p>
    <w:p w:rsidR="008762AA" w:rsidRPr="008762AA" w:rsidRDefault="008762AA" w:rsidP="00E4595D">
      <w:pPr>
        <w:autoSpaceDE w:val="0"/>
        <w:autoSpaceDN w:val="0"/>
        <w:adjustRightInd w:val="0"/>
        <w:spacing w:line="360" w:lineRule="auto"/>
        <w:ind w:firstLine="709"/>
        <w:jc w:val="both"/>
        <w:rPr>
          <w:b/>
          <w:bCs/>
        </w:rPr>
      </w:pPr>
      <w:r w:rsidRPr="008762AA">
        <w:lastRenderedPageBreak/>
        <w:t xml:space="preserve">• </w:t>
      </w:r>
      <w:r w:rsidRPr="008762AA">
        <w:rPr>
          <w:b/>
          <w:bCs/>
        </w:rPr>
        <w:t>Erros</w:t>
      </w:r>
    </w:p>
    <w:p w:rsidR="008762AA" w:rsidRPr="008762AA" w:rsidRDefault="008762AA" w:rsidP="00E4595D">
      <w:pPr>
        <w:autoSpaceDE w:val="0"/>
        <w:autoSpaceDN w:val="0"/>
        <w:adjustRightInd w:val="0"/>
        <w:spacing w:line="360" w:lineRule="auto"/>
        <w:ind w:firstLine="709"/>
        <w:jc w:val="both"/>
        <w:rPr>
          <w:b/>
          <w:bCs/>
        </w:rPr>
      </w:pPr>
    </w:p>
    <w:p w:rsidR="008762AA" w:rsidRPr="008762AA" w:rsidRDefault="008762AA" w:rsidP="00E4595D">
      <w:pPr>
        <w:autoSpaceDE w:val="0"/>
        <w:autoSpaceDN w:val="0"/>
        <w:adjustRightInd w:val="0"/>
        <w:spacing w:line="360" w:lineRule="auto"/>
        <w:ind w:firstLine="709"/>
        <w:jc w:val="both"/>
        <w:rPr>
          <w:bCs/>
        </w:rPr>
      </w:pPr>
      <w:r w:rsidRPr="008762AA">
        <w:rPr>
          <w:bCs/>
        </w:rPr>
        <w:t>Erro ou “engano” é definido como uma ação que não leva a um resultado esperado</w:t>
      </w:r>
      <w:r w:rsidRPr="008762AA">
        <w:rPr>
          <w:b/>
          <w:bCs/>
        </w:rPr>
        <w:t xml:space="preserve">. </w:t>
      </w:r>
      <w:r w:rsidRPr="008762AA">
        <w:rPr>
          <w:bCs/>
        </w:rPr>
        <w:t>Todo projeto, produto ou sistema precisa ter uma pequena e certa taxa de erros para que os maiores sejam evitados e que os mesmos, se ocorrerem, sejam de fácil recuperação para o usuário, sem perda de trabalho.</w:t>
      </w:r>
    </w:p>
    <w:p w:rsidR="008762AA" w:rsidRPr="008762AA" w:rsidRDefault="008762AA" w:rsidP="00E4595D">
      <w:pPr>
        <w:autoSpaceDE w:val="0"/>
        <w:autoSpaceDN w:val="0"/>
        <w:adjustRightInd w:val="0"/>
        <w:spacing w:line="360" w:lineRule="auto"/>
        <w:ind w:firstLine="709"/>
        <w:jc w:val="both"/>
        <w:rPr>
          <w:bCs/>
        </w:rPr>
      </w:pPr>
    </w:p>
    <w:p w:rsidR="008762AA" w:rsidRPr="008762AA" w:rsidRDefault="008762AA" w:rsidP="00E4595D">
      <w:pPr>
        <w:autoSpaceDE w:val="0"/>
        <w:autoSpaceDN w:val="0"/>
        <w:adjustRightInd w:val="0"/>
        <w:spacing w:line="360" w:lineRule="auto"/>
        <w:ind w:firstLine="709"/>
        <w:jc w:val="both"/>
        <w:rPr>
          <w:b/>
          <w:bCs/>
        </w:rPr>
      </w:pPr>
      <w:r w:rsidRPr="008762AA">
        <w:t xml:space="preserve">• </w:t>
      </w:r>
      <w:r w:rsidRPr="008762AA">
        <w:rPr>
          <w:b/>
          <w:bCs/>
        </w:rPr>
        <w:t>Satisfação subjetiva</w:t>
      </w:r>
    </w:p>
    <w:p w:rsidR="008762AA" w:rsidRPr="008762AA" w:rsidRDefault="008762AA" w:rsidP="00E4595D">
      <w:pPr>
        <w:autoSpaceDE w:val="0"/>
        <w:autoSpaceDN w:val="0"/>
        <w:adjustRightInd w:val="0"/>
        <w:spacing w:line="360" w:lineRule="auto"/>
        <w:ind w:firstLine="709"/>
        <w:jc w:val="both"/>
        <w:rPr>
          <w:b/>
          <w:bCs/>
        </w:rPr>
      </w:pPr>
    </w:p>
    <w:p w:rsidR="008762AA" w:rsidRPr="008762AA" w:rsidRDefault="008762AA" w:rsidP="00E4595D">
      <w:pPr>
        <w:autoSpaceDE w:val="0"/>
        <w:autoSpaceDN w:val="0"/>
        <w:adjustRightInd w:val="0"/>
        <w:spacing w:line="360" w:lineRule="auto"/>
        <w:ind w:firstLine="709"/>
        <w:jc w:val="both"/>
      </w:pPr>
      <w:r w:rsidRPr="008762AA">
        <w:t>Os usuários devem se afeiçoar com sistema e o mesmo deve proporcionar uma boa usabilidade, de forma que quem o use fique satisfeito. Tal satisfação varia de sistema para sistema, alguns são criados especificamente para a satisfação/entretenimento do seu usuário (</w:t>
      </w:r>
      <w:proofErr w:type="spellStart"/>
      <w:r w:rsidRPr="008762AA">
        <w:t>ex</w:t>
      </w:r>
      <w:proofErr w:type="spellEnd"/>
      <w:r w:rsidRPr="008762AA">
        <w:t>: Videogames), enquanto outros não têm esse objetivo como função principal, mas também se preocupam com esse atributo (</w:t>
      </w:r>
      <w:proofErr w:type="spellStart"/>
      <w:r w:rsidRPr="008762AA">
        <w:t>ex</w:t>
      </w:r>
      <w:proofErr w:type="spellEnd"/>
      <w:r w:rsidRPr="008762AA">
        <w:t>: Sistemas de empresas).</w:t>
      </w:r>
    </w:p>
    <w:p w:rsidR="008762AA" w:rsidRPr="008762AA" w:rsidRDefault="008762AA" w:rsidP="00E4595D">
      <w:pPr>
        <w:autoSpaceDE w:val="0"/>
        <w:autoSpaceDN w:val="0"/>
        <w:adjustRightInd w:val="0"/>
        <w:spacing w:line="360" w:lineRule="auto"/>
        <w:ind w:firstLine="709"/>
        <w:jc w:val="both"/>
        <w:rPr>
          <w:shd w:val="clear" w:color="auto" w:fill="FDFDFD"/>
        </w:rPr>
      </w:pPr>
      <w:r w:rsidRPr="008762AA">
        <w:t>A satisfação subjetiva é facilmente medida, simples perguntas feitas aos usuários sobre suas opiniões em relação a um sistema já fornecem informações subjetivas. Como é feito na maioria dos estudos de usabilidade, a média da junção de todas as informações subjetivas torna-se uma medida objetiva.</w:t>
      </w:r>
    </w:p>
    <w:p w:rsidR="008762AA" w:rsidRPr="008762AA" w:rsidRDefault="008762AA" w:rsidP="00E4595D">
      <w:pPr>
        <w:spacing w:line="360" w:lineRule="auto"/>
        <w:ind w:firstLine="357"/>
        <w:jc w:val="both"/>
        <w:rPr>
          <w:shd w:val="clear" w:color="auto" w:fill="FDFDFD"/>
        </w:rPr>
      </w:pPr>
    </w:p>
    <w:p w:rsidR="00824751" w:rsidRDefault="008762AA" w:rsidP="00E4595D">
      <w:pPr>
        <w:keepNext/>
        <w:spacing w:line="360" w:lineRule="auto"/>
        <w:jc w:val="center"/>
      </w:pPr>
      <w:r w:rsidRPr="008762AA">
        <w:rPr>
          <w:noProof/>
        </w:rPr>
        <w:drawing>
          <wp:inline distT="0" distB="0" distL="0" distR="0" wp14:anchorId="1F20B162" wp14:editId="4441D218">
            <wp:extent cx="4176125" cy="2781300"/>
            <wp:effectExtent l="0" t="0" r="0" b="0"/>
            <wp:docPr id="22" name="Imagem 22" descr="http://media.tumblr.com/tumblr_m1e8pzjbuI1r9o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tumblr.com/tumblr_m1e8pzjbuI1r9oceu.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8113" cy="2789284"/>
                    </a:xfrm>
                    <a:prstGeom prst="rect">
                      <a:avLst/>
                    </a:prstGeom>
                    <a:noFill/>
                    <a:ln>
                      <a:noFill/>
                    </a:ln>
                  </pic:spPr>
                </pic:pic>
              </a:graphicData>
            </a:graphic>
          </wp:inline>
        </w:drawing>
      </w:r>
    </w:p>
    <w:p w:rsidR="008762AA" w:rsidRDefault="00824751" w:rsidP="00E4595D">
      <w:pPr>
        <w:pStyle w:val="Legenda"/>
        <w:spacing w:after="0" w:line="360" w:lineRule="auto"/>
        <w:jc w:val="center"/>
        <w:rPr>
          <w:color w:val="auto"/>
        </w:rPr>
      </w:pPr>
      <w:bookmarkStart w:id="46" w:name="_Toc409975592"/>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8</w:t>
      </w:r>
      <w:r w:rsidRPr="00824751">
        <w:rPr>
          <w:color w:val="auto"/>
        </w:rPr>
        <w:fldChar w:fldCharType="end"/>
      </w:r>
      <w:bookmarkStart w:id="47" w:name="_Toc409905306"/>
      <w:r w:rsidR="008762AA" w:rsidRPr="00824751">
        <w:rPr>
          <w:color w:val="auto"/>
        </w:rPr>
        <w:t xml:space="preserve"> - Metas de Usabilidade</w:t>
      </w:r>
      <w:bookmarkEnd w:id="46"/>
      <w:bookmarkEnd w:id="47"/>
    </w:p>
    <w:p w:rsidR="006655FE" w:rsidRDefault="006655FE" w:rsidP="00E4595D">
      <w:pPr>
        <w:spacing w:line="360" w:lineRule="auto"/>
      </w:pPr>
    </w:p>
    <w:p w:rsidR="008762AA" w:rsidRPr="00CD47C7" w:rsidRDefault="008762AA" w:rsidP="00CD47C7">
      <w:pPr>
        <w:pStyle w:val="Ttulo1"/>
      </w:pPr>
      <w:bookmarkStart w:id="48" w:name="_Toc409987748"/>
      <w:r w:rsidRPr="00CD47C7">
        <w:lastRenderedPageBreak/>
        <w:t>METODOLOGIA</w:t>
      </w:r>
      <w:bookmarkEnd w:id="48"/>
    </w:p>
    <w:p w:rsidR="008762AA" w:rsidRPr="008762AA" w:rsidRDefault="008762AA" w:rsidP="00E4595D">
      <w:pPr>
        <w:spacing w:line="360" w:lineRule="auto"/>
        <w:ind w:left="360"/>
        <w:contextualSpacing/>
        <w:jc w:val="both"/>
        <w:rPr>
          <w:b/>
        </w:rPr>
      </w:pPr>
    </w:p>
    <w:p w:rsidR="008762AA" w:rsidRPr="008762AA" w:rsidRDefault="008762AA" w:rsidP="00E4595D">
      <w:pPr>
        <w:spacing w:line="360" w:lineRule="auto"/>
        <w:ind w:firstLine="708"/>
        <w:jc w:val="both"/>
      </w:pPr>
      <w:r w:rsidRPr="008762AA">
        <w:t xml:space="preserve">Essa seção descreve como foi feito este trabalho, as pesquisas necessárias para desenvolvimento de uma boa análise e a </w:t>
      </w:r>
      <w:r w:rsidR="00766EC1">
        <w:t>proposta de construção do</w:t>
      </w:r>
      <w:r w:rsidRPr="008762AA">
        <w:t xml:space="preserve"> editor </w:t>
      </w:r>
      <w:proofErr w:type="spellStart"/>
      <w:proofErr w:type="gramStart"/>
      <w:r w:rsidRPr="008762AA">
        <w:t>LaTeX</w:t>
      </w:r>
      <w:proofErr w:type="spellEnd"/>
      <w:proofErr w:type="gramEnd"/>
      <w:r w:rsidRPr="008762AA">
        <w:t xml:space="preserve"> ideal.</w:t>
      </w:r>
    </w:p>
    <w:p w:rsidR="008762AA" w:rsidRPr="008762AA" w:rsidRDefault="008762AA" w:rsidP="00E4595D">
      <w:pPr>
        <w:spacing w:line="360" w:lineRule="auto"/>
        <w:jc w:val="both"/>
      </w:pPr>
    </w:p>
    <w:p w:rsidR="008762AA" w:rsidRPr="008762AA" w:rsidRDefault="00CD47C7" w:rsidP="00E4595D">
      <w:pPr>
        <w:pStyle w:val="Ttulo2"/>
        <w:spacing w:line="360" w:lineRule="auto"/>
      </w:pPr>
      <w:bookmarkStart w:id="49" w:name="_Toc409987749"/>
      <w:r w:rsidRPr="008762AA">
        <w:t>TIPOS DE TRABALHO</w:t>
      </w:r>
      <w:bookmarkEnd w:id="49"/>
    </w:p>
    <w:p w:rsidR="008762AA" w:rsidRPr="008762AA" w:rsidRDefault="008762AA" w:rsidP="00E4595D">
      <w:pPr>
        <w:spacing w:line="360" w:lineRule="auto"/>
        <w:jc w:val="both"/>
        <w:rPr>
          <w:b/>
        </w:rPr>
      </w:pPr>
    </w:p>
    <w:p w:rsidR="008762AA" w:rsidRDefault="008762AA" w:rsidP="00CD47C7">
      <w:pPr>
        <w:spacing w:line="360" w:lineRule="auto"/>
        <w:ind w:firstLine="709"/>
        <w:jc w:val="both"/>
      </w:pPr>
      <w:r w:rsidRPr="008762AA">
        <w:t xml:space="preserve">Este trabalho adotou o tipo de pesquisa exploratória, isto é, foi necessário estudar e se familiarizar com o </w:t>
      </w:r>
      <w:proofErr w:type="spellStart"/>
      <w:proofErr w:type="gramStart"/>
      <w:r w:rsidRPr="008762AA">
        <w:t>LaTeX</w:t>
      </w:r>
      <w:proofErr w:type="spellEnd"/>
      <w:proofErr w:type="gramEnd"/>
      <w:r w:rsidRPr="008762AA">
        <w:t>, seus editores e funcionalidades. Pesquisas e estudos sobre IHC auxiliaram a compreender os procedimentos aplicados na avaliação dos editores. Para tais pesquisas empregamos vários métodos de investigação de usabilidade e heurística, sempre buscando uma melhor util</w:t>
      </w:r>
      <w:r w:rsidR="00CD47C7">
        <w:t>idade e compreensão dos mesmos.</w:t>
      </w:r>
    </w:p>
    <w:p w:rsidR="00CD47C7" w:rsidRPr="00CD47C7" w:rsidRDefault="00CD47C7" w:rsidP="00CD47C7">
      <w:pPr>
        <w:spacing w:line="360" w:lineRule="auto"/>
        <w:ind w:firstLine="709"/>
        <w:jc w:val="both"/>
      </w:pPr>
    </w:p>
    <w:p w:rsidR="008762AA" w:rsidRPr="008762AA" w:rsidRDefault="00CD47C7" w:rsidP="00E4595D">
      <w:pPr>
        <w:pStyle w:val="Ttulo2"/>
        <w:spacing w:line="360" w:lineRule="auto"/>
      </w:pPr>
      <w:bookmarkStart w:id="50" w:name="_Toc409987750"/>
      <w:r w:rsidRPr="008762AA">
        <w:t>FONTES</w:t>
      </w:r>
      <w:bookmarkEnd w:id="50"/>
    </w:p>
    <w:p w:rsidR="008762AA" w:rsidRPr="008762AA" w:rsidRDefault="008762AA" w:rsidP="00E4595D">
      <w:pPr>
        <w:spacing w:line="360" w:lineRule="auto"/>
        <w:ind w:firstLine="708"/>
        <w:jc w:val="both"/>
      </w:pPr>
    </w:p>
    <w:p w:rsidR="008762AA" w:rsidRPr="008762AA" w:rsidRDefault="008762AA" w:rsidP="00E4595D">
      <w:pPr>
        <w:spacing w:line="360" w:lineRule="auto"/>
        <w:ind w:firstLine="709"/>
        <w:jc w:val="both"/>
      </w:pPr>
      <w:r w:rsidRPr="008762AA">
        <w:t>Vários artigos, livros e monografias relacionados às áreas abordadas nesse trabalho foram consulta</w:t>
      </w:r>
      <w:r w:rsidR="00324B62">
        <w:t xml:space="preserve">dos para a produção </w:t>
      </w:r>
      <w:proofErr w:type="gramStart"/>
      <w:r w:rsidR="00324B62">
        <w:t>desse</w:t>
      </w:r>
      <w:proofErr w:type="gramEnd"/>
      <w:r w:rsidR="00324B62">
        <w:t xml:space="preserve"> TCC</w:t>
      </w:r>
      <w:r w:rsidRPr="008762AA">
        <w:t xml:space="preserve">. Autores especialistas nas áreas de </w:t>
      </w:r>
      <w:proofErr w:type="spellStart"/>
      <w:proofErr w:type="gramStart"/>
      <w:r w:rsidRPr="008762AA">
        <w:t>LaTeX</w:t>
      </w:r>
      <w:proofErr w:type="spellEnd"/>
      <w:proofErr w:type="gramEnd"/>
      <w:r w:rsidRPr="008762AA">
        <w:t>, IHC, heurística e usabilidade tiveram suas ideias utilizad</w:t>
      </w:r>
      <w:r w:rsidR="00766EC1">
        <w:t>as no decorrer da produção deste</w:t>
      </w:r>
      <w:r w:rsidRPr="008762AA">
        <w:t xml:space="preserve"> trabalho, resumos e sínteses delas foram essências para produção e desenvolvimento </w:t>
      </w:r>
      <w:r w:rsidR="00324B62">
        <w:t>do mesmo</w:t>
      </w:r>
      <w:r w:rsidRPr="008762AA">
        <w:t>.</w:t>
      </w:r>
    </w:p>
    <w:p w:rsidR="008762AA" w:rsidRPr="008762AA" w:rsidRDefault="008762AA" w:rsidP="00E4595D">
      <w:pPr>
        <w:spacing w:line="360" w:lineRule="auto"/>
        <w:ind w:firstLine="708"/>
        <w:jc w:val="both"/>
        <w:rPr>
          <w:b/>
        </w:rPr>
      </w:pPr>
    </w:p>
    <w:p w:rsidR="008762AA" w:rsidRDefault="00CD47C7" w:rsidP="00E4595D">
      <w:pPr>
        <w:pStyle w:val="Ttulo2"/>
        <w:spacing w:line="360" w:lineRule="auto"/>
      </w:pPr>
      <w:bookmarkStart w:id="51" w:name="_Toc409987751"/>
      <w:r w:rsidRPr="008762AA">
        <w:t>EDITORES</w:t>
      </w:r>
      <w:bookmarkEnd w:id="51"/>
    </w:p>
    <w:p w:rsidR="008762AA" w:rsidRPr="008762AA" w:rsidRDefault="008762AA" w:rsidP="00E4595D">
      <w:pPr>
        <w:spacing w:line="360" w:lineRule="auto"/>
      </w:pPr>
    </w:p>
    <w:p w:rsidR="008762AA" w:rsidRPr="008762AA" w:rsidRDefault="008762AA" w:rsidP="00E4595D">
      <w:pPr>
        <w:spacing w:line="360" w:lineRule="auto"/>
        <w:ind w:firstLine="709"/>
        <w:contextualSpacing/>
        <w:jc w:val="both"/>
      </w:pPr>
      <w:r w:rsidRPr="008762AA">
        <w:t xml:space="preserve">Para a realização das analises aqui efetuadas, ouve uma extensa e minuciosa pesquisa sobre os vários editores </w:t>
      </w:r>
      <w:proofErr w:type="spellStart"/>
      <w:proofErr w:type="gramStart"/>
      <w:r w:rsidRPr="008762AA">
        <w:t>LaTeX</w:t>
      </w:r>
      <w:proofErr w:type="spellEnd"/>
      <w:proofErr w:type="gramEnd"/>
      <w:r w:rsidRPr="008762AA">
        <w:t xml:space="preserve"> disponíveis no mercado. Primeiramente, foram selecionados 26 editores, cada um representando e tendo características que o diferenciava dos demais. Foram eles:</w:t>
      </w:r>
    </w:p>
    <w:p w:rsidR="008762AA" w:rsidRPr="008762AA" w:rsidRDefault="008762AA" w:rsidP="00E4595D">
      <w:pPr>
        <w:spacing w:line="360" w:lineRule="auto"/>
        <w:ind w:firstLine="709"/>
        <w:contextualSpacing/>
        <w:jc w:val="both"/>
      </w:pPr>
    </w:p>
    <w:p w:rsidR="008762AA" w:rsidRPr="008762AA" w:rsidRDefault="008762AA" w:rsidP="00E4595D">
      <w:pPr>
        <w:spacing w:line="360" w:lineRule="auto"/>
        <w:ind w:firstLine="709"/>
        <w:contextualSpacing/>
        <w:jc w:val="both"/>
        <w:sectPr w:rsidR="008762AA" w:rsidRPr="008762AA" w:rsidSect="005203F1">
          <w:headerReference w:type="default" r:id="rId40"/>
          <w:footerReference w:type="default" r:id="rId41"/>
          <w:pgSz w:w="11906" w:h="16838"/>
          <w:pgMar w:top="2410" w:right="1134" w:bottom="1134" w:left="1134" w:header="709" w:footer="709" w:gutter="0"/>
          <w:pgNumType w:start="1"/>
          <w:cols w:space="708"/>
          <w:docGrid w:linePitch="360"/>
        </w:sectPr>
      </w:pP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lastRenderedPageBreak/>
        <w:t>TeXstudio</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LyX</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r w:rsidRPr="008762AA">
        <w:t>Texmaker</w:t>
      </w:r>
      <w:proofErr w:type="spell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AUCTeX</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lastRenderedPageBreak/>
        <w:t>BaKoMa</w:t>
      </w:r>
      <w:proofErr w:type="spellEnd"/>
      <w:proofErr w:type="gramEnd"/>
      <w:r w:rsidRPr="008762AA">
        <w:t xml:space="preserve"> TeX;</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TeXlipse</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LaTeXing</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TeXworks</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lastRenderedPageBreak/>
        <w:t>RTexDoc</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r w:rsidRPr="008762AA">
        <w:t>VIM;</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TeXnicCeenter</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r w:rsidRPr="008762AA">
        <w:t>Geany</w:t>
      </w:r>
      <w:proofErr w:type="spellEnd"/>
      <w:r w:rsidRPr="008762AA">
        <w:t>;</w:t>
      </w:r>
    </w:p>
    <w:p w:rsidR="008762AA" w:rsidRPr="008762AA" w:rsidRDefault="008762AA" w:rsidP="00E4595D">
      <w:pPr>
        <w:numPr>
          <w:ilvl w:val="0"/>
          <w:numId w:val="5"/>
        </w:numPr>
        <w:spacing w:line="360" w:lineRule="auto"/>
        <w:ind w:left="0" w:firstLine="709"/>
        <w:contextualSpacing/>
        <w:jc w:val="both"/>
      </w:pPr>
      <w:proofErr w:type="spellStart"/>
      <w:r w:rsidRPr="008762AA">
        <w:t>Inlage</w:t>
      </w:r>
      <w:proofErr w:type="spellEnd"/>
      <w:r w:rsidRPr="008762AA">
        <w:t>;</w:t>
      </w:r>
    </w:p>
    <w:p w:rsidR="008762AA" w:rsidRPr="008762AA" w:rsidRDefault="008762AA" w:rsidP="00E4595D">
      <w:pPr>
        <w:numPr>
          <w:ilvl w:val="0"/>
          <w:numId w:val="5"/>
        </w:numPr>
        <w:spacing w:line="360" w:lineRule="auto"/>
        <w:ind w:left="0" w:firstLine="709"/>
        <w:contextualSpacing/>
        <w:jc w:val="both"/>
      </w:pPr>
      <w:r w:rsidRPr="008762AA">
        <w:t>LED;</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WinEdt</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WinShell</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JLatexEditor</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lastRenderedPageBreak/>
        <w:t>SCaVis</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r w:rsidRPr="008762AA">
        <w:t>Kile</w:t>
      </w:r>
      <w:proofErr w:type="spell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LaTeXila</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ShareLaTex</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JaxEdit</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r w:rsidRPr="008762AA">
        <w:t>Papeeria</w:t>
      </w:r>
      <w:proofErr w:type="spell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CloudTex</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TexCoding</w:t>
      </w:r>
      <w:proofErr w:type="spellEnd"/>
      <w:proofErr w:type="gramEnd"/>
      <w:r w:rsidRPr="008762AA">
        <w:t>;</w:t>
      </w:r>
    </w:p>
    <w:p w:rsidR="008762AA" w:rsidRPr="008762AA" w:rsidRDefault="008762AA" w:rsidP="00E4595D">
      <w:pPr>
        <w:numPr>
          <w:ilvl w:val="0"/>
          <w:numId w:val="5"/>
        </w:numPr>
        <w:spacing w:line="360" w:lineRule="auto"/>
        <w:ind w:left="0" w:firstLine="709"/>
        <w:contextualSpacing/>
        <w:jc w:val="both"/>
      </w:pPr>
      <w:proofErr w:type="spellStart"/>
      <w:proofErr w:type="gramStart"/>
      <w:r w:rsidRPr="008762AA">
        <w:t>WriteLatex</w:t>
      </w:r>
      <w:proofErr w:type="spellEnd"/>
      <w:proofErr w:type="gramEnd"/>
      <w:r w:rsidRPr="008762AA">
        <w:t>.</w:t>
      </w:r>
    </w:p>
    <w:p w:rsidR="008762AA" w:rsidRPr="008762AA" w:rsidRDefault="008762AA" w:rsidP="00E4595D">
      <w:pPr>
        <w:spacing w:line="360" w:lineRule="auto"/>
        <w:ind w:firstLine="709"/>
        <w:contextualSpacing/>
        <w:jc w:val="both"/>
        <w:sectPr w:rsidR="008762AA" w:rsidRPr="008762AA" w:rsidSect="0085737C">
          <w:type w:val="continuous"/>
          <w:pgSz w:w="11906" w:h="16838"/>
          <w:pgMar w:top="2410" w:right="1134" w:bottom="1134" w:left="1134" w:header="709" w:footer="709" w:gutter="0"/>
          <w:cols w:num="2" w:space="708"/>
          <w:docGrid w:linePitch="360"/>
        </w:sectPr>
      </w:pPr>
    </w:p>
    <w:p w:rsidR="008762AA" w:rsidRPr="008762AA" w:rsidRDefault="008762AA" w:rsidP="00E4595D">
      <w:pPr>
        <w:spacing w:line="360" w:lineRule="auto"/>
        <w:ind w:firstLine="709"/>
        <w:contextualSpacing/>
        <w:jc w:val="both"/>
      </w:pPr>
    </w:p>
    <w:p w:rsidR="008762AA" w:rsidRPr="008762AA" w:rsidRDefault="008762AA" w:rsidP="00E4595D">
      <w:pPr>
        <w:spacing w:line="360" w:lineRule="auto"/>
        <w:ind w:firstLine="709"/>
        <w:contextualSpacing/>
        <w:jc w:val="both"/>
      </w:pPr>
      <w:r w:rsidRPr="008762AA">
        <w:t xml:space="preserve">Entre esses 26, vários apresentaram grandes problemas e dificuldades para a realização das análises, por exemplo, na falta de informações sobre instalação, uso e funcionalidades. </w:t>
      </w:r>
      <w:proofErr w:type="gramStart"/>
      <w:r w:rsidRPr="008762AA">
        <w:t>Tais circunstancias</w:t>
      </w:r>
      <w:proofErr w:type="gramEnd"/>
      <w:r w:rsidRPr="008762AA">
        <w:t xml:space="preserve"> só dificultavam a produção do trabalho e não acrescentavam muito, em decorrência disso, o número de editores finais selecionados diminuíram para apenas 10, que eram os que apresentavam as melhores informações para uma análise completa e mais diversificada. Os 10 editores selecionados entre os 26 foram:</w:t>
      </w:r>
    </w:p>
    <w:p w:rsidR="008762AA" w:rsidRPr="008762AA" w:rsidRDefault="008762AA" w:rsidP="00E4595D">
      <w:pPr>
        <w:spacing w:line="360" w:lineRule="auto"/>
        <w:ind w:firstLine="709"/>
        <w:contextualSpacing/>
        <w:jc w:val="both"/>
      </w:pPr>
    </w:p>
    <w:p w:rsidR="008762AA" w:rsidRPr="008762AA" w:rsidRDefault="008762AA" w:rsidP="00E4595D">
      <w:pPr>
        <w:shd w:val="clear" w:color="auto" w:fill="FFFFFF"/>
        <w:spacing w:line="360" w:lineRule="auto"/>
        <w:ind w:firstLine="709"/>
        <w:jc w:val="both"/>
        <w:sectPr w:rsidR="008762AA" w:rsidRPr="008762AA" w:rsidSect="005F3126">
          <w:type w:val="continuous"/>
          <w:pgSz w:w="11906" w:h="16838"/>
          <w:pgMar w:top="2410" w:right="1134" w:bottom="1134" w:left="1134" w:header="709" w:footer="709" w:gutter="0"/>
          <w:pgNumType w:start="1"/>
          <w:cols w:space="708"/>
          <w:docGrid w:linePitch="360"/>
        </w:sectPr>
      </w:pPr>
    </w:p>
    <w:p w:rsidR="008762AA" w:rsidRPr="008762AA" w:rsidRDefault="008762AA" w:rsidP="00E4595D">
      <w:pPr>
        <w:numPr>
          <w:ilvl w:val="0"/>
          <w:numId w:val="6"/>
        </w:numPr>
        <w:shd w:val="clear" w:color="auto" w:fill="FFFFFF"/>
        <w:spacing w:line="360" w:lineRule="auto"/>
        <w:ind w:left="0" w:firstLine="709"/>
        <w:contextualSpacing/>
        <w:jc w:val="both"/>
      </w:pPr>
      <w:proofErr w:type="spellStart"/>
      <w:proofErr w:type="gramStart"/>
      <w:r w:rsidRPr="008762AA">
        <w:lastRenderedPageBreak/>
        <w:t>TeXstudio</w:t>
      </w:r>
      <w:proofErr w:type="spellEnd"/>
      <w:proofErr w:type="gramEnd"/>
      <w:r w:rsidRPr="008762AA">
        <w:t>;</w:t>
      </w:r>
    </w:p>
    <w:p w:rsidR="008762AA" w:rsidRPr="008762AA" w:rsidRDefault="008762AA" w:rsidP="00E4595D">
      <w:pPr>
        <w:numPr>
          <w:ilvl w:val="0"/>
          <w:numId w:val="6"/>
        </w:numPr>
        <w:shd w:val="clear" w:color="auto" w:fill="FFFFFF"/>
        <w:spacing w:line="360" w:lineRule="auto"/>
        <w:ind w:left="0" w:firstLine="709"/>
        <w:contextualSpacing/>
        <w:jc w:val="both"/>
      </w:pPr>
      <w:proofErr w:type="spellStart"/>
      <w:r w:rsidRPr="008762AA">
        <w:t>Texmaker</w:t>
      </w:r>
      <w:proofErr w:type="spellEnd"/>
      <w:r w:rsidRPr="008762AA">
        <w:t>;</w:t>
      </w:r>
    </w:p>
    <w:p w:rsidR="008762AA" w:rsidRPr="008762AA" w:rsidRDefault="008762AA" w:rsidP="00E4595D">
      <w:pPr>
        <w:numPr>
          <w:ilvl w:val="0"/>
          <w:numId w:val="6"/>
        </w:numPr>
        <w:shd w:val="clear" w:color="auto" w:fill="FFFFFF"/>
        <w:spacing w:line="360" w:lineRule="auto"/>
        <w:ind w:left="0" w:firstLine="709"/>
        <w:contextualSpacing/>
        <w:jc w:val="both"/>
      </w:pPr>
      <w:r w:rsidRPr="008762AA">
        <w:t>LED;</w:t>
      </w:r>
    </w:p>
    <w:p w:rsidR="008762AA" w:rsidRPr="008762AA" w:rsidRDefault="008762AA" w:rsidP="00E4595D">
      <w:pPr>
        <w:numPr>
          <w:ilvl w:val="0"/>
          <w:numId w:val="6"/>
        </w:numPr>
        <w:shd w:val="clear" w:color="auto" w:fill="FFFFFF"/>
        <w:spacing w:line="360" w:lineRule="auto"/>
        <w:ind w:left="0" w:firstLine="709"/>
        <w:contextualSpacing/>
        <w:jc w:val="both"/>
      </w:pPr>
      <w:proofErr w:type="spellStart"/>
      <w:proofErr w:type="gramStart"/>
      <w:r w:rsidRPr="008762AA">
        <w:t>ShareLaTex</w:t>
      </w:r>
      <w:proofErr w:type="spellEnd"/>
      <w:proofErr w:type="gramEnd"/>
      <w:r w:rsidRPr="008762AA">
        <w:t>;</w:t>
      </w:r>
    </w:p>
    <w:p w:rsidR="008762AA" w:rsidRPr="008762AA" w:rsidRDefault="008762AA" w:rsidP="00E4595D">
      <w:pPr>
        <w:numPr>
          <w:ilvl w:val="0"/>
          <w:numId w:val="6"/>
        </w:numPr>
        <w:shd w:val="clear" w:color="auto" w:fill="FFFFFF"/>
        <w:spacing w:line="360" w:lineRule="auto"/>
        <w:ind w:left="0" w:firstLine="709"/>
        <w:contextualSpacing/>
        <w:jc w:val="both"/>
      </w:pPr>
      <w:proofErr w:type="spellStart"/>
      <w:r w:rsidRPr="008762AA">
        <w:t>Inlage</w:t>
      </w:r>
      <w:proofErr w:type="spellEnd"/>
      <w:r w:rsidRPr="008762AA">
        <w:t>;</w:t>
      </w:r>
    </w:p>
    <w:p w:rsidR="008762AA" w:rsidRPr="008762AA" w:rsidRDefault="008762AA" w:rsidP="00E4595D">
      <w:pPr>
        <w:numPr>
          <w:ilvl w:val="0"/>
          <w:numId w:val="6"/>
        </w:numPr>
        <w:shd w:val="clear" w:color="auto" w:fill="FFFFFF"/>
        <w:spacing w:line="360" w:lineRule="auto"/>
        <w:ind w:left="0" w:firstLine="709"/>
        <w:contextualSpacing/>
        <w:jc w:val="both"/>
      </w:pPr>
      <w:proofErr w:type="spellStart"/>
      <w:proofErr w:type="gramStart"/>
      <w:r w:rsidRPr="008762AA">
        <w:lastRenderedPageBreak/>
        <w:t>TeXworks</w:t>
      </w:r>
      <w:proofErr w:type="spellEnd"/>
      <w:proofErr w:type="gramEnd"/>
      <w:r w:rsidRPr="008762AA">
        <w:t>;</w:t>
      </w:r>
    </w:p>
    <w:p w:rsidR="008762AA" w:rsidRPr="008762AA" w:rsidRDefault="008762AA" w:rsidP="00E4595D">
      <w:pPr>
        <w:numPr>
          <w:ilvl w:val="0"/>
          <w:numId w:val="6"/>
        </w:numPr>
        <w:shd w:val="clear" w:color="auto" w:fill="FFFFFF"/>
        <w:spacing w:line="360" w:lineRule="auto"/>
        <w:ind w:left="0" w:firstLine="709"/>
        <w:contextualSpacing/>
        <w:jc w:val="both"/>
      </w:pPr>
      <w:proofErr w:type="spellStart"/>
      <w:proofErr w:type="gramStart"/>
      <w:r w:rsidRPr="008762AA">
        <w:t>BaKoMa</w:t>
      </w:r>
      <w:proofErr w:type="spellEnd"/>
      <w:proofErr w:type="gramEnd"/>
      <w:r w:rsidRPr="008762AA">
        <w:t xml:space="preserve"> TeX;</w:t>
      </w:r>
    </w:p>
    <w:p w:rsidR="008762AA" w:rsidRPr="008762AA" w:rsidRDefault="008762AA" w:rsidP="00E4595D">
      <w:pPr>
        <w:numPr>
          <w:ilvl w:val="0"/>
          <w:numId w:val="6"/>
        </w:numPr>
        <w:shd w:val="clear" w:color="auto" w:fill="FFFFFF"/>
        <w:spacing w:line="360" w:lineRule="auto"/>
        <w:ind w:left="0" w:firstLine="709"/>
        <w:contextualSpacing/>
        <w:jc w:val="both"/>
      </w:pPr>
      <w:proofErr w:type="spellStart"/>
      <w:proofErr w:type="gramStart"/>
      <w:r w:rsidRPr="008762AA">
        <w:t>TeXnicCeenter</w:t>
      </w:r>
      <w:proofErr w:type="spellEnd"/>
      <w:proofErr w:type="gramEnd"/>
      <w:r w:rsidRPr="008762AA">
        <w:t>;</w:t>
      </w:r>
    </w:p>
    <w:p w:rsidR="008762AA" w:rsidRPr="008762AA" w:rsidRDefault="008762AA" w:rsidP="00E4595D">
      <w:pPr>
        <w:numPr>
          <w:ilvl w:val="0"/>
          <w:numId w:val="6"/>
        </w:numPr>
        <w:shd w:val="clear" w:color="auto" w:fill="FFFFFF"/>
        <w:spacing w:line="360" w:lineRule="auto"/>
        <w:ind w:left="0" w:firstLine="709"/>
        <w:contextualSpacing/>
        <w:jc w:val="both"/>
      </w:pPr>
      <w:proofErr w:type="gramStart"/>
      <w:r w:rsidRPr="008762AA">
        <w:t>WinEdt9</w:t>
      </w:r>
      <w:proofErr w:type="gramEnd"/>
      <w:r w:rsidRPr="008762AA">
        <w:t>;</w:t>
      </w:r>
    </w:p>
    <w:p w:rsidR="008762AA" w:rsidRPr="008762AA" w:rsidRDefault="008762AA" w:rsidP="00E4595D">
      <w:pPr>
        <w:numPr>
          <w:ilvl w:val="0"/>
          <w:numId w:val="6"/>
        </w:numPr>
        <w:shd w:val="clear" w:color="auto" w:fill="FFFFFF"/>
        <w:spacing w:line="360" w:lineRule="auto"/>
        <w:ind w:left="0" w:firstLine="709"/>
        <w:contextualSpacing/>
        <w:jc w:val="both"/>
      </w:pPr>
      <w:proofErr w:type="spellStart"/>
      <w:proofErr w:type="gramStart"/>
      <w:r w:rsidRPr="008762AA">
        <w:t>WinShel</w:t>
      </w:r>
      <w:proofErr w:type="spellEnd"/>
      <w:proofErr w:type="gramEnd"/>
      <w:r w:rsidRPr="008762AA">
        <w:t>.</w:t>
      </w:r>
    </w:p>
    <w:p w:rsidR="008762AA" w:rsidRPr="008762AA" w:rsidRDefault="008762AA" w:rsidP="00E4595D">
      <w:pPr>
        <w:shd w:val="clear" w:color="auto" w:fill="FFFFFF"/>
        <w:spacing w:line="360" w:lineRule="auto"/>
        <w:ind w:firstLine="709"/>
        <w:jc w:val="both"/>
        <w:sectPr w:rsidR="008762AA" w:rsidRPr="008762AA" w:rsidSect="00335840">
          <w:type w:val="continuous"/>
          <w:pgSz w:w="11906" w:h="16838"/>
          <w:pgMar w:top="2410" w:right="1134" w:bottom="1134" w:left="1134" w:header="709" w:footer="709" w:gutter="0"/>
          <w:pgNumType w:start="1"/>
          <w:cols w:num="2" w:space="708"/>
          <w:docGrid w:linePitch="360"/>
        </w:sectPr>
      </w:pPr>
    </w:p>
    <w:p w:rsidR="008762AA" w:rsidRPr="008762AA" w:rsidRDefault="008762AA" w:rsidP="00E4595D">
      <w:pPr>
        <w:spacing w:line="360" w:lineRule="auto"/>
        <w:ind w:firstLine="709"/>
        <w:contextualSpacing/>
        <w:jc w:val="both"/>
      </w:pPr>
    </w:p>
    <w:p w:rsidR="008762AA" w:rsidRPr="008762AA" w:rsidRDefault="00CD47C7" w:rsidP="00E4595D">
      <w:pPr>
        <w:pStyle w:val="Ttulo2"/>
        <w:spacing w:line="360" w:lineRule="auto"/>
      </w:pPr>
      <w:bookmarkStart w:id="52" w:name="_Toc409987752"/>
      <w:r w:rsidRPr="008762AA">
        <w:t>ITENS DA ANÁLISE</w:t>
      </w:r>
      <w:bookmarkEnd w:id="52"/>
    </w:p>
    <w:p w:rsidR="008762AA" w:rsidRPr="008762AA" w:rsidRDefault="008762AA" w:rsidP="00E4595D">
      <w:pPr>
        <w:spacing w:line="360" w:lineRule="auto"/>
        <w:ind w:firstLine="709"/>
        <w:contextualSpacing/>
        <w:jc w:val="both"/>
        <w:rPr>
          <w:b/>
        </w:rPr>
      </w:pPr>
    </w:p>
    <w:p w:rsidR="008762AA" w:rsidRDefault="008762AA" w:rsidP="00E4595D">
      <w:pPr>
        <w:spacing w:line="360" w:lineRule="auto"/>
        <w:ind w:firstLine="709"/>
        <w:contextualSpacing/>
        <w:jc w:val="both"/>
      </w:pPr>
      <w:r w:rsidRPr="008762AA">
        <w:t xml:space="preserve">Depois da seleção dos editores, foram levantados os itens necessários para a execução de uma melhor análise, que fosse ampla e diversificada. Cada item foi proposto com a finalidade de abordar um aspecto essencial para a funcionalidade e boa execução de cada editor, ao total foram levantados 17 itens, indo de sua instalação até a sua interação com o usuário. Foram eles: Sistema operacional, instalação, tamanho completo, tamanho instalador, licença, custo, tratamento de erros, inicia do estado anterior, desfaz e refaz, verificação ortográfica, complemento de comandos, </w:t>
      </w:r>
      <w:r w:rsidRPr="008762AA">
        <w:lastRenderedPageBreak/>
        <w:t>identificador de erros, disponibilidade de comandos, interface com usuário, WYSIWYG, linguagem disponível em português e visualizador de PDF integrado.</w:t>
      </w:r>
    </w:p>
    <w:p w:rsidR="008A1ACB" w:rsidRPr="008762AA" w:rsidRDefault="008A1ACB" w:rsidP="00E4595D">
      <w:pPr>
        <w:spacing w:line="360" w:lineRule="auto"/>
        <w:ind w:firstLine="709"/>
        <w:contextualSpacing/>
        <w:jc w:val="both"/>
      </w:pPr>
    </w:p>
    <w:p w:rsidR="008762AA" w:rsidRPr="008762AA" w:rsidRDefault="008762AA" w:rsidP="00E4595D">
      <w:pPr>
        <w:pStyle w:val="Ttulo3"/>
        <w:spacing w:line="360" w:lineRule="auto"/>
      </w:pPr>
      <w:bookmarkStart w:id="53" w:name="_Toc409987753"/>
      <w:r w:rsidRPr="008762AA">
        <w:t>Sistema Operacional</w:t>
      </w:r>
      <w:bookmarkEnd w:id="53"/>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 xml:space="preserve">Esse item trata do sistema ou dos sistemas operacionais que o determinado editor está disponível, podendo ser no Windows, Linux ou </w:t>
      </w:r>
      <w:proofErr w:type="spellStart"/>
      <w:proofErr w:type="gramStart"/>
      <w:r w:rsidRPr="008762AA">
        <w:t>MaC</w:t>
      </w:r>
      <w:proofErr w:type="spellEnd"/>
      <w:proofErr w:type="gramEnd"/>
      <w:r w:rsidRPr="008762AA">
        <w:t>.</w:t>
      </w:r>
    </w:p>
    <w:p w:rsidR="008762AA" w:rsidRPr="008762AA" w:rsidRDefault="008762AA" w:rsidP="00E4595D">
      <w:pPr>
        <w:spacing w:line="360" w:lineRule="auto"/>
        <w:ind w:firstLine="709"/>
        <w:contextualSpacing/>
        <w:jc w:val="both"/>
      </w:pPr>
    </w:p>
    <w:p w:rsidR="008762AA" w:rsidRPr="008A1ACB" w:rsidRDefault="008762AA" w:rsidP="00E4595D">
      <w:pPr>
        <w:pStyle w:val="Ttulo3"/>
        <w:spacing w:line="360" w:lineRule="auto"/>
      </w:pPr>
      <w:r w:rsidRPr="008A1ACB">
        <w:t xml:space="preserve"> </w:t>
      </w:r>
      <w:bookmarkStart w:id="54" w:name="_Toc409987754"/>
      <w:r w:rsidRPr="008A1ACB">
        <w:t>Instalação</w:t>
      </w:r>
      <w:bookmarkEnd w:id="54"/>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 xml:space="preserve">Aborda o nível de dificuldade que cada editor tem em sua instalação, que pode variar entre fácil e difícil. Esse item tem grande influência na escolha dos usuários, visto que </w:t>
      </w:r>
      <w:proofErr w:type="gramStart"/>
      <w:r w:rsidRPr="008762AA">
        <w:t>é</w:t>
      </w:r>
      <w:proofErr w:type="gramEnd"/>
      <w:r w:rsidRPr="008762AA">
        <w:t xml:space="preserve"> umas das primeiras ações que se tem com o editor. Se essa primeira interação </w:t>
      </w:r>
      <w:r w:rsidR="00766EC1">
        <w:t xml:space="preserve">for </w:t>
      </w:r>
      <w:r w:rsidRPr="008762AA">
        <w:t xml:space="preserve">difícil, ele pode ser facilmente abandonado, dificultando mais ainda o ingresso de novos usuários no mundo </w:t>
      </w:r>
      <w:proofErr w:type="spellStart"/>
      <w:proofErr w:type="gramStart"/>
      <w:r w:rsidRPr="008762AA">
        <w:t>LaTeX</w:t>
      </w:r>
      <w:proofErr w:type="spellEnd"/>
      <w:proofErr w:type="gramEnd"/>
      <w:r w:rsidRPr="008762AA">
        <w:t>.</w:t>
      </w:r>
    </w:p>
    <w:p w:rsidR="008762AA" w:rsidRPr="008762AA" w:rsidRDefault="008762AA" w:rsidP="00E4595D">
      <w:pPr>
        <w:spacing w:line="360" w:lineRule="auto"/>
        <w:ind w:firstLine="709"/>
        <w:contextualSpacing/>
        <w:jc w:val="both"/>
      </w:pPr>
    </w:p>
    <w:p w:rsidR="008762AA" w:rsidRPr="008762AA" w:rsidRDefault="008762AA" w:rsidP="00E4595D">
      <w:pPr>
        <w:pStyle w:val="Ttulo3"/>
        <w:spacing w:line="360" w:lineRule="auto"/>
      </w:pPr>
      <w:bookmarkStart w:id="55" w:name="_Toc409987755"/>
      <w:r w:rsidRPr="008762AA">
        <w:t>Tamanho Completo</w:t>
      </w:r>
      <w:bookmarkEnd w:id="55"/>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Trata do tamanho que o arquivo já instalado do editor ocupa na maquina do usuário, ser maior ou menor pode trazer vantagens e desvantagens dependendo do seu uso.</w:t>
      </w:r>
    </w:p>
    <w:p w:rsidR="008A1ACB" w:rsidRDefault="008A1ACB" w:rsidP="00E4595D">
      <w:pPr>
        <w:spacing w:line="360" w:lineRule="auto"/>
        <w:contextualSpacing/>
        <w:jc w:val="both"/>
      </w:pPr>
    </w:p>
    <w:p w:rsidR="008762AA" w:rsidRPr="008762AA" w:rsidRDefault="008762AA" w:rsidP="00E4595D">
      <w:pPr>
        <w:pStyle w:val="Ttulo3"/>
        <w:spacing w:line="360" w:lineRule="auto"/>
      </w:pPr>
      <w:bookmarkStart w:id="56" w:name="_Toc409987756"/>
      <w:r w:rsidRPr="008762AA">
        <w:t>Tamanho do Instalador</w:t>
      </w:r>
      <w:bookmarkEnd w:id="56"/>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Trata do tamanho do instalador do editor, verificando e informando o seu tamanho para quem utilizara a analise. Infere muito na velocidade de instalação.</w:t>
      </w:r>
    </w:p>
    <w:p w:rsidR="008762AA" w:rsidRPr="008762AA" w:rsidRDefault="008762AA" w:rsidP="00E4595D">
      <w:pPr>
        <w:spacing w:line="360" w:lineRule="auto"/>
        <w:ind w:firstLine="709"/>
        <w:contextualSpacing/>
        <w:jc w:val="both"/>
      </w:pPr>
    </w:p>
    <w:p w:rsidR="008762AA" w:rsidRPr="008762AA" w:rsidRDefault="008762AA" w:rsidP="00E4595D">
      <w:pPr>
        <w:pStyle w:val="Ttulo3"/>
        <w:spacing w:line="360" w:lineRule="auto"/>
      </w:pPr>
      <w:bookmarkStart w:id="57" w:name="_Toc409987757"/>
      <w:r w:rsidRPr="008762AA">
        <w:t>Licença</w:t>
      </w:r>
      <w:bookmarkEnd w:id="57"/>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 xml:space="preserve">Aborda o tipo de licença do produto, podendo ser GLP, Freeware, </w:t>
      </w:r>
      <w:proofErr w:type="spellStart"/>
      <w:r w:rsidRPr="008762AA">
        <w:t>Sharewhare</w:t>
      </w:r>
      <w:proofErr w:type="spellEnd"/>
      <w:r w:rsidRPr="008762AA">
        <w:t xml:space="preserve"> e etc. Implica se o editor será de código livre, pago ou de graça.</w:t>
      </w:r>
    </w:p>
    <w:p w:rsidR="00766EC1" w:rsidRPr="008762AA" w:rsidRDefault="00766EC1" w:rsidP="00E4595D">
      <w:pPr>
        <w:spacing w:line="360" w:lineRule="auto"/>
        <w:ind w:firstLine="709"/>
        <w:contextualSpacing/>
        <w:jc w:val="both"/>
      </w:pPr>
    </w:p>
    <w:p w:rsidR="008762AA" w:rsidRPr="008762AA" w:rsidRDefault="008762AA" w:rsidP="00E4595D">
      <w:pPr>
        <w:pStyle w:val="Ttulo3"/>
        <w:spacing w:line="360" w:lineRule="auto"/>
      </w:pPr>
      <w:bookmarkStart w:id="58" w:name="_Toc409987758"/>
      <w:r w:rsidRPr="008762AA">
        <w:lastRenderedPageBreak/>
        <w:t>Custo</w:t>
      </w:r>
      <w:bookmarkEnd w:id="58"/>
    </w:p>
    <w:p w:rsidR="008762AA" w:rsidRPr="008762AA" w:rsidRDefault="008762AA" w:rsidP="00E4595D">
      <w:pPr>
        <w:spacing w:line="360" w:lineRule="auto"/>
        <w:ind w:firstLine="709"/>
        <w:contextualSpacing/>
        <w:jc w:val="both"/>
        <w:rPr>
          <w:b/>
        </w:rPr>
      </w:pPr>
    </w:p>
    <w:p w:rsidR="008762AA" w:rsidRDefault="008762AA" w:rsidP="00E4595D">
      <w:pPr>
        <w:spacing w:line="360" w:lineRule="auto"/>
        <w:ind w:firstLine="709"/>
        <w:contextualSpacing/>
        <w:jc w:val="both"/>
      </w:pPr>
      <w:r w:rsidRPr="008762AA">
        <w:t xml:space="preserve">Aborda o custo do editor, se é </w:t>
      </w:r>
      <w:commentRangeStart w:id="59"/>
      <w:r w:rsidRPr="008762AA">
        <w:t xml:space="preserve">de graça </w:t>
      </w:r>
      <w:commentRangeEnd w:id="59"/>
      <w:r w:rsidR="0007099F">
        <w:rPr>
          <w:rStyle w:val="Refdecomentrio"/>
        </w:rPr>
        <w:commentReference w:id="59"/>
      </w:r>
      <w:r w:rsidRPr="008762AA">
        <w:t>ou pago.</w:t>
      </w:r>
    </w:p>
    <w:p w:rsidR="004C3063" w:rsidRPr="008762AA" w:rsidRDefault="004C3063" w:rsidP="00E4595D">
      <w:pPr>
        <w:spacing w:line="360" w:lineRule="auto"/>
        <w:ind w:firstLine="709"/>
        <w:contextualSpacing/>
        <w:jc w:val="both"/>
      </w:pPr>
    </w:p>
    <w:p w:rsidR="008762AA" w:rsidRPr="008762AA" w:rsidRDefault="008762AA" w:rsidP="00E4595D">
      <w:pPr>
        <w:pStyle w:val="Ttulo3"/>
        <w:spacing w:line="360" w:lineRule="auto"/>
      </w:pPr>
      <w:r w:rsidRPr="008762AA">
        <w:t xml:space="preserve"> </w:t>
      </w:r>
      <w:bookmarkStart w:id="60" w:name="_Toc409987759"/>
      <w:r w:rsidRPr="008762AA">
        <w:t>Tratamento de Erros</w:t>
      </w:r>
      <w:bookmarkEnd w:id="60"/>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Aborda se o editor trata os erros que estão presentes na sintaxe do corpo dos seus comandos, mostrando resoluções para os erros cometidos pelo usuário.</w:t>
      </w:r>
    </w:p>
    <w:p w:rsidR="008762AA" w:rsidRPr="008762AA" w:rsidRDefault="008762AA" w:rsidP="00E4595D">
      <w:pPr>
        <w:spacing w:line="360" w:lineRule="auto"/>
        <w:ind w:firstLine="709"/>
        <w:contextualSpacing/>
        <w:jc w:val="both"/>
      </w:pPr>
    </w:p>
    <w:p w:rsidR="008762AA" w:rsidRPr="008762AA" w:rsidRDefault="008762AA" w:rsidP="00E4595D">
      <w:pPr>
        <w:pStyle w:val="Ttulo3"/>
        <w:spacing w:line="360" w:lineRule="auto"/>
      </w:pPr>
      <w:r w:rsidRPr="008762AA">
        <w:t xml:space="preserve"> </w:t>
      </w:r>
      <w:bookmarkStart w:id="61" w:name="_Toc409987760"/>
      <w:r w:rsidRPr="008762AA">
        <w:t>Inicia do Estado Anterior</w:t>
      </w:r>
      <w:bookmarkEnd w:id="61"/>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Discorre sobre a capacidade que o editor tem de, após ser escrito algum código no seu corpo de comandos e fechado, ser iniciado do mesmo estado quando aberto novamente.</w:t>
      </w:r>
    </w:p>
    <w:p w:rsidR="008762AA" w:rsidRPr="008762AA" w:rsidRDefault="008762AA" w:rsidP="00E4595D">
      <w:pPr>
        <w:spacing w:line="360" w:lineRule="auto"/>
        <w:ind w:firstLine="709"/>
        <w:contextualSpacing/>
        <w:jc w:val="both"/>
        <w:rPr>
          <w:b/>
        </w:rPr>
      </w:pPr>
    </w:p>
    <w:p w:rsidR="008762AA" w:rsidRPr="008762AA" w:rsidRDefault="008762AA" w:rsidP="00E4595D">
      <w:pPr>
        <w:pStyle w:val="Ttulo3"/>
        <w:spacing w:line="360" w:lineRule="auto"/>
      </w:pPr>
      <w:bookmarkStart w:id="62" w:name="_Toc409987761"/>
      <w:r w:rsidRPr="008762AA">
        <w:t>Desfaz e Refaz</w:t>
      </w:r>
      <w:bookmarkEnd w:id="62"/>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Aborda a capacidade que o editor tem de desfazer e refazer algum comando escrito pelo usuário.</w:t>
      </w:r>
    </w:p>
    <w:p w:rsidR="008762AA" w:rsidRPr="008762AA" w:rsidRDefault="008762AA" w:rsidP="00E4595D">
      <w:pPr>
        <w:spacing w:line="360" w:lineRule="auto"/>
        <w:ind w:firstLine="709"/>
        <w:contextualSpacing/>
        <w:jc w:val="both"/>
      </w:pPr>
    </w:p>
    <w:p w:rsidR="008762AA" w:rsidRPr="008762AA" w:rsidRDefault="008762AA" w:rsidP="00E4595D">
      <w:pPr>
        <w:pStyle w:val="Ttulo3"/>
        <w:spacing w:line="360" w:lineRule="auto"/>
      </w:pPr>
      <w:r w:rsidRPr="008762AA">
        <w:t xml:space="preserve"> </w:t>
      </w:r>
      <w:bookmarkStart w:id="63" w:name="_Toc409987762"/>
      <w:r w:rsidRPr="008762AA">
        <w:t>Verificação Ortográfica</w:t>
      </w:r>
      <w:bookmarkEnd w:id="63"/>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Aborda a capacidade do editor de verificar erros na ortografia de alguma palavra ou frase compilada nos seus textos.</w:t>
      </w:r>
    </w:p>
    <w:p w:rsidR="008762AA" w:rsidRPr="008762AA" w:rsidRDefault="008762AA" w:rsidP="00E4595D">
      <w:pPr>
        <w:spacing w:line="360" w:lineRule="auto"/>
        <w:ind w:firstLine="709"/>
        <w:contextualSpacing/>
        <w:jc w:val="both"/>
        <w:rPr>
          <w:b/>
        </w:rPr>
      </w:pPr>
    </w:p>
    <w:p w:rsidR="008762AA" w:rsidRPr="008762AA" w:rsidRDefault="008762AA" w:rsidP="00E4595D">
      <w:pPr>
        <w:pStyle w:val="Ttulo3"/>
        <w:spacing w:line="360" w:lineRule="auto"/>
      </w:pPr>
      <w:bookmarkStart w:id="64" w:name="_Toc409987763"/>
      <w:r w:rsidRPr="008762AA">
        <w:t>Complemento de Comandos</w:t>
      </w:r>
      <w:bookmarkEnd w:id="64"/>
    </w:p>
    <w:p w:rsidR="008762AA" w:rsidRPr="008762AA" w:rsidRDefault="008762AA" w:rsidP="00E4595D">
      <w:pPr>
        <w:spacing w:line="360" w:lineRule="auto"/>
        <w:ind w:firstLine="709"/>
        <w:contextualSpacing/>
        <w:jc w:val="both"/>
        <w:rPr>
          <w:b/>
        </w:rPr>
      </w:pPr>
    </w:p>
    <w:p w:rsidR="008762AA" w:rsidRPr="008762AA" w:rsidRDefault="008762AA" w:rsidP="00E4595D">
      <w:pPr>
        <w:spacing w:line="360" w:lineRule="auto"/>
        <w:ind w:firstLine="709"/>
        <w:contextualSpacing/>
        <w:jc w:val="both"/>
      </w:pPr>
      <w:r w:rsidRPr="008762AA">
        <w:t>Aborda a capacidade do editor de completar códigos e comandos no momento em que o usuário está escrevendo.</w:t>
      </w:r>
    </w:p>
    <w:p w:rsidR="008762AA" w:rsidRPr="008762AA" w:rsidRDefault="008762AA" w:rsidP="00E4595D">
      <w:pPr>
        <w:spacing w:line="360" w:lineRule="auto"/>
        <w:ind w:firstLine="709"/>
        <w:contextualSpacing/>
        <w:jc w:val="both"/>
      </w:pPr>
    </w:p>
    <w:p w:rsidR="008762AA" w:rsidRPr="008762AA" w:rsidRDefault="008762AA" w:rsidP="00E4595D">
      <w:pPr>
        <w:pStyle w:val="Ttulo3"/>
        <w:spacing w:line="360" w:lineRule="auto"/>
      </w:pPr>
      <w:r w:rsidRPr="008762AA">
        <w:t xml:space="preserve"> </w:t>
      </w:r>
      <w:bookmarkStart w:id="65" w:name="_Toc409987764"/>
      <w:r w:rsidRPr="008762AA">
        <w:t>Identificador de Erros</w:t>
      </w:r>
      <w:bookmarkEnd w:id="65"/>
    </w:p>
    <w:p w:rsidR="008762AA" w:rsidRPr="008762AA" w:rsidRDefault="008762AA" w:rsidP="00E4595D">
      <w:pPr>
        <w:spacing w:line="360" w:lineRule="auto"/>
        <w:ind w:firstLine="709"/>
        <w:contextualSpacing/>
        <w:jc w:val="both"/>
        <w:rPr>
          <w:b/>
        </w:rPr>
      </w:pPr>
    </w:p>
    <w:p w:rsidR="008762AA" w:rsidRDefault="008762AA" w:rsidP="00E4595D">
      <w:pPr>
        <w:spacing w:line="360" w:lineRule="auto"/>
        <w:ind w:firstLine="709"/>
        <w:contextualSpacing/>
        <w:jc w:val="both"/>
      </w:pPr>
      <w:r w:rsidRPr="008762AA">
        <w:lastRenderedPageBreak/>
        <w:t>Aborda a capacidade do editor de identificar erros na sua sintaxe e de deixar esse erro bem visível para o usuário.</w:t>
      </w:r>
    </w:p>
    <w:p w:rsidR="004C3063" w:rsidRPr="00AE3A0B" w:rsidRDefault="004C3063" w:rsidP="00E4595D">
      <w:pPr>
        <w:spacing w:line="360" w:lineRule="auto"/>
        <w:ind w:firstLine="709"/>
        <w:contextualSpacing/>
        <w:jc w:val="both"/>
      </w:pPr>
    </w:p>
    <w:p w:rsidR="008762AA" w:rsidRPr="008762AA" w:rsidRDefault="008762AA" w:rsidP="00136C88">
      <w:pPr>
        <w:pStyle w:val="Ttulo3"/>
        <w:spacing w:line="360" w:lineRule="auto"/>
      </w:pPr>
      <w:bookmarkStart w:id="66" w:name="_Toc409987765"/>
      <w:r w:rsidRPr="008762AA">
        <w:t>Disponibilidade de Comandos</w:t>
      </w:r>
      <w:bookmarkEnd w:id="66"/>
    </w:p>
    <w:p w:rsidR="008762AA" w:rsidRPr="008762AA" w:rsidRDefault="008762AA" w:rsidP="00136C88">
      <w:pPr>
        <w:spacing w:line="360" w:lineRule="auto"/>
        <w:ind w:firstLine="709"/>
        <w:contextualSpacing/>
        <w:jc w:val="both"/>
        <w:rPr>
          <w:b/>
        </w:rPr>
      </w:pPr>
    </w:p>
    <w:p w:rsidR="008762AA" w:rsidRDefault="008762AA" w:rsidP="00136C88">
      <w:pPr>
        <w:spacing w:line="360" w:lineRule="auto"/>
        <w:ind w:firstLine="709"/>
        <w:contextualSpacing/>
        <w:jc w:val="both"/>
      </w:pPr>
      <w:r w:rsidRPr="008762AA">
        <w:t>Trata da localização dos comandos e funções no editor, que podem ser mais facilmente ou dificilmente encontrados.</w:t>
      </w:r>
    </w:p>
    <w:p w:rsidR="004C3063" w:rsidRPr="008762AA" w:rsidRDefault="004C3063" w:rsidP="00136C88">
      <w:pPr>
        <w:spacing w:line="360" w:lineRule="auto"/>
        <w:ind w:firstLine="709"/>
        <w:contextualSpacing/>
        <w:jc w:val="both"/>
      </w:pPr>
    </w:p>
    <w:p w:rsidR="008762AA" w:rsidRPr="008762AA" w:rsidRDefault="008762AA" w:rsidP="00136C88">
      <w:pPr>
        <w:pStyle w:val="Ttulo3"/>
        <w:spacing w:line="360" w:lineRule="auto"/>
      </w:pPr>
      <w:r w:rsidRPr="008762AA">
        <w:t xml:space="preserve"> </w:t>
      </w:r>
      <w:bookmarkStart w:id="67" w:name="_Toc409987766"/>
      <w:r w:rsidRPr="008762AA">
        <w:t>Interface com o Usuário</w:t>
      </w:r>
      <w:bookmarkEnd w:id="67"/>
    </w:p>
    <w:p w:rsidR="008762AA" w:rsidRPr="008762AA" w:rsidRDefault="008762AA" w:rsidP="00136C88">
      <w:pPr>
        <w:spacing w:line="360" w:lineRule="auto"/>
        <w:ind w:firstLine="709"/>
        <w:contextualSpacing/>
        <w:jc w:val="both"/>
        <w:rPr>
          <w:b/>
        </w:rPr>
      </w:pPr>
    </w:p>
    <w:p w:rsidR="008762AA" w:rsidRPr="008762AA" w:rsidRDefault="008762AA" w:rsidP="00136C88">
      <w:pPr>
        <w:spacing w:line="360" w:lineRule="auto"/>
        <w:ind w:firstLine="709"/>
        <w:contextualSpacing/>
        <w:jc w:val="both"/>
      </w:pPr>
      <w:r w:rsidRPr="008762AA">
        <w:t>Trata da parte de IHC do editor, se suas funcionalidades e comandos são acessíveis, de fácil utilização e bem visíveis.</w:t>
      </w:r>
    </w:p>
    <w:p w:rsidR="008762AA" w:rsidRPr="008762AA" w:rsidRDefault="008762AA" w:rsidP="00136C88">
      <w:pPr>
        <w:spacing w:line="360" w:lineRule="auto"/>
        <w:ind w:firstLine="709"/>
        <w:contextualSpacing/>
        <w:jc w:val="both"/>
        <w:rPr>
          <w:b/>
        </w:rPr>
      </w:pPr>
    </w:p>
    <w:p w:rsidR="008762AA" w:rsidRPr="008762AA" w:rsidRDefault="008762AA" w:rsidP="00136C88">
      <w:pPr>
        <w:pStyle w:val="Ttulo3"/>
        <w:spacing w:line="360" w:lineRule="auto"/>
      </w:pPr>
      <w:r w:rsidRPr="008762AA">
        <w:t xml:space="preserve"> </w:t>
      </w:r>
      <w:bookmarkStart w:id="68" w:name="_Toc409987767"/>
      <w:r w:rsidRPr="008762AA">
        <w:t>WYSIWYG</w:t>
      </w:r>
      <w:bookmarkEnd w:id="68"/>
    </w:p>
    <w:p w:rsidR="008762AA" w:rsidRPr="008762AA" w:rsidRDefault="008762AA" w:rsidP="00136C88">
      <w:pPr>
        <w:pStyle w:val="Ttulo3"/>
        <w:numPr>
          <w:ilvl w:val="0"/>
          <w:numId w:val="0"/>
        </w:numPr>
        <w:spacing w:line="360" w:lineRule="auto"/>
        <w:ind w:left="720"/>
      </w:pPr>
    </w:p>
    <w:p w:rsidR="008762AA" w:rsidRPr="008762AA" w:rsidRDefault="008762AA" w:rsidP="00136C88">
      <w:pPr>
        <w:spacing w:line="360" w:lineRule="auto"/>
        <w:ind w:firstLine="709"/>
        <w:contextualSpacing/>
        <w:jc w:val="both"/>
      </w:pPr>
      <w:r w:rsidRPr="008762AA">
        <w:t>Trata do quesito “</w:t>
      </w:r>
      <w:proofErr w:type="spellStart"/>
      <w:r w:rsidRPr="008762AA">
        <w:t>What</w:t>
      </w:r>
      <w:proofErr w:type="spellEnd"/>
      <w:r w:rsidRPr="008762AA">
        <w:t xml:space="preserve"> </w:t>
      </w:r>
      <w:proofErr w:type="spellStart"/>
      <w:r w:rsidRPr="008762AA">
        <w:t>You</w:t>
      </w:r>
      <w:proofErr w:type="spellEnd"/>
      <w:r w:rsidRPr="008762AA">
        <w:t xml:space="preserve"> </w:t>
      </w:r>
      <w:proofErr w:type="spellStart"/>
      <w:r w:rsidRPr="008762AA">
        <w:t>See</w:t>
      </w:r>
      <w:proofErr w:type="spellEnd"/>
      <w:r w:rsidRPr="008762AA">
        <w:t xml:space="preserve"> </w:t>
      </w:r>
      <w:proofErr w:type="spellStart"/>
      <w:r w:rsidRPr="008762AA">
        <w:t>Is</w:t>
      </w:r>
      <w:proofErr w:type="spellEnd"/>
      <w:r w:rsidRPr="008762AA">
        <w:t xml:space="preserve"> </w:t>
      </w:r>
      <w:proofErr w:type="spellStart"/>
      <w:r w:rsidRPr="008762AA">
        <w:t>What</w:t>
      </w:r>
      <w:proofErr w:type="spellEnd"/>
      <w:r w:rsidRPr="008762AA">
        <w:t xml:space="preserve"> </w:t>
      </w:r>
      <w:proofErr w:type="spellStart"/>
      <w:r w:rsidRPr="008762AA">
        <w:t>You</w:t>
      </w:r>
      <w:proofErr w:type="spellEnd"/>
      <w:r w:rsidRPr="008762AA">
        <w:t xml:space="preserve"> Get” já abordado na fundamentação teórica, que significa à capacidade do editor de mostrar em tempo real o que o usuário está produzindo.</w:t>
      </w:r>
    </w:p>
    <w:p w:rsidR="008762AA" w:rsidRPr="008762AA" w:rsidRDefault="008762AA" w:rsidP="00136C88">
      <w:pPr>
        <w:spacing w:line="360" w:lineRule="auto"/>
        <w:ind w:firstLine="709"/>
        <w:contextualSpacing/>
        <w:jc w:val="both"/>
      </w:pPr>
    </w:p>
    <w:p w:rsidR="008762AA" w:rsidRPr="008762AA" w:rsidRDefault="008762AA" w:rsidP="00136C88">
      <w:pPr>
        <w:pStyle w:val="Ttulo3"/>
        <w:spacing w:line="360" w:lineRule="auto"/>
      </w:pPr>
      <w:bookmarkStart w:id="69" w:name="_Toc409987768"/>
      <w:r w:rsidRPr="008762AA">
        <w:t>Linguagem Disponível em PT BR</w:t>
      </w:r>
      <w:bookmarkEnd w:id="69"/>
    </w:p>
    <w:p w:rsidR="008762AA" w:rsidRPr="008762AA" w:rsidRDefault="008762AA" w:rsidP="00136C88">
      <w:pPr>
        <w:spacing w:line="360" w:lineRule="auto"/>
        <w:ind w:firstLine="709"/>
        <w:contextualSpacing/>
        <w:jc w:val="both"/>
        <w:rPr>
          <w:b/>
        </w:rPr>
      </w:pPr>
    </w:p>
    <w:p w:rsidR="008762AA" w:rsidRPr="008762AA" w:rsidRDefault="008762AA" w:rsidP="00136C88">
      <w:pPr>
        <w:spacing w:line="360" w:lineRule="auto"/>
        <w:ind w:firstLine="709"/>
        <w:contextualSpacing/>
        <w:jc w:val="both"/>
      </w:pPr>
      <w:r w:rsidRPr="008762AA">
        <w:t>Trata da linguagem do editor,</w:t>
      </w:r>
      <w:r w:rsidR="00F22692">
        <w:t xml:space="preserve"> se ele apresenta uma versão em Português</w:t>
      </w:r>
      <w:r w:rsidRPr="008762AA">
        <w:t>. Facilita muito a usabilidade para o usuário.</w:t>
      </w:r>
    </w:p>
    <w:p w:rsidR="008762AA" w:rsidRPr="008762AA" w:rsidRDefault="008762AA" w:rsidP="00136C88">
      <w:pPr>
        <w:spacing w:line="360" w:lineRule="auto"/>
        <w:ind w:firstLine="709"/>
        <w:contextualSpacing/>
        <w:jc w:val="both"/>
        <w:rPr>
          <w:b/>
        </w:rPr>
      </w:pPr>
    </w:p>
    <w:p w:rsidR="008762AA" w:rsidRPr="008762AA" w:rsidRDefault="008762AA" w:rsidP="00136C88">
      <w:pPr>
        <w:pStyle w:val="Ttulo3"/>
        <w:spacing w:line="360" w:lineRule="auto"/>
      </w:pPr>
      <w:r w:rsidRPr="008762AA">
        <w:t xml:space="preserve"> </w:t>
      </w:r>
      <w:bookmarkStart w:id="70" w:name="_Toc409987769"/>
      <w:r w:rsidRPr="008762AA">
        <w:t>Visualizador de PDF Integrado</w:t>
      </w:r>
      <w:bookmarkEnd w:id="70"/>
    </w:p>
    <w:p w:rsidR="008762AA" w:rsidRPr="008762AA" w:rsidRDefault="008762AA" w:rsidP="00136C88">
      <w:pPr>
        <w:spacing w:line="360" w:lineRule="auto"/>
        <w:ind w:firstLine="709"/>
        <w:contextualSpacing/>
        <w:jc w:val="both"/>
        <w:rPr>
          <w:b/>
        </w:rPr>
      </w:pPr>
    </w:p>
    <w:p w:rsidR="008762AA" w:rsidRPr="008762AA" w:rsidRDefault="008762AA" w:rsidP="00136C88">
      <w:pPr>
        <w:spacing w:line="360" w:lineRule="auto"/>
        <w:ind w:firstLine="709"/>
        <w:contextualSpacing/>
        <w:jc w:val="both"/>
      </w:pPr>
      <w:r w:rsidRPr="008762AA">
        <w:t xml:space="preserve">Refere-se </w:t>
      </w:r>
      <w:proofErr w:type="gramStart"/>
      <w:r w:rsidRPr="008762AA">
        <w:t>a</w:t>
      </w:r>
      <w:proofErr w:type="gramEnd"/>
      <w:r w:rsidRPr="008762AA">
        <w:t xml:space="preserve"> função/capacidade que o editor tem de visualizar PDF dentro da sua própria es</w:t>
      </w:r>
      <w:r w:rsidR="00F22692">
        <w:t>trutura, não precisando salvar ou</w:t>
      </w:r>
      <w:r w:rsidRPr="008762AA">
        <w:t xml:space="preserve"> criar um arquivo com extensão .PDF. </w:t>
      </w:r>
    </w:p>
    <w:p w:rsidR="008762AA" w:rsidRPr="008762AA" w:rsidRDefault="008762AA" w:rsidP="00136C88">
      <w:pPr>
        <w:spacing w:line="360" w:lineRule="auto"/>
        <w:ind w:firstLine="709"/>
        <w:contextualSpacing/>
        <w:jc w:val="both"/>
        <w:rPr>
          <w:sz w:val="16"/>
          <w:szCs w:val="16"/>
        </w:rPr>
      </w:pPr>
    </w:p>
    <w:p w:rsidR="008762AA" w:rsidRPr="008762AA" w:rsidRDefault="008762AA" w:rsidP="00BB1FCC">
      <w:pPr>
        <w:spacing w:line="360" w:lineRule="auto"/>
        <w:contextualSpacing/>
        <w:jc w:val="both"/>
        <w:rPr>
          <w:b/>
          <w:sz w:val="16"/>
          <w:szCs w:val="16"/>
        </w:rPr>
        <w:sectPr w:rsidR="008762AA" w:rsidRPr="008762AA" w:rsidSect="0085737C">
          <w:type w:val="continuous"/>
          <w:pgSz w:w="11906" w:h="16838"/>
          <w:pgMar w:top="2410" w:right="1134" w:bottom="1134" w:left="1134" w:header="709" w:footer="709" w:gutter="0"/>
          <w:pgNumType w:start="15"/>
          <w:cols w:space="708"/>
          <w:docGrid w:linePitch="360"/>
        </w:sectPr>
      </w:pPr>
    </w:p>
    <w:p w:rsidR="008762AA" w:rsidRPr="004C3063" w:rsidRDefault="00DC6D83" w:rsidP="004C3063">
      <w:pPr>
        <w:pStyle w:val="Ttulo1"/>
      </w:pPr>
      <w:bookmarkStart w:id="71" w:name="_Toc409987770"/>
      <w:r w:rsidRPr="004C3063">
        <w:lastRenderedPageBreak/>
        <w:t>ANÁLISE E PROPOSTA DE EDITOR IDEAL</w:t>
      </w:r>
      <w:bookmarkEnd w:id="71"/>
    </w:p>
    <w:p w:rsidR="008762AA" w:rsidRPr="008762AA" w:rsidRDefault="008762AA" w:rsidP="00136C88">
      <w:pPr>
        <w:pStyle w:val="Ttulo1"/>
        <w:numPr>
          <w:ilvl w:val="0"/>
          <w:numId w:val="0"/>
        </w:numPr>
        <w:spacing w:line="360" w:lineRule="auto"/>
        <w:ind w:left="432"/>
        <w:rPr>
          <w:rFonts w:eastAsiaTheme="minorHAnsi"/>
          <w:lang w:eastAsia="en-US"/>
        </w:rPr>
      </w:pPr>
    </w:p>
    <w:p w:rsidR="008762AA" w:rsidRPr="004C3063" w:rsidRDefault="00CF19BB" w:rsidP="004C3063">
      <w:pPr>
        <w:pStyle w:val="SemEspaamento"/>
        <w:spacing w:line="360" w:lineRule="auto"/>
        <w:ind w:firstLine="709"/>
        <w:jc w:val="both"/>
        <w:rPr>
          <w:rFonts w:ascii="Times New Roman" w:hAnsi="Times New Roman" w:cs="Times New Roman"/>
          <w:sz w:val="24"/>
          <w:szCs w:val="24"/>
        </w:rPr>
      </w:pPr>
      <w:r w:rsidRPr="00C92F4B">
        <w:rPr>
          <w:rFonts w:ascii="Times New Roman" w:hAnsi="Times New Roman" w:cs="Times New Roman"/>
          <w:color w:val="141823"/>
          <w:sz w:val="24"/>
          <w:szCs w:val="24"/>
          <w:shd w:val="clear" w:color="auto" w:fill="FFFFFF"/>
        </w:rPr>
        <w:t>Esta seção foi destinada ao</w:t>
      </w:r>
      <w:r w:rsidR="00D81FFA">
        <w:rPr>
          <w:rFonts w:ascii="Times New Roman" w:hAnsi="Times New Roman" w:cs="Times New Roman"/>
          <w:color w:val="141823"/>
          <w:sz w:val="24"/>
          <w:szCs w:val="24"/>
          <w:shd w:val="clear" w:color="auto" w:fill="FFFFFF"/>
        </w:rPr>
        <w:t>s</w:t>
      </w:r>
      <w:r w:rsidRPr="00C92F4B">
        <w:rPr>
          <w:rFonts w:ascii="Times New Roman" w:hAnsi="Times New Roman" w:cs="Times New Roman"/>
          <w:color w:val="141823"/>
          <w:sz w:val="24"/>
          <w:szCs w:val="24"/>
          <w:shd w:val="clear" w:color="auto" w:fill="FFFFFF"/>
        </w:rPr>
        <w:t xml:space="preserve"> resultado</w:t>
      </w:r>
      <w:r w:rsidR="00D81FFA">
        <w:rPr>
          <w:rFonts w:ascii="Times New Roman" w:hAnsi="Times New Roman" w:cs="Times New Roman"/>
          <w:color w:val="141823"/>
          <w:sz w:val="24"/>
          <w:szCs w:val="24"/>
          <w:shd w:val="clear" w:color="auto" w:fill="FFFFFF"/>
        </w:rPr>
        <w:t>s</w:t>
      </w:r>
      <w:r w:rsidRPr="00C92F4B">
        <w:rPr>
          <w:rFonts w:ascii="Times New Roman" w:hAnsi="Times New Roman" w:cs="Times New Roman"/>
          <w:color w:val="141823"/>
          <w:sz w:val="24"/>
          <w:szCs w:val="24"/>
          <w:shd w:val="clear" w:color="auto" w:fill="FFFFFF"/>
        </w:rPr>
        <w:t xml:space="preserve"> das análises dos editores </w:t>
      </w:r>
      <w:proofErr w:type="spellStart"/>
      <w:proofErr w:type="gramStart"/>
      <w:r w:rsidRPr="00C92F4B">
        <w:rPr>
          <w:rFonts w:ascii="Times New Roman" w:hAnsi="Times New Roman" w:cs="Times New Roman"/>
          <w:color w:val="141823"/>
          <w:sz w:val="24"/>
          <w:szCs w:val="24"/>
          <w:shd w:val="clear" w:color="auto" w:fill="FFFFFF"/>
        </w:rPr>
        <w:t>LaTeX</w:t>
      </w:r>
      <w:proofErr w:type="spellEnd"/>
      <w:proofErr w:type="gramEnd"/>
      <w:r w:rsidR="00DC6D83">
        <w:rPr>
          <w:rFonts w:ascii="Times New Roman" w:hAnsi="Times New Roman" w:cs="Times New Roman"/>
          <w:color w:val="141823"/>
          <w:sz w:val="24"/>
          <w:szCs w:val="24"/>
          <w:shd w:val="clear" w:color="auto" w:fill="FFFFFF"/>
        </w:rPr>
        <w:t xml:space="preserve"> e a proposta de editor ideal</w:t>
      </w:r>
      <w:r w:rsidRPr="00C92F4B">
        <w:rPr>
          <w:rFonts w:ascii="Times New Roman" w:hAnsi="Times New Roman" w:cs="Times New Roman"/>
          <w:color w:val="141823"/>
          <w:sz w:val="24"/>
          <w:szCs w:val="24"/>
          <w:shd w:val="clear" w:color="auto" w:fill="FFFFFF"/>
        </w:rPr>
        <w:t>, onde serão mostradas as vantagen</w:t>
      </w:r>
      <w:r w:rsidR="00F22692">
        <w:rPr>
          <w:rFonts w:ascii="Times New Roman" w:hAnsi="Times New Roman" w:cs="Times New Roman"/>
          <w:color w:val="141823"/>
          <w:sz w:val="24"/>
          <w:szCs w:val="24"/>
          <w:shd w:val="clear" w:color="auto" w:fill="FFFFFF"/>
        </w:rPr>
        <w:t>s e desvantagens de cada editor e s</w:t>
      </w:r>
      <w:r w:rsidRPr="00C92F4B">
        <w:rPr>
          <w:rFonts w:ascii="Times New Roman" w:hAnsi="Times New Roman" w:cs="Times New Roman"/>
          <w:color w:val="141823"/>
          <w:sz w:val="24"/>
          <w:szCs w:val="24"/>
          <w:shd w:val="clear" w:color="auto" w:fill="FFFFFF"/>
        </w:rPr>
        <w:t>uas funções mais importantes de acordo com os requisitos criados para essa verificação</w:t>
      </w:r>
      <w:r w:rsidR="00B92DAA">
        <w:rPr>
          <w:rFonts w:ascii="Times New Roman" w:hAnsi="Times New Roman" w:cs="Times New Roman"/>
          <w:color w:val="141823"/>
          <w:sz w:val="24"/>
          <w:szCs w:val="24"/>
          <w:shd w:val="clear" w:color="auto" w:fill="FFFFFF"/>
        </w:rPr>
        <w:t>. L</w:t>
      </w:r>
      <w:r w:rsidR="00DC6D83">
        <w:rPr>
          <w:rFonts w:ascii="Times New Roman" w:hAnsi="Times New Roman" w:cs="Times New Roman"/>
          <w:color w:val="141823"/>
          <w:sz w:val="24"/>
          <w:szCs w:val="24"/>
          <w:shd w:val="clear" w:color="auto" w:fill="FFFFFF"/>
        </w:rPr>
        <w:t>ogo após</w:t>
      </w:r>
      <w:r w:rsidR="00B92DAA">
        <w:rPr>
          <w:rFonts w:ascii="Times New Roman" w:hAnsi="Times New Roman" w:cs="Times New Roman"/>
          <w:color w:val="141823"/>
          <w:sz w:val="24"/>
          <w:szCs w:val="24"/>
          <w:shd w:val="clear" w:color="auto" w:fill="FFFFFF"/>
        </w:rPr>
        <w:t>,</w:t>
      </w:r>
      <w:r w:rsidR="00DC6D83">
        <w:rPr>
          <w:rFonts w:ascii="Times New Roman" w:hAnsi="Times New Roman" w:cs="Times New Roman"/>
          <w:color w:val="141823"/>
          <w:sz w:val="24"/>
          <w:szCs w:val="24"/>
          <w:shd w:val="clear" w:color="auto" w:fill="FFFFFF"/>
        </w:rPr>
        <w:t xml:space="preserve"> será apresentado </w:t>
      </w:r>
      <w:proofErr w:type="gramStart"/>
      <w:r w:rsidR="00DC6D83">
        <w:rPr>
          <w:rFonts w:ascii="Times New Roman" w:hAnsi="Times New Roman" w:cs="Times New Roman"/>
          <w:color w:val="141823"/>
          <w:sz w:val="24"/>
          <w:szCs w:val="24"/>
          <w:shd w:val="clear" w:color="auto" w:fill="FFFFFF"/>
        </w:rPr>
        <w:t>a</w:t>
      </w:r>
      <w:proofErr w:type="gramEnd"/>
      <w:r w:rsidR="00DC6D83">
        <w:rPr>
          <w:rFonts w:ascii="Times New Roman" w:hAnsi="Times New Roman" w:cs="Times New Roman"/>
          <w:color w:val="141823"/>
          <w:sz w:val="24"/>
          <w:szCs w:val="24"/>
          <w:shd w:val="clear" w:color="auto" w:fill="FFFFFF"/>
        </w:rPr>
        <w:t xml:space="preserve"> proposta de um editor que contenha </w:t>
      </w:r>
      <w:r w:rsidR="00B92DAA">
        <w:rPr>
          <w:rFonts w:ascii="Times New Roman" w:hAnsi="Times New Roman" w:cs="Times New Roman"/>
          <w:color w:val="141823"/>
          <w:sz w:val="24"/>
          <w:szCs w:val="24"/>
          <w:shd w:val="clear" w:color="auto" w:fill="FFFFFF"/>
        </w:rPr>
        <w:t>o melhor de todos em um só</w:t>
      </w:r>
      <w:r>
        <w:rPr>
          <w:rFonts w:ascii="Times New Roman" w:hAnsi="Times New Roman" w:cs="Times New Roman"/>
          <w:color w:val="141823"/>
          <w:sz w:val="24"/>
          <w:szCs w:val="24"/>
          <w:shd w:val="clear" w:color="auto" w:fill="FFFFFF"/>
        </w:rPr>
        <w:t xml:space="preserve">. </w:t>
      </w:r>
    </w:p>
    <w:p w:rsidR="00B92DAA" w:rsidRPr="00BB1FCC" w:rsidRDefault="00CD47C7" w:rsidP="00136C88">
      <w:pPr>
        <w:pStyle w:val="Ttulo2"/>
        <w:spacing w:line="360" w:lineRule="auto"/>
        <w:rPr>
          <w:rFonts w:eastAsiaTheme="minorHAnsi"/>
          <w:lang w:eastAsia="en-US"/>
        </w:rPr>
      </w:pPr>
      <w:bookmarkStart w:id="72" w:name="_Toc409987771"/>
      <w:r>
        <w:rPr>
          <w:rFonts w:eastAsiaTheme="minorHAnsi"/>
          <w:lang w:eastAsia="en-US"/>
        </w:rPr>
        <w:t>ANÁLISES</w:t>
      </w:r>
      <w:bookmarkEnd w:id="72"/>
    </w:p>
    <w:p w:rsidR="008A1ACB" w:rsidRPr="00144118" w:rsidRDefault="00B92DAA" w:rsidP="00136C88">
      <w:pPr>
        <w:pStyle w:val="Ttulo2"/>
        <w:numPr>
          <w:ilvl w:val="0"/>
          <w:numId w:val="0"/>
        </w:numPr>
        <w:spacing w:line="360" w:lineRule="auto"/>
        <w:rPr>
          <w:rStyle w:val="Ttulo3Char"/>
          <w:b/>
        </w:rPr>
      </w:pPr>
      <w:bookmarkStart w:id="73" w:name="_Toc409987772"/>
      <w:r w:rsidRPr="00E4595D">
        <w:t>4.1.1</w:t>
      </w:r>
      <w:r w:rsidR="008762AA" w:rsidRPr="00E4595D">
        <w:tab/>
      </w:r>
      <w:proofErr w:type="spellStart"/>
      <w:proofErr w:type="gramStart"/>
      <w:r w:rsidR="00CD47C7">
        <w:rPr>
          <w:rStyle w:val="Ttulo3Char"/>
          <w:b/>
        </w:rPr>
        <w:t>TeX</w:t>
      </w:r>
      <w:r w:rsidR="00CD47C7" w:rsidRPr="00144118">
        <w:rPr>
          <w:rStyle w:val="Ttulo3Char"/>
          <w:b/>
        </w:rPr>
        <w:t>maker</w:t>
      </w:r>
      <w:bookmarkEnd w:id="73"/>
      <w:proofErr w:type="spellEnd"/>
      <w:proofErr w:type="gramEnd"/>
    </w:p>
    <w:p w:rsidR="00AE3A0B" w:rsidRPr="00AE3A0B" w:rsidRDefault="00AE3A0B" w:rsidP="00136C88">
      <w:pPr>
        <w:spacing w:line="360" w:lineRule="auto"/>
      </w:pPr>
    </w:p>
    <w:p w:rsidR="008762AA" w:rsidRDefault="008762AA" w:rsidP="00136C88">
      <w:pPr>
        <w:spacing w:line="360" w:lineRule="auto"/>
        <w:ind w:firstLine="709"/>
        <w:jc w:val="both"/>
        <w:rPr>
          <w:rFonts w:eastAsiaTheme="minorHAnsi"/>
          <w:lang w:eastAsia="en-US"/>
        </w:rPr>
      </w:pPr>
      <w:r w:rsidRPr="008762AA">
        <w:rPr>
          <w:rFonts w:eastAsiaTheme="minorHAnsi"/>
          <w:lang w:eastAsia="en-US"/>
        </w:rPr>
        <w:t xml:space="preserve">Criado pelo Matemático francês Pascal </w:t>
      </w:r>
      <w:proofErr w:type="spellStart"/>
      <w:r w:rsidRPr="008762AA">
        <w:rPr>
          <w:rFonts w:eastAsiaTheme="minorHAnsi"/>
          <w:lang w:eastAsia="en-US"/>
        </w:rPr>
        <w:t>Brachet</w:t>
      </w:r>
      <w:proofErr w:type="spellEnd"/>
      <w:r w:rsidRPr="008762AA">
        <w:rPr>
          <w:rFonts w:eastAsiaTheme="minorHAnsi"/>
          <w:lang w:eastAsia="en-US"/>
        </w:rPr>
        <w:t xml:space="preserve">, o </w:t>
      </w:r>
      <w:proofErr w:type="spellStart"/>
      <w:proofErr w:type="gramStart"/>
      <w:r w:rsidRPr="008762AA">
        <w:rPr>
          <w:rFonts w:eastAsiaTheme="minorHAnsi"/>
          <w:lang w:eastAsia="en-US"/>
        </w:rPr>
        <w:t>TeXmaker</w:t>
      </w:r>
      <w:proofErr w:type="spellEnd"/>
      <w:proofErr w:type="gramEnd"/>
      <w:r w:rsidRPr="008762AA">
        <w:rPr>
          <w:rFonts w:eastAsiaTheme="minorHAnsi"/>
          <w:lang w:eastAsia="en-US"/>
        </w:rPr>
        <w:t xml:space="preserve"> é um editor </w:t>
      </w:r>
      <w:proofErr w:type="spellStart"/>
      <w:r w:rsidRPr="008762AA">
        <w:rPr>
          <w:rFonts w:eastAsiaTheme="minorHAnsi"/>
          <w:lang w:eastAsia="en-US"/>
        </w:rPr>
        <w:t>LaTeX</w:t>
      </w:r>
      <w:proofErr w:type="spellEnd"/>
      <w:r w:rsidRPr="008762AA">
        <w:rPr>
          <w:rFonts w:eastAsiaTheme="minorHAnsi"/>
          <w:lang w:eastAsia="en-US"/>
        </w:rPr>
        <w:t xml:space="preserve"> moderno e acessível que disponibiliza várias ferramentas necessárias para o desenvolvimento de documentos em apenas uma aplicação [20]. Como pode ser </w:t>
      </w:r>
      <w:proofErr w:type="gramStart"/>
      <w:r w:rsidRPr="008762AA">
        <w:rPr>
          <w:rFonts w:eastAsiaTheme="minorHAnsi"/>
          <w:lang w:eastAsia="en-US"/>
        </w:rPr>
        <w:t>visto</w:t>
      </w:r>
      <w:proofErr w:type="gramEnd"/>
      <w:r w:rsidRPr="008762AA">
        <w:rPr>
          <w:rFonts w:eastAsiaTheme="minorHAnsi"/>
          <w:lang w:eastAsia="en-US"/>
        </w:rPr>
        <w:t xml:space="preserve"> na </w:t>
      </w:r>
      <w:r w:rsidRPr="008762AA">
        <w:rPr>
          <w:rFonts w:eastAsiaTheme="minorHAnsi"/>
          <w:b/>
          <w:lang w:eastAsia="en-US"/>
        </w:rPr>
        <w:t>Figura 10</w:t>
      </w:r>
      <w:r w:rsidRPr="008762AA">
        <w:rPr>
          <w:rFonts w:eastAsiaTheme="minorHAnsi"/>
          <w:lang w:eastAsia="en-US"/>
        </w:rPr>
        <w:t>, ele é totalmente disponível em português e tem uma interface de fácil interação, seus ícones têm funções práticas e dinâmicas (2) que ajudam muito na utilização de suas funcionalidades e comandos. Tais características o tornam bem ideal para uso por novos usuários, pois é extremamente versátil, de fácil usabilidade e muito intuitivo.</w:t>
      </w:r>
    </w:p>
    <w:p w:rsidR="00CD47C7" w:rsidRPr="008762AA" w:rsidRDefault="00CD47C7" w:rsidP="00136C88">
      <w:pPr>
        <w:spacing w:line="360" w:lineRule="auto"/>
        <w:ind w:firstLine="709"/>
        <w:jc w:val="both"/>
        <w:rPr>
          <w:rFonts w:eastAsiaTheme="minorHAnsi"/>
          <w:lang w:eastAsia="en-US"/>
        </w:rPr>
      </w:pPr>
    </w:p>
    <w:p w:rsidR="00824751" w:rsidRDefault="008762AA" w:rsidP="00136C88">
      <w:pPr>
        <w:keepNext/>
        <w:spacing w:line="360" w:lineRule="auto"/>
        <w:jc w:val="center"/>
      </w:pPr>
      <w:r w:rsidRPr="008762AA">
        <w:rPr>
          <w:rFonts w:asciiTheme="minorHAnsi" w:eastAsiaTheme="minorHAnsi" w:hAnsiTheme="minorHAnsi" w:cstheme="minorBidi"/>
          <w:noProof/>
          <w:sz w:val="22"/>
          <w:szCs w:val="22"/>
        </w:rPr>
        <w:drawing>
          <wp:inline distT="0" distB="0" distL="0" distR="0" wp14:anchorId="4FDCE322" wp14:editId="68027F84">
            <wp:extent cx="6105525" cy="3171825"/>
            <wp:effectExtent l="0" t="0" r="0" b="0"/>
            <wp:docPr id="23" name="Imagem 3" descr="C:\Documents and Settings\20111064010342\Meus documentos\Minhas imagens\Editada\te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20111064010342\Meus documentos\Minhas imagens\Editada\tex.bmp"/>
                    <pic:cNvPicPr>
                      <a:picLocks noChangeAspect="1" noChangeArrowheads="1"/>
                    </pic:cNvPicPr>
                  </pic:nvPicPr>
                  <pic:blipFill>
                    <a:blip r:embed="rId42"/>
                    <a:srcRect/>
                    <a:stretch>
                      <a:fillRect/>
                    </a:stretch>
                  </pic:blipFill>
                  <pic:spPr bwMode="auto">
                    <a:xfrm>
                      <a:off x="0" y="0"/>
                      <a:ext cx="6110942" cy="3174639"/>
                    </a:xfrm>
                    <a:prstGeom prst="rect">
                      <a:avLst/>
                    </a:prstGeom>
                    <a:noFill/>
                    <a:ln w="9525">
                      <a:noFill/>
                      <a:miter lim="800000"/>
                      <a:headEnd/>
                      <a:tailEnd/>
                    </a:ln>
                  </pic:spPr>
                </pic:pic>
              </a:graphicData>
            </a:graphic>
          </wp:inline>
        </w:drawing>
      </w:r>
    </w:p>
    <w:p w:rsidR="00BB1FCC" w:rsidRPr="002E32BB" w:rsidRDefault="00824751" w:rsidP="002E32BB">
      <w:pPr>
        <w:pStyle w:val="Legenda"/>
        <w:spacing w:line="360" w:lineRule="auto"/>
        <w:jc w:val="center"/>
        <w:rPr>
          <w:color w:val="auto"/>
        </w:rPr>
      </w:pPr>
      <w:bookmarkStart w:id="74" w:name="_Toc409975593"/>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9</w:t>
      </w:r>
      <w:r w:rsidRPr="00824751">
        <w:rPr>
          <w:color w:val="auto"/>
        </w:rPr>
        <w:fldChar w:fldCharType="end"/>
      </w:r>
      <w:bookmarkStart w:id="75" w:name="_Toc409905307"/>
      <w:r w:rsidR="00BD2A4D">
        <w:rPr>
          <w:color w:val="auto"/>
        </w:rPr>
        <w:t xml:space="preserve"> </w:t>
      </w:r>
      <w:r w:rsidR="00BB1FCC">
        <w:rPr>
          <w:color w:val="auto"/>
        </w:rPr>
        <w:t>–</w:t>
      </w:r>
      <w:r w:rsidR="008762AA" w:rsidRPr="00824751">
        <w:rPr>
          <w:color w:val="auto"/>
        </w:rPr>
        <w:t xml:space="preserve"> </w:t>
      </w:r>
      <w:proofErr w:type="spellStart"/>
      <w:proofErr w:type="gramStart"/>
      <w:r w:rsidR="008762AA" w:rsidRPr="00824751">
        <w:rPr>
          <w:color w:val="auto"/>
        </w:rPr>
        <w:t>TeXmaker</w:t>
      </w:r>
      <w:bookmarkEnd w:id="74"/>
      <w:bookmarkEnd w:id="75"/>
      <w:proofErr w:type="spellEnd"/>
      <w:proofErr w:type="gramEnd"/>
    </w:p>
    <w:p w:rsidR="008762AA" w:rsidRDefault="008762AA" w:rsidP="00136C88">
      <w:pPr>
        <w:spacing w:line="360" w:lineRule="auto"/>
        <w:ind w:firstLine="709"/>
        <w:jc w:val="both"/>
        <w:rPr>
          <w:snapToGrid w:val="0"/>
          <w:w w:val="0"/>
          <w:u w:color="000000"/>
          <w:bdr w:val="none" w:sz="0" w:space="0" w:color="000000"/>
          <w:shd w:val="clear" w:color="000000" w:fill="000000"/>
          <w:lang w:eastAsia="x-none" w:bidi="x-none"/>
        </w:rPr>
      </w:pPr>
      <w:r w:rsidRPr="008762AA">
        <w:rPr>
          <w:rFonts w:eastAsiaTheme="minorHAnsi"/>
          <w:lang w:eastAsia="en-US"/>
        </w:rPr>
        <w:lastRenderedPageBreak/>
        <w:t xml:space="preserve"> É </w:t>
      </w:r>
      <w:proofErr w:type="spellStart"/>
      <w:r w:rsidRPr="008762AA">
        <w:rPr>
          <w:rFonts w:eastAsiaTheme="minorHAnsi"/>
          <w:lang w:eastAsia="en-US"/>
        </w:rPr>
        <w:t>multiplataforma</w:t>
      </w:r>
      <w:proofErr w:type="spellEnd"/>
      <w:r w:rsidRPr="008762AA">
        <w:rPr>
          <w:rFonts w:eastAsiaTheme="minorHAnsi"/>
          <w:lang w:eastAsia="en-US"/>
        </w:rPr>
        <w:t xml:space="preserve">, disponível para Linux, </w:t>
      </w:r>
      <w:proofErr w:type="spellStart"/>
      <w:r w:rsidRPr="008762AA">
        <w:rPr>
          <w:rFonts w:eastAsiaTheme="minorHAnsi"/>
          <w:lang w:eastAsia="en-US"/>
        </w:rPr>
        <w:t>MacOS</w:t>
      </w:r>
      <w:proofErr w:type="spellEnd"/>
      <w:r w:rsidRPr="008762AA">
        <w:rPr>
          <w:rFonts w:eastAsiaTheme="minorHAnsi"/>
          <w:lang w:eastAsia="en-US"/>
        </w:rPr>
        <w:t xml:space="preserve"> X e Windows; possui função WYSIWYG (5), que facilita mais ainda a sua utilização, melhorando a iteração do usuário com o seu projeto e permitindo a visualização do desenvolvimento do trabalho em tempo real; desfaz e refaz através de ícones de fácil acesso (1); possui a função de </w:t>
      </w:r>
      <w:proofErr w:type="gramStart"/>
      <w:r w:rsidRPr="008762AA">
        <w:rPr>
          <w:rFonts w:eastAsiaTheme="minorHAnsi"/>
          <w:lang w:eastAsia="en-US"/>
        </w:rPr>
        <w:t>auto com</w:t>
      </w:r>
      <w:r w:rsidR="00F22692">
        <w:rPr>
          <w:rFonts w:eastAsiaTheme="minorHAnsi"/>
          <w:lang w:eastAsia="en-US"/>
        </w:rPr>
        <w:t>pletar</w:t>
      </w:r>
      <w:proofErr w:type="gramEnd"/>
      <w:r w:rsidR="00F22692">
        <w:rPr>
          <w:rFonts w:eastAsiaTheme="minorHAnsi"/>
          <w:lang w:eastAsia="en-US"/>
        </w:rPr>
        <w:t xml:space="preserve"> códigos (4), </w:t>
      </w:r>
      <w:r w:rsidRPr="008762AA">
        <w:rPr>
          <w:rFonts w:eastAsiaTheme="minorHAnsi"/>
          <w:lang w:eastAsia="en-US"/>
        </w:rPr>
        <w:t xml:space="preserve">que ajuda muito na produção de textos e acelera o processo de desenvolvimento das tags; visualizador de PDF integrado (3) e identificador de erros de fácil entendimento, pois destaca bem os erros presentes na sintaxe dos comandos, como é exemplificado na </w:t>
      </w:r>
      <w:r w:rsidRPr="008762AA">
        <w:rPr>
          <w:rFonts w:eastAsiaTheme="minorHAnsi"/>
          <w:b/>
          <w:lang w:eastAsia="en-US"/>
        </w:rPr>
        <w:t>Figura 11</w:t>
      </w:r>
      <w:r w:rsidRPr="008762AA">
        <w:rPr>
          <w:rFonts w:eastAsiaTheme="minorHAnsi"/>
          <w:lang w:eastAsia="en-US"/>
        </w:rPr>
        <w:t>.</w:t>
      </w:r>
      <w:r w:rsidRPr="008762AA">
        <w:rPr>
          <w:snapToGrid w:val="0"/>
          <w:w w:val="0"/>
          <w:u w:color="000000"/>
          <w:bdr w:val="none" w:sz="0" w:space="0" w:color="000000"/>
          <w:shd w:val="clear" w:color="000000" w:fill="000000"/>
          <w:lang w:val="x-none" w:eastAsia="x-none" w:bidi="x-none"/>
        </w:rPr>
        <w:t xml:space="preserve"> </w:t>
      </w:r>
    </w:p>
    <w:p w:rsidR="00BB1FCC" w:rsidRPr="00BB1FCC" w:rsidRDefault="00BB1FCC" w:rsidP="00136C88">
      <w:pPr>
        <w:spacing w:line="360" w:lineRule="auto"/>
        <w:ind w:firstLine="709"/>
        <w:jc w:val="both"/>
        <w:rPr>
          <w:rFonts w:asciiTheme="minorHAnsi" w:eastAsiaTheme="minorHAnsi" w:hAnsiTheme="minorHAnsi" w:cstheme="minorBidi"/>
          <w:b/>
          <w:lang w:eastAsia="en-US"/>
        </w:rPr>
      </w:pPr>
    </w:p>
    <w:p w:rsidR="00824751" w:rsidRDefault="008762AA" w:rsidP="00136C88">
      <w:pPr>
        <w:keepNext/>
        <w:spacing w:line="360" w:lineRule="auto"/>
        <w:contextualSpacing/>
        <w:jc w:val="center"/>
      </w:pPr>
      <w:r w:rsidRPr="008762AA">
        <w:rPr>
          <w:noProof/>
        </w:rPr>
        <w:drawing>
          <wp:inline distT="0" distB="0" distL="0" distR="0" wp14:anchorId="42E2E7EF" wp14:editId="15E894C4">
            <wp:extent cx="2838450" cy="436685"/>
            <wp:effectExtent l="0" t="0" r="0" b="0"/>
            <wp:docPr id="25" name="Imagem 25" descr="C:\Users\Sandra\Deskto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ra\Desktop\a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436685"/>
                    </a:xfrm>
                    <a:prstGeom prst="rect">
                      <a:avLst/>
                    </a:prstGeom>
                    <a:noFill/>
                    <a:ln>
                      <a:noFill/>
                    </a:ln>
                  </pic:spPr>
                </pic:pic>
              </a:graphicData>
            </a:graphic>
          </wp:inline>
        </w:drawing>
      </w:r>
    </w:p>
    <w:p w:rsidR="00AE3A0B" w:rsidRDefault="00824751" w:rsidP="00136C88">
      <w:pPr>
        <w:pStyle w:val="Legenda"/>
        <w:spacing w:line="360" w:lineRule="auto"/>
        <w:jc w:val="center"/>
        <w:rPr>
          <w:color w:val="auto"/>
        </w:rPr>
      </w:pPr>
      <w:bookmarkStart w:id="76" w:name="_Toc409975594"/>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10</w:t>
      </w:r>
      <w:r w:rsidRPr="00824751">
        <w:rPr>
          <w:color w:val="auto"/>
        </w:rPr>
        <w:fldChar w:fldCharType="end"/>
      </w:r>
      <w:bookmarkStart w:id="77" w:name="_Toc409905308"/>
      <w:r w:rsidRPr="00824751">
        <w:rPr>
          <w:color w:val="auto"/>
        </w:rPr>
        <w:t xml:space="preserve"> </w:t>
      </w:r>
      <w:r w:rsidR="008762AA" w:rsidRPr="00824751">
        <w:rPr>
          <w:color w:val="auto"/>
        </w:rPr>
        <w:t>- Exemplo de Identificação de Erro</w:t>
      </w:r>
      <w:bookmarkEnd w:id="76"/>
      <w:bookmarkEnd w:id="77"/>
    </w:p>
    <w:p w:rsidR="00B92DAA" w:rsidRPr="00B92DAA" w:rsidRDefault="00B92DAA" w:rsidP="00136C88">
      <w:pPr>
        <w:spacing w:line="360" w:lineRule="auto"/>
      </w:pPr>
    </w:p>
    <w:p w:rsidR="008762AA" w:rsidRPr="00144118" w:rsidRDefault="00CD47C7" w:rsidP="00144118">
      <w:pPr>
        <w:pStyle w:val="Ttulo3"/>
        <w:numPr>
          <w:ilvl w:val="2"/>
          <w:numId w:val="45"/>
        </w:numPr>
      </w:pPr>
      <w:bookmarkStart w:id="78" w:name="_Toc409987773"/>
      <w:proofErr w:type="spellStart"/>
      <w:proofErr w:type="gramStart"/>
      <w:r>
        <w:t>TeX</w:t>
      </w:r>
      <w:r w:rsidRPr="00144118">
        <w:t>studio</w:t>
      </w:r>
      <w:bookmarkEnd w:id="78"/>
      <w:proofErr w:type="spellEnd"/>
      <w:proofErr w:type="gramEnd"/>
    </w:p>
    <w:p w:rsidR="008762AA" w:rsidRPr="008762AA" w:rsidRDefault="008762AA" w:rsidP="00136C88">
      <w:pPr>
        <w:spacing w:line="360" w:lineRule="auto"/>
        <w:ind w:firstLine="709"/>
        <w:contextualSpacing/>
        <w:jc w:val="both"/>
      </w:pPr>
    </w:p>
    <w:p w:rsidR="008762AA" w:rsidRPr="008762AA" w:rsidRDefault="008762AA" w:rsidP="00136C88">
      <w:pPr>
        <w:spacing w:line="360" w:lineRule="auto"/>
        <w:ind w:firstLine="709"/>
        <w:contextualSpacing/>
        <w:jc w:val="both"/>
      </w:pPr>
      <w:r w:rsidRPr="008762AA">
        <w:t xml:space="preserve">Inicialmente criado como um derivado do </w:t>
      </w:r>
      <w:proofErr w:type="spellStart"/>
      <w:proofErr w:type="gramStart"/>
      <w:r w:rsidRPr="008762AA">
        <w:t>TeXmaker</w:t>
      </w:r>
      <w:proofErr w:type="spellEnd"/>
      <w:proofErr w:type="gramEnd"/>
      <w:r w:rsidRPr="008762AA">
        <w:t>, c</w:t>
      </w:r>
      <w:r w:rsidRPr="008762AA">
        <w:rPr>
          <w:shd w:val="clear" w:color="auto" w:fill="FFFFFF"/>
        </w:rPr>
        <w:t>om recursos adicionais e mantendo a sua </w:t>
      </w:r>
      <w:hyperlink r:id="rId44" w:tooltip="Olhe e sinta" w:history="1">
        <w:r w:rsidRPr="008762AA">
          <w:t>aparência</w:t>
        </w:r>
      </w:hyperlink>
      <w:r w:rsidRPr="008762AA">
        <w:t xml:space="preserve">, o </w:t>
      </w:r>
      <w:proofErr w:type="spellStart"/>
      <w:r w:rsidRPr="008762AA">
        <w:t>TeXstudio</w:t>
      </w:r>
      <w:proofErr w:type="spellEnd"/>
      <w:r w:rsidRPr="008762AA">
        <w:t xml:space="preserve"> é um editor </w:t>
      </w:r>
      <w:proofErr w:type="spellStart"/>
      <w:r w:rsidRPr="008762AA">
        <w:t>mutiplataforma</w:t>
      </w:r>
      <w:proofErr w:type="spellEnd"/>
      <w:r w:rsidRPr="008762AA">
        <w:t xml:space="preserve"> (Linux, </w:t>
      </w:r>
      <w:proofErr w:type="spellStart"/>
      <w:r w:rsidRPr="008762AA">
        <w:t>MaC</w:t>
      </w:r>
      <w:proofErr w:type="spellEnd"/>
      <w:r w:rsidRPr="008762AA">
        <w:t xml:space="preserve"> e Windows) livre totalmente disponível em português. Possui funções e licença de uso similares ao </w:t>
      </w:r>
      <w:proofErr w:type="spellStart"/>
      <w:proofErr w:type="gramStart"/>
      <w:r w:rsidRPr="008762AA">
        <w:t>TeXmaker</w:t>
      </w:r>
      <w:proofErr w:type="spellEnd"/>
      <w:proofErr w:type="gramEnd"/>
      <w:r w:rsidRPr="008762AA">
        <w:t xml:space="preserve">, ambos liberados sob a licença </w:t>
      </w:r>
      <w:r w:rsidRPr="008762AA">
        <w:rPr>
          <w:bCs/>
          <w:shd w:val="clear" w:color="auto" w:fill="FFFFFF"/>
        </w:rPr>
        <w:t xml:space="preserve">GNU General </w:t>
      </w:r>
      <w:proofErr w:type="spellStart"/>
      <w:r w:rsidRPr="008762AA">
        <w:rPr>
          <w:bCs/>
          <w:shd w:val="clear" w:color="auto" w:fill="FFFFFF"/>
        </w:rPr>
        <w:t>Public</w:t>
      </w:r>
      <w:proofErr w:type="spellEnd"/>
      <w:r w:rsidRPr="008762AA">
        <w:rPr>
          <w:bCs/>
          <w:shd w:val="clear" w:color="auto" w:fill="FFFFFF"/>
        </w:rPr>
        <w:t xml:space="preserve"> </w:t>
      </w:r>
      <w:proofErr w:type="spellStart"/>
      <w:r w:rsidRPr="008762AA">
        <w:rPr>
          <w:bCs/>
          <w:shd w:val="clear" w:color="auto" w:fill="FFFFFF"/>
        </w:rPr>
        <w:t>License</w:t>
      </w:r>
      <w:proofErr w:type="spellEnd"/>
      <w:r w:rsidRPr="008762AA">
        <w:rPr>
          <w:bCs/>
          <w:shd w:val="clear" w:color="auto" w:fill="FFFFFF"/>
        </w:rPr>
        <w:t xml:space="preserve"> ou apenas GPL</w:t>
      </w:r>
      <w:r w:rsidRPr="008762AA">
        <w:t xml:space="preserve"> (Licença Publica Geral), de fácil instalação e interface razoável, não tão atraente aos olhos, mas que ainda atende todos os requisitos necessários para uma interação satisfatória com o usuário [21]. </w:t>
      </w:r>
    </w:p>
    <w:p w:rsidR="008762AA" w:rsidRPr="008762AA" w:rsidRDefault="008762AA" w:rsidP="00136C88">
      <w:pPr>
        <w:spacing w:line="360" w:lineRule="auto"/>
        <w:ind w:firstLine="709"/>
        <w:contextualSpacing/>
        <w:jc w:val="both"/>
      </w:pPr>
      <w:r w:rsidRPr="008762AA">
        <w:t xml:space="preserve">Como a maioria dos editores aqui analisados, também não inicia do estado anterior, porém possui a opção de abrir arquivos fechados recentemente e botão de desfaz e refaz com ícones bem visíveis (1). Seus comandos apresentam cores e ícones bem sugestivos (2), não dispõe da função WYSIWYG, e em consequência disso, toda vez que o usuário precisa visualizar o andamento do seu projeto terá que utilizar o visualizador de PDF, que é integrado ao editor. Também disponibiliza uma boa função de </w:t>
      </w:r>
      <w:proofErr w:type="gramStart"/>
      <w:r w:rsidRPr="008762AA">
        <w:t>auto completar</w:t>
      </w:r>
      <w:proofErr w:type="gramEnd"/>
      <w:r w:rsidRPr="008762AA">
        <w:t xml:space="preserve"> (3).</w:t>
      </w:r>
    </w:p>
    <w:p w:rsidR="008762AA" w:rsidRPr="008762AA" w:rsidRDefault="008762AA" w:rsidP="00136C88">
      <w:pPr>
        <w:spacing w:line="360" w:lineRule="auto"/>
        <w:ind w:firstLine="709"/>
        <w:contextualSpacing/>
        <w:jc w:val="both"/>
      </w:pPr>
    </w:p>
    <w:p w:rsidR="00824751" w:rsidRDefault="008762AA" w:rsidP="00136C88">
      <w:pPr>
        <w:keepNext/>
        <w:spacing w:line="360" w:lineRule="auto"/>
        <w:contextualSpacing/>
        <w:jc w:val="center"/>
      </w:pPr>
      <w:r w:rsidRPr="008762AA">
        <w:rPr>
          <w:noProof/>
        </w:rPr>
        <w:lastRenderedPageBreak/>
        <w:drawing>
          <wp:inline distT="0" distB="0" distL="0" distR="0" wp14:anchorId="169FEDFC" wp14:editId="10799AAA">
            <wp:extent cx="6124575" cy="3829050"/>
            <wp:effectExtent l="0" t="0" r="0" b="0"/>
            <wp:docPr id="27" name="Imagem 27" descr="https://fbcdn-sphotos-h-a.akamaihd.net/hphotos-ak-xpa1/v/t34.0-12/10951484_842724489103063_1230340046_n.jpg?oh=ec57723c11b41a692844f0cc33022812&amp;oe=54C3C1A1&amp;__gda__=1422131905_24dacb2d90b21ac8bf140c196a937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sphotos-h-a.akamaihd.net/hphotos-ak-xpa1/v/t34.0-12/10951484_842724489103063_1230340046_n.jpg?oh=ec57723c11b41a692844f0cc33022812&amp;oe=54C3C1A1&amp;__gda__=1422131905_24dacb2d90b21ac8bf140c196a9371a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4575" cy="3829050"/>
                    </a:xfrm>
                    <a:prstGeom prst="rect">
                      <a:avLst/>
                    </a:prstGeom>
                    <a:noFill/>
                    <a:ln>
                      <a:noFill/>
                    </a:ln>
                  </pic:spPr>
                </pic:pic>
              </a:graphicData>
            </a:graphic>
          </wp:inline>
        </w:drawing>
      </w:r>
    </w:p>
    <w:p w:rsidR="00144118" w:rsidRPr="00144118" w:rsidRDefault="00824751" w:rsidP="00144118">
      <w:pPr>
        <w:pStyle w:val="Legenda"/>
        <w:spacing w:line="360" w:lineRule="auto"/>
        <w:jc w:val="center"/>
        <w:rPr>
          <w:color w:val="auto"/>
        </w:rPr>
      </w:pPr>
      <w:bookmarkStart w:id="79" w:name="_Toc409975595"/>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11</w:t>
      </w:r>
      <w:r w:rsidRPr="00824751">
        <w:rPr>
          <w:color w:val="auto"/>
        </w:rPr>
        <w:fldChar w:fldCharType="end"/>
      </w:r>
      <w:bookmarkStart w:id="80" w:name="_Toc409905309"/>
      <w:r w:rsidR="008762AA" w:rsidRPr="00824751">
        <w:rPr>
          <w:color w:val="auto"/>
        </w:rPr>
        <w:t xml:space="preserve"> </w:t>
      </w:r>
      <w:r w:rsidR="00144118">
        <w:rPr>
          <w:color w:val="auto"/>
        </w:rPr>
        <w:t>–</w:t>
      </w:r>
      <w:r w:rsidR="008762AA" w:rsidRPr="00824751">
        <w:rPr>
          <w:color w:val="auto"/>
        </w:rPr>
        <w:t xml:space="preserve"> </w:t>
      </w:r>
      <w:proofErr w:type="spellStart"/>
      <w:proofErr w:type="gramStart"/>
      <w:r w:rsidR="008762AA" w:rsidRPr="00824751">
        <w:rPr>
          <w:color w:val="auto"/>
        </w:rPr>
        <w:t>TeXstudio</w:t>
      </w:r>
      <w:bookmarkEnd w:id="79"/>
      <w:bookmarkEnd w:id="80"/>
      <w:proofErr w:type="spellEnd"/>
      <w:proofErr w:type="gramEnd"/>
    </w:p>
    <w:p w:rsidR="008762AA" w:rsidRPr="008762AA" w:rsidRDefault="00CD47C7" w:rsidP="00144118">
      <w:pPr>
        <w:pStyle w:val="Ttulo3"/>
      </w:pPr>
      <w:bookmarkStart w:id="81" w:name="_Toc409987774"/>
      <w:r>
        <w:t>Led (</w:t>
      </w:r>
      <w:proofErr w:type="spellStart"/>
      <w:proofErr w:type="gramStart"/>
      <w:r>
        <w:t>LaTeX</w:t>
      </w:r>
      <w:proofErr w:type="spellEnd"/>
      <w:proofErr w:type="gramEnd"/>
      <w:r w:rsidRPr="008762AA">
        <w:t xml:space="preserve"> editor)</w:t>
      </w:r>
      <w:bookmarkEnd w:id="81"/>
    </w:p>
    <w:p w:rsidR="008762AA" w:rsidRPr="008762AA" w:rsidRDefault="008762AA" w:rsidP="00136C88">
      <w:pPr>
        <w:spacing w:line="360" w:lineRule="auto"/>
        <w:ind w:firstLine="709"/>
        <w:jc w:val="both"/>
        <w:rPr>
          <w:b/>
        </w:rPr>
      </w:pPr>
    </w:p>
    <w:p w:rsidR="008762AA" w:rsidRPr="008762AA" w:rsidRDefault="008762AA" w:rsidP="00136C88">
      <w:pPr>
        <w:spacing w:line="360" w:lineRule="auto"/>
        <w:ind w:firstLine="709"/>
        <w:contextualSpacing/>
        <w:jc w:val="both"/>
        <w:rPr>
          <w:shd w:val="clear" w:color="auto" w:fill="FFFFFF"/>
        </w:rPr>
      </w:pPr>
      <w:r w:rsidRPr="008762AA">
        <w:t>Feito exclusivamente para funcionar em Windows (</w:t>
      </w:r>
      <w:r w:rsidRPr="008762AA">
        <w:rPr>
          <w:shd w:val="clear" w:color="auto" w:fill="FFFFFF"/>
        </w:rPr>
        <w:t xml:space="preserve">95/ 98/ Me/ NT4/ 2000/ XP/ Vista/ 7/ 8), </w:t>
      </w:r>
      <w:r w:rsidRPr="008762AA">
        <w:t xml:space="preserve">o LED </w:t>
      </w:r>
      <w:r w:rsidRPr="008762AA">
        <w:rPr>
          <w:shd w:val="clear" w:color="auto" w:fill="FFFFFF"/>
        </w:rPr>
        <w:t>é um programa pequeno, com versão totalmente funcional de cerca de 2.0 MB, gratuito e que pode ser usado livremente [23].</w:t>
      </w:r>
    </w:p>
    <w:p w:rsidR="008762AA" w:rsidRPr="008762AA" w:rsidRDefault="008762AA" w:rsidP="00136C88">
      <w:pPr>
        <w:spacing w:line="360" w:lineRule="auto"/>
        <w:ind w:firstLine="709"/>
        <w:contextualSpacing/>
        <w:jc w:val="both"/>
      </w:pPr>
      <w:r w:rsidRPr="008762AA">
        <w:rPr>
          <w:shd w:val="clear" w:color="auto" w:fill="FFFFFF"/>
        </w:rPr>
        <w:t xml:space="preserve">Ele é </w:t>
      </w:r>
      <w:r w:rsidRPr="008762AA">
        <w:t xml:space="preserve">pouco acessível e não indicado para iniciantes, sua interface não possui uma estética persuasiva e os ícones presentes não chamam a atenção do usuário, são de difícil entendimento, sua usabilidade deixa muito a desejar. Não é disponível em português, algo que dificulta ainda mais seu uso principalmente para pessoas sem experiência com </w:t>
      </w:r>
      <w:proofErr w:type="spellStart"/>
      <w:proofErr w:type="gramStart"/>
      <w:r w:rsidRPr="008762AA">
        <w:t>LaTeX</w:t>
      </w:r>
      <w:proofErr w:type="spellEnd"/>
      <w:proofErr w:type="gramEnd"/>
      <w:r w:rsidRPr="008762AA">
        <w:t xml:space="preserve">. Possui desfaz e refaz de comandos através de ícones pouco visíveis (1), apresenta uma ótima função de </w:t>
      </w:r>
      <w:proofErr w:type="gramStart"/>
      <w:r w:rsidRPr="008762AA">
        <w:t>auto completar</w:t>
      </w:r>
      <w:proofErr w:type="gramEnd"/>
      <w:r w:rsidRPr="008762AA">
        <w:t xml:space="preserve"> códigos (2), porém seus erros não são identificados e tratados de forma clara, dificultando assim a produção de textos. Apesar de seu site oficial informar que ele disponibiliza visualizador de PDF integrado, não foi possível encontra-lo, o que dificultou muito a visualização do documento de teste, que teve de ser salvo no computador para ser visualizado.</w:t>
      </w:r>
    </w:p>
    <w:p w:rsidR="008762AA" w:rsidRPr="008762AA" w:rsidRDefault="008762AA" w:rsidP="00136C88">
      <w:pPr>
        <w:spacing w:line="360" w:lineRule="auto"/>
        <w:ind w:firstLine="709"/>
        <w:contextualSpacing/>
        <w:jc w:val="both"/>
      </w:pPr>
    </w:p>
    <w:p w:rsidR="00824751" w:rsidRDefault="008762AA" w:rsidP="00136C88">
      <w:pPr>
        <w:keepNext/>
        <w:spacing w:line="360" w:lineRule="auto"/>
        <w:jc w:val="center"/>
      </w:pPr>
      <w:r w:rsidRPr="008762AA">
        <w:rPr>
          <w:noProof/>
        </w:rPr>
        <w:lastRenderedPageBreak/>
        <w:drawing>
          <wp:inline distT="0" distB="0" distL="0" distR="0" wp14:anchorId="242F357D" wp14:editId="4223CC0F">
            <wp:extent cx="6010275" cy="3646231"/>
            <wp:effectExtent l="0" t="0" r="0" b="0"/>
            <wp:docPr id="28" name="Imagem 28" descr="https://fbcdn-sphotos-h-a.akamaihd.net/hphotos-ak-xpa1/v/t34.0-12/10904027_842740365768142_1191128741_n.jpg?oh=f11f5d65987dff7269760dae7700633b&amp;oe=54C3F55D&amp;__gda__=1422125437_723161c9c89ac2a1be0180a723c0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cdn-sphotos-h-a.akamaihd.net/hphotos-ak-xpa1/v/t34.0-12/10904027_842740365768142_1191128741_n.jpg?oh=f11f5d65987dff7269760dae7700633b&amp;oe=54C3F55D&amp;__gda__=1422125437_723161c9c89ac2a1be0180a723c024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0275" cy="3646231"/>
                    </a:xfrm>
                    <a:prstGeom prst="rect">
                      <a:avLst/>
                    </a:prstGeom>
                    <a:noFill/>
                    <a:ln>
                      <a:noFill/>
                    </a:ln>
                  </pic:spPr>
                </pic:pic>
              </a:graphicData>
            </a:graphic>
          </wp:inline>
        </w:drawing>
      </w:r>
    </w:p>
    <w:p w:rsidR="008762AA" w:rsidRPr="00AE3A0B" w:rsidRDefault="00824751" w:rsidP="00136C88">
      <w:pPr>
        <w:pStyle w:val="Legenda"/>
        <w:spacing w:line="360" w:lineRule="auto"/>
        <w:jc w:val="center"/>
        <w:rPr>
          <w:b w:val="0"/>
          <w:bCs w:val="0"/>
          <w:color w:val="auto"/>
        </w:rPr>
      </w:pPr>
      <w:bookmarkStart w:id="82" w:name="_Toc409975596"/>
      <w:r w:rsidRPr="00AE3A0B">
        <w:rPr>
          <w:color w:val="auto"/>
        </w:rPr>
        <w:t xml:space="preserve">Figura </w:t>
      </w:r>
      <w:r w:rsidR="008A5D67" w:rsidRPr="00AE3A0B">
        <w:rPr>
          <w:color w:val="auto"/>
        </w:rPr>
        <w:fldChar w:fldCharType="begin"/>
      </w:r>
      <w:r w:rsidR="008A5D67" w:rsidRPr="00AE3A0B">
        <w:rPr>
          <w:color w:val="auto"/>
        </w:rPr>
        <w:instrText xml:space="preserve"> SEQ Figura \* ARABIC </w:instrText>
      </w:r>
      <w:r w:rsidR="008A5D67" w:rsidRPr="00AE3A0B">
        <w:rPr>
          <w:color w:val="auto"/>
        </w:rPr>
        <w:fldChar w:fldCharType="separate"/>
      </w:r>
      <w:r w:rsidR="00224E66" w:rsidRPr="00AE3A0B">
        <w:rPr>
          <w:noProof/>
          <w:color w:val="auto"/>
        </w:rPr>
        <w:t>12</w:t>
      </w:r>
      <w:r w:rsidR="008A5D67" w:rsidRPr="00AE3A0B">
        <w:rPr>
          <w:noProof/>
          <w:color w:val="auto"/>
        </w:rPr>
        <w:fldChar w:fldCharType="end"/>
      </w:r>
      <w:bookmarkStart w:id="83" w:name="_Toc409905310"/>
      <w:r w:rsidR="008762AA" w:rsidRPr="00AE3A0B">
        <w:rPr>
          <w:color w:val="auto"/>
        </w:rPr>
        <w:t xml:space="preserve"> - LED</w:t>
      </w:r>
      <w:bookmarkEnd w:id="82"/>
      <w:bookmarkEnd w:id="83"/>
    </w:p>
    <w:p w:rsidR="008762AA" w:rsidRPr="008762AA" w:rsidRDefault="008762AA" w:rsidP="00136C88">
      <w:pPr>
        <w:spacing w:line="360" w:lineRule="auto"/>
        <w:ind w:firstLine="709"/>
        <w:contextualSpacing/>
        <w:jc w:val="center"/>
      </w:pPr>
    </w:p>
    <w:p w:rsidR="008762AA" w:rsidRPr="008762AA" w:rsidRDefault="00CD47C7" w:rsidP="00144118">
      <w:pPr>
        <w:pStyle w:val="Ttulo3"/>
      </w:pPr>
      <w:bookmarkStart w:id="84" w:name="_Toc409987775"/>
      <w:proofErr w:type="spellStart"/>
      <w:r>
        <w:t>Share</w:t>
      </w:r>
      <w:proofErr w:type="spellEnd"/>
      <w:r>
        <w:t xml:space="preserve"> </w:t>
      </w:r>
      <w:proofErr w:type="spellStart"/>
      <w:proofErr w:type="gramStart"/>
      <w:r>
        <w:t>LaT</w:t>
      </w:r>
      <w:r w:rsidRPr="008762AA">
        <w:t>e</w:t>
      </w:r>
      <w:bookmarkEnd w:id="84"/>
      <w:r>
        <w:t>X</w:t>
      </w:r>
      <w:proofErr w:type="spellEnd"/>
      <w:proofErr w:type="gramEnd"/>
    </w:p>
    <w:p w:rsidR="008762AA" w:rsidRPr="008762AA" w:rsidRDefault="008762AA" w:rsidP="00136C88">
      <w:pPr>
        <w:spacing w:line="360" w:lineRule="auto"/>
        <w:ind w:firstLine="709"/>
        <w:contextualSpacing/>
        <w:jc w:val="both"/>
        <w:rPr>
          <w:b/>
        </w:rPr>
      </w:pPr>
    </w:p>
    <w:p w:rsidR="008762AA" w:rsidRPr="008762AA" w:rsidRDefault="008762AA" w:rsidP="00136C88">
      <w:pPr>
        <w:spacing w:line="360" w:lineRule="auto"/>
        <w:ind w:firstLine="709"/>
        <w:contextualSpacing/>
        <w:jc w:val="both"/>
      </w:pPr>
      <w:r w:rsidRPr="008762AA">
        <w:t xml:space="preserve">O </w:t>
      </w:r>
      <w:proofErr w:type="spellStart"/>
      <w:proofErr w:type="gramStart"/>
      <w:r w:rsidRPr="008762AA">
        <w:t>ShareLaTeX</w:t>
      </w:r>
      <w:proofErr w:type="spellEnd"/>
      <w:proofErr w:type="gramEnd"/>
      <w:r w:rsidRPr="008762AA">
        <w:t xml:space="preserve">, diferente dos outros editores, é uma plataforma online de edição </w:t>
      </w:r>
      <w:proofErr w:type="spellStart"/>
      <w:r w:rsidRPr="008762AA">
        <w:t>LaTeX</w:t>
      </w:r>
      <w:proofErr w:type="spellEnd"/>
      <w:r w:rsidRPr="008762AA">
        <w:t xml:space="preserve">. É liberado sob a licença AGPL V3 (Licença Pública Geral </w:t>
      </w:r>
      <w:proofErr w:type="spellStart"/>
      <w:r w:rsidRPr="008762AA">
        <w:t>Affero</w:t>
      </w:r>
      <w:proofErr w:type="spellEnd"/>
      <w:r w:rsidRPr="008762AA">
        <w:t xml:space="preserve"> GNU) e seu uso </w:t>
      </w:r>
      <w:proofErr w:type="gramStart"/>
      <w:r w:rsidRPr="008762AA">
        <w:t>é gratuito</w:t>
      </w:r>
      <w:proofErr w:type="gramEnd"/>
      <w:r w:rsidRPr="008762AA">
        <w:t xml:space="preserve">, mas com um único requisito, é necessário efetuar o cadastro de uma conta no seu site. Totalmente em português, o usuário acessa o editor por meio de sua conta, onde ficam armazenados todos os seus documentos [22]. Através da função de auto </w:t>
      </w:r>
      <w:proofErr w:type="spellStart"/>
      <w:r w:rsidRPr="008762AA">
        <w:t>completamento</w:t>
      </w:r>
      <w:proofErr w:type="spellEnd"/>
      <w:r w:rsidRPr="008762AA">
        <w:t xml:space="preserve"> ele mostra, de forma rápida e simplificada, como é a sintaxe do código e sublinha com a cor vermelha os trechos que não estão corretos. </w:t>
      </w:r>
    </w:p>
    <w:p w:rsidR="00144118" w:rsidRPr="008762AA" w:rsidRDefault="008762AA" w:rsidP="00136C88">
      <w:pPr>
        <w:spacing w:line="360" w:lineRule="auto"/>
        <w:ind w:firstLine="709"/>
        <w:contextualSpacing/>
        <w:jc w:val="both"/>
      </w:pPr>
      <w:r w:rsidRPr="008762AA">
        <w:t>Tem poucos ícones (1), não apresenta a função desfaz e refaz como a maioria dos editores que foram analisados. Apesar da boa usabilidade não é indicado para iniciantes, pois não existem ícones que facilitam a utilização do editor, somente o básico para o desenvolvimento de códigos. Depois de escrever seu código o usuário pode clicar no botão “RECOMPILAR” (2), que ativa a função WYSIWYG do editor (4), e poderá visualizar o que já foi produzido e as alterações feitas no seu documento.</w:t>
      </w:r>
    </w:p>
    <w:p w:rsidR="00824751" w:rsidRDefault="008762AA" w:rsidP="00136C88">
      <w:pPr>
        <w:keepNext/>
        <w:spacing w:line="360" w:lineRule="auto"/>
        <w:contextualSpacing/>
        <w:jc w:val="center"/>
      </w:pPr>
      <w:r w:rsidRPr="008762AA">
        <w:rPr>
          <w:noProof/>
        </w:rPr>
        <w:lastRenderedPageBreak/>
        <w:drawing>
          <wp:inline distT="0" distB="0" distL="0" distR="0" wp14:anchorId="72583882" wp14:editId="3D7CC3FE">
            <wp:extent cx="6019800" cy="3779312"/>
            <wp:effectExtent l="0" t="0" r="0" b="0"/>
            <wp:docPr id="30" name="Imagem 30" descr="https://fbcdn-sphotos-h-a.akamaihd.net/hphotos-ak-xpa1/v/t34.0-12/10947648_842640172444828_1233233965_n.jpg?oh=4868a3eadc4e69c02e66c396d08bbf35&amp;oe=54C3C3B2&amp;__gda__=1422102994_d908f06e570877ffcc0f4d7ebb7ea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pa1/v/t34.0-12/10947648_842640172444828_1233233965_n.jpg?oh=4868a3eadc4e69c02e66c396d08bbf35&amp;oe=54C3C3B2&amp;__gda__=1422102994_d908f06e570877ffcc0f4d7ebb7eabc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6316" cy="3783403"/>
                    </a:xfrm>
                    <a:prstGeom prst="rect">
                      <a:avLst/>
                    </a:prstGeom>
                    <a:noFill/>
                    <a:ln>
                      <a:noFill/>
                    </a:ln>
                  </pic:spPr>
                </pic:pic>
              </a:graphicData>
            </a:graphic>
          </wp:inline>
        </w:drawing>
      </w:r>
    </w:p>
    <w:p w:rsidR="008762AA" w:rsidRDefault="00824751" w:rsidP="00136C88">
      <w:pPr>
        <w:pStyle w:val="Legenda"/>
        <w:spacing w:line="360" w:lineRule="auto"/>
        <w:jc w:val="center"/>
        <w:rPr>
          <w:color w:val="auto"/>
        </w:rPr>
      </w:pPr>
      <w:bookmarkStart w:id="85" w:name="_Toc409975597"/>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13</w:t>
      </w:r>
      <w:r w:rsidRPr="00824751">
        <w:rPr>
          <w:color w:val="auto"/>
        </w:rPr>
        <w:fldChar w:fldCharType="end"/>
      </w:r>
      <w:bookmarkStart w:id="86" w:name="_Toc409905311"/>
      <w:r w:rsidR="00BD2A4D">
        <w:rPr>
          <w:color w:val="auto"/>
        </w:rPr>
        <w:t xml:space="preserve"> </w:t>
      </w:r>
      <w:r w:rsidR="00CD47C7">
        <w:rPr>
          <w:color w:val="auto"/>
        </w:rPr>
        <w:t>–</w:t>
      </w:r>
      <w:r w:rsidR="008762AA" w:rsidRPr="00824751">
        <w:rPr>
          <w:color w:val="auto"/>
        </w:rPr>
        <w:t xml:space="preserve"> </w:t>
      </w:r>
      <w:proofErr w:type="spellStart"/>
      <w:proofErr w:type="gramStart"/>
      <w:r w:rsidR="008762AA" w:rsidRPr="00824751">
        <w:rPr>
          <w:color w:val="auto"/>
        </w:rPr>
        <w:t>ShareLaTeX</w:t>
      </w:r>
      <w:bookmarkEnd w:id="85"/>
      <w:bookmarkEnd w:id="86"/>
      <w:proofErr w:type="spellEnd"/>
      <w:proofErr w:type="gramEnd"/>
    </w:p>
    <w:p w:rsidR="00CD47C7" w:rsidRPr="00CD47C7" w:rsidRDefault="00CD47C7" w:rsidP="00CD47C7"/>
    <w:p w:rsidR="008762AA" w:rsidRPr="008762AA" w:rsidRDefault="00CD47C7" w:rsidP="00144118">
      <w:pPr>
        <w:pStyle w:val="Ttulo3"/>
      </w:pPr>
      <w:bookmarkStart w:id="87" w:name="_Toc409987776"/>
      <w:proofErr w:type="spellStart"/>
      <w:proofErr w:type="gramStart"/>
      <w:r>
        <w:t>TeXW</w:t>
      </w:r>
      <w:r w:rsidRPr="008762AA">
        <w:t>orks</w:t>
      </w:r>
      <w:bookmarkEnd w:id="87"/>
      <w:proofErr w:type="spellEnd"/>
      <w:proofErr w:type="gramEnd"/>
    </w:p>
    <w:p w:rsidR="008762AA" w:rsidRPr="008762AA" w:rsidRDefault="008762AA" w:rsidP="00136C88">
      <w:pPr>
        <w:spacing w:line="360" w:lineRule="auto"/>
        <w:ind w:firstLine="709"/>
        <w:contextualSpacing/>
        <w:jc w:val="both"/>
      </w:pPr>
    </w:p>
    <w:p w:rsidR="008762AA" w:rsidRPr="008762AA" w:rsidRDefault="008762AA" w:rsidP="00136C88">
      <w:pPr>
        <w:spacing w:line="360" w:lineRule="auto"/>
        <w:ind w:firstLine="709"/>
        <w:contextualSpacing/>
        <w:jc w:val="both"/>
      </w:pPr>
      <w:r w:rsidRPr="008762AA">
        <w:t xml:space="preserve">Desenvolvido por Jonathan </w:t>
      </w:r>
      <w:proofErr w:type="spellStart"/>
      <w:r w:rsidRPr="008762AA">
        <w:t>Kew</w:t>
      </w:r>
      <w:proofErr w:type="spellEnd"/>
      <w:r w:rsidRPr="008762AA">
        <w:t xml:space="preserve">, </w:t>
      </w:r>
      <w:proofErr w:type="spellStart"/>
      <w:r w:rsidRPr="008762AA">
        <w:t>Stafan</w:t>
      </w:r>
      <w:proofErr w:type="spellEnd"/>
      <w:r w:rsidRPr="008762AA">
        <w:t xml:space="preserve"> </w:t>
      </w:r>
      <w:proofErr w:type="spellStart"/>
      <w:r w:rsidRPr="008762AA">
        <w:t>Loffer</w:t>
      </w:r>
      <w:proofErr w:type="spellEnd"/>
      <w:r w:rsidRPr="008762AA">
        <w:t xml:space="preserve"> e Charlie </w:t>
      </w:r>
      <w:proofErr w:type="spellStart"/>
      <w:r w:rsidRPr="008762AA">
        <w:t>Sharpsteen</w:t>
      </w:r>
      <w:proofErr w:type="spellEnd"/>
      <w:r w:rsidRPr="008762AA">
        <w:t xml:space="preserve">, o </w:t>
      </w:r>
      <w:proofErr w:type="spellStart"/>
      <w:proofErr w:type="gramStart"/>
      <w:r w:rsidRPr="008762AA">
        <w:t>TeXworks</w:t>
      </w:r>
      <w:proofErr w:type="spellEnd"/>
      <w:proofErr w:type="gramEnd"/>
      <w:r w:rsidRPr="008762AA">
        <w:t xml:space="preserve"> foi projetado para a construção de um programa de TeX simples para uso principal em ambientes de trabalho. É disponível totalmente em português, funciona em MS Windows (XP/ Vista/7 ou </w:t>
      </w:r>
      <w:proofErr w:type="gramStart"/>
      <w:r w:rsidRPr="008762AA">
        <w:t>8</w:t>
      </w:r>
      <w:proofErr w:type="gramEnd"/>
      <w:r w:rsidRPr="008762AA">
        <w:t xml:space="preserve">), GNU Linux e Mac OS [24]. </w:t>
      </w:r>
    </w:p>
    <w:p w:rsidR="008762AA" w:rsidRDefault="008762AA" w:rsidP="00CD47C7">
      <w:pPr>
        <w:spacing w:line="360" w:lineRule="auto"/>
        <w:ind w:firstLine="709"/>
        <w:contextualSpacing/>
        <w:jc w:val="both"/>
      </w:pPr>
      <w:r w:rsidRPr="008762AA">
        <w:t xml:space="preserve">Apresenta uma interface bem simples e de fácil manuseio (1), pois possui poucos ícones (2). Foi criado principalmente para usuários com maior experiência em </w:t>
      </w:r>
      <w:proofErr w:type="spellStart"/>
      <w:proofErr w:type="gramStart"/>
      <w:r w:rsidRPr="008762AA">
        <w:t>LaTeX</w:t>
      </w:r>
      <w:proofErr w:type="spellEnd"/>
      <w:proofErr w:type="gramEnd"/>
      <w:r w:rsidRPr="008762AA">
        <w:t xml:space="preserve">, visto que é prático e de rápida produção. Tem visualizador de PDF integrado (3), o que facilita muito na edição de arquivos. Não possui a função </w:t>
      </w:r>
      <w:proofErr w:type="gramStart"/>
      <w:r w:rsidRPr="008762AA">
        <w:t>auto completar</w:t>
      </w:r>
      <w:proofErr w:type="gramEnd"/>
      <w:r w:rsidRPr="008762AA">
        <w:t xml:space="preserve"> de códigos, nem tratamento de erros, a falta dessas duas funções é a principal causa de afastamento de usuários iniciantes. Não inicia do estado anterior, mas como a maioria dos editores, possui ferramenta de abrir arquivos recentemente fechados. Antes de ser </w:t>
      </w:r>
      <w:proofErr w:type="gramStart"/>
      <w:r w:rsidRPr="008762AA">
        <w:t>fechado, uma aba</w:t>
      </w:r>
      <w:proofErr w:type="gramEnd"/>
      <w:r w:rsidRPr="008762AA">
        <w:t xml:space="preserve"> é aberta perguntando se o usuário pretende salvar o arquivo que foi criado ou modificado, uma função diferenciada e semelhante a que pode ser encontrado no Word.</w:t>
      </w:r>
    </w:p>
    <w:p w:rsidR="00CD47C7" w:rsidRPr="00CD47C7" w:rsidRDefault="00CD47C7" w:rsidP="00CD47C7">
      <w:pPr>
        <w:spacing w:line="360" w:lineRule="auto"/>
        <w:ind w:firstLine="709"/>
        <w:contextualSpacing/>
        <w:jc w:val="both"/>
      </w:pPr>
    </w:p>
    <w:p w:rsidR="00824751" w:rsidRDefault="008762AA" w:rsidP="00136C88">
      <w:pPr>
        <w:keepNext/>
        <w:spacing w:line="360" w:lineRule="auto"/>
        <w:contextualSpacing/>
        <w:jc w:val="center"/>
      </w:pPr>
      <w:r w:rsidRPr="008762AA">
        <w:rPr>
          <w:noProof/>
        </w:rPr>
        <w:lastRenderedPageBreak/>
        <w:drawing>
          <wp:inline distT="0" distB="0" distL="0" distR="0" wp14:anchorId="7677CF59" wp14:editId="6D5A6EA2">
            <wp:extent cx="6057900" cy="3429000"/>
            <wp:effectExtent l="0" t="0" r="0" b="0"/>
            <wp:docPr id="35" name="Imagem 35" descr="C:\Users\Sandra\Desktop\asdjlas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dra\Desktop\asdjlasn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7900" cy="3429000"/>
                    </a:xfrm>
                    <a:prstGeom prst="rect">
                      <a:avLst/>
                    </a:prstGeom>
                    <a:noFill/>
                    <a:ln>
                      <a:noFill/>
                    </a:ln>
                  </pic:spPr>
                </pic:pic>
              </a:graphicData>
            </a:graphic>
          </wp:inline>
        </w:drawing>
      </w:r>
    </w:p>
    <w:p w:rsidR="008762AA" w:rsidRPr="00824751" w:rsidRDefault="00824751" w:rsidP="00136C88">
      <w:pPr>
        <w:pStyle w:val="Legenda"/>
        <w:spacing w:line="360" w:lineRule="auto"/>
        <w:jc w:val="center"/>
        <w:rPr>
          <w:b w:val="0"/>
          <w:bCs w:val="0"/>
          <w:color w:val="auto"/>
        </w:rPr>
      </w:pPr>
      <w:bookmarkStart w:id="88" w:name="_Toc409975598"/>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14</w:t>
      </w:r>
      <w:r w:rsidRPr="00824751">
        <w:rPr>
          <w:color w:val="auto"/>
        </w:rPr>
        <w:fldChar w:fldCharType="end"/>
      </w:r>
      <w:bookmarkStart w:id="89" w:name="_Toc409905312"/>
      <w:r w:rsidR="008762AA" w:rsidRPr="00824751">
        <w:rPr>
          <w:color w:val="auto"/>
        </w:rPr>
        <w:t xml:space="preserve"> - </w:t>
      </w:r>
      <w:proofErr w:type="spellStart"/>
      <w:proofErr w:type="gramStart"/>
      <w:r w:rsidR="008762AA" w:rsidRPr="00824751">
        <w:rPr>
          <w:color w:val="auto"/>
        </w:rPr>
        <w:t>TeXworks</w:t>
      </w:r>
      <w:bookmarkEnd w:id="88"/>
      <w:bookmarkEnd w:id="89"/>
      <w:proofErr w:type="spellEnd"/>
      <w:proofErr w:type="gramEnd"/>
    </w:p>
    <w:p w:rsidR="00BB1FCC" w:rsidRDefault="00BB1FCC" w:rsidP="00144118">
      <w:pPr>
        <w:pStyle w:val="Ttulo2"/>
        <w:numPr>
          <w:ilvl w:val="0"/>
          <w:numId w:val="0"/>
        </w:numPr>
        <w:spacing w:line="360" w:lineRule="auto"/>
        <w:ind w:left="576"/>
      </w:pPr>
    </w:p>
    <w:p w:rsidR="008762AA" w:rsidRPr="008762AA" w:rsidRDefault="00CD47C7" w:rsidP="00144118">
      <w:pPr>
        <w:pStyle w:val="Ttulo3"/>
      </w:pPr>
      <w:bookmarkStart w:id="90" w:name="_Toc409987777"/>
      <w:proofErr w:type="spellStart"/>
      <w:r>
        <w:t>Bakoma</w:t>
      </w:r>
      <w:proofErr w:type="spellEnd"/>
      <w:r>
        <w:t xml:space="preserve"> </w:t>
      </w:r>
      <w:proofErr w:type="gramStart"/>
      <w:r>
        <w:t>T</w:t>
      </w:r>
      <w:r w:rsidRPr="008762AA">
        <w:t>e</w:t>
      </w:r>
      <w:bookmarkEnd w:id="90"/>
      <w:r>
        <w:t>X</w:t>
      </w:r>
      <w:proofErr w:type="gramEnd"/>
    </w:p>
    <w:p w:rsidR="008762AA" w:rsidRPr="008762AA" w:rsidRDefault="008762AA" w:rsidP="00136C88">
      <w:pPr>
        <w:spacing w:line="360" w:lineRule="auto"/>
        <w:ind w:firstLine="709"/>
        <w:contextualSpacing/>
        <w:jc w:val="both"/>
        <w:rPr>
          <w:b/>
        </w:rPr>
      </w:pPr>
    </w:p>
    <w:p w:rsidR="008762AA" w:rsidRPr="008762AA" w:rsidRDefault="008762AA" w:rsidP="00136C88">
      <w:pPr>
        <w:spacing w:line="360" w:lineRule="auto"/>
        <w:ind w:firstLine="709"/>
        <w:contextualSpacing/>
        <w:jc w:val="both"/>
      </w:pPr>
      <w:r w:rsidRPr="008762AA">
        <w:t xml:space="preserve">Criado por </w:t>
      </w:r>
      <w:proofErr w:type="spellStart"/>
      <w:r w:rsidRPr="008762AA">
        <w:t>Basil</w:t>
      </w:r>
      <w:proofErr w:type="spellEnd"/>
      <w:r w:rsidRPr="008762AA">
        <w:t xml:space="preserve"> K. </w:t>
      </w:r>
      <w:proofErr w:type="spellStart"/>
      <w:r w:rsidRPr="008762AA">
        <w:t>Malyshev</w:t>
      </w:r>
      <w:proofErr w:type="spellEnd"/>
      <w:r w:rsidRPr="008762AA">
        <w:t xml:space="preserve">, o </w:t>
      </w:r>
      <w:proofErr w:type="spellStart"/>
      <w:r w:rsidRPr="008762AA">
        <w:t>Bakoma</w:t>
      </w:r>
      <w:proofErr w:type="spellEnd"/>
      <w:r w:rsidRPr="008762AA">
        <w:t xml:space="preserve"> </w:t>
      </w:r>
      <w:proofErr w:type="gramStart"/>
      <w:r w:rsidRPr="008762AA">
        <w:t>TeX</w:t>
      </w:r>
      <w:proofErr w:type="gramEnd"/>
      <w:r w:rsidRPr="008762AA">
        <w:t xml:space="preserve"> é principalmente indicado para usuários com nenhuma experiência com </w:t>
      </w:r>
      <w:proofErr w:type="spellStart"/>
      <w:r w:rsidRPr="008762AA">
        <w:t>LaTeX</w:t>
      </w:r>
      <w:proofErr w:type="spellEnd"/>
      <w:r w:rsidRPr="008762AA">
        <w:t xml:space="preserve">, pois sua tecnologia WYSIWYG é ideal para iniciantes. Disponível para Windows, Linux e Mac, e com licença </w:t>
      </w:r>
      <w:proofErr w:type="spellStart"/>
      <w:proofErr w:type="gramStart"/>
      <w:r w:rsidRPr="008762AA">
        <w:t>Try&amp;Buy</w:t>
      </w:r>
      <w:proofErr w:type="spellEnd"/>
      <w:proofErr w:type="gramEnd"/>
      <w:r w:rsidRPr="008762AA">
        <w:t xml:space="preserve"> ou </w:t>
      </w:r>
      <w:proofErr w:type="spellStart"/>
      <w:r w:rsidRPr="008762AA">
        <w:rPr>
          <w:i/>
        </w:rPr>
        <w:t>Try</w:t>
      </w:r>
      <w:proofErr w:type="spellEnd"/>
      <w:r w:rsidRPr="008762AA">
        <w:rPr>
          <w:i/>
        </w:rPr>
        <w:t xml:space="preserve"> </w:t>
      </w:r>
      <w:proofErr w:type="spellStart"/>
      <w:r w:rsidRPr="008762AA">
        <w:rPr>
          <w:i/>
        </w:rPr>
        <w:t>Before</w:t>
      </w:r>
      <w:proofErr w:type="spellEnd"/>
      <w:r w:rsidRPr="008762AA">
        <w:rPr>
          <w:i/>
        </w:rPr>
        <w:t xml:space="preserve"> </w:t>
      </w:r>
      <w:proofErr w:type="spellStart"/>
      <w:r w:rsidRPr="008762AA">
        <w:rPr>
          <w:i/>
        </w:rPr>
        <w:t>You</w:t>
      </w:r>
      <w:proofErr w:type="spellEnd"/>
      <w:r w:rsidRPr="008762AA">
        <w:rPr>
          <w:i/>
        </w:rPr>
        <w:t xml:space="preserve"> </w:t>
      </w:r>
      <w:proofErr w:type="spellStart"/>
      <w:r w:rsidRPr="008762AA">
        <w:rPr>
          <w:i/>
        </w:rPr>
        <w:t>Buy</w:t>
      </w:r>
      <w:proofErr w:type="spellEnd"/>
      <w:r w:rsidRPr="008762AA">
        <w:t>, que nada mais é que uma licença paga, mas que fica disponível para testes durante certo limite de tempo, que no caso dele, por 28 dias [27]. Para a execução dessa análise foi usado à versão de testes.</w:t>
      </w:r>
    </w:p>
    <w:p w:rsidR="008762AA" w:rsidRPr="008762AA" w:rsidRDefault="008762AA" w:rsidP="00136C88">
      <w:pPr>
        <w:spacing w:line="360" w:lineRule="auto"/>
        <w:ind w:firstLine="709"/>
        <w:contextualSpacing/>
        <w:jc w:val="both"/>
      </w:pPr>
      <w:r w:rsidRPr="008762AA">
        <w:t xml:space="preserve">O </w:t>
      </w:r>
      <w:proofErr w:type="spellStart"/>
      <w:r w:rsidRPr="008762AA">
        <w:t>Bakoma</w:t>
      </w:r>
      <w:proofErr w:type="spellEnd"/>
      <w:r w:rsidRPr="008762AA">
        <w:t xml:space="preserve"> não é disponível em português e </w:t>
      </w:r>
      <w:proofErr w:type="gramStart"/>
      <w:r w:rsidRPr="008762AA">
        <w:t>possui</w:t>
      </w:r>
      <w:proofErr w:type="gramEnd"/>
      <w:r w:rsidRPr="008762AA">
        <w:t xml:space="preserve"> vários ícones sugestivos, modelos para artigos e livros, visualizador de PDF integrado, desfaz e refaz (1) contem tem muitas funções acopladas, porém não indica erros, não tem auto complemento de comandos. Um dos seus pontos notáveis é que ele, entre os 10 editores analisados, foi o único que apresentou a capacidade/função de poder editar o que foi compilado (3) na sua forma/versão final (2).</w:t>
      </w:r>
    </w:p>
    <w:p w:rsidR="008762AA" w:rsidRPr="008762AA" w:rsidRDefault="008762AA" w:rsidP="00136C88">
      <w:pPr>
        <w:spacing w:line="360" w:lineRule="auto"/>
        <w:ind w:firstLine="709"/>
        <w:contextualSpacing/>
        <w:jc w:val="both"/>
      </w:pPr>
    </w:p>
    <w:p w:rsidR="00824751" w:rsidRDefault="008762AA" w:rsidP="00136C88">
      <w:pPr>
        <w:keepNext/>
        <w:spacing w:line="360" w:lineRule="auto"/>
        <w:contextualSpacing/>
        <w:jc w:val="center"/>
      </w:pPr>
      <w:r w:rsidRPr="008762AA">
        <w:rPr>
          <w:noProof/>
        </w:rPr>
        <w:lastRenderedPageBreak/>
        <w:drawing>
          <wp:inline distT="0" distB="0" distL="0" distR="0" wp14:anchorId="41532CDF" wp14:editId="2EED2FC5">
            <wp:extent cx="6087759" cy="3712684"/>
            <wp:effectExtent l="0" t="0" r="8255" b="2540"/>
            <wp:docPr id="36" name="Imagem 36" descr="https://fbcdn-sphotos-h-a.akamaihd.net/hphotos-ak-xpf1/v/t34.0-12/10933319_842740355768143_1218839284_n.jpg?oh=83b677451ce3ccf00d38715731971725&amp;oe=54C4D1DA&amp;__gda__=1422120266_fb2f52dd22695ab78e72b13c25851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cdn-sphotos-h-a.akamaihd.net/hphotos-ak-xpf1/v/t34.0-12/10933319_842740355768143_1218839284_n.jpg?oh=83b677451ce3ccf00d38715731971725&amp;oe=54C4D1DA&amp;__gda__=1422120266_fb2f52dd22695ab78e72b13c258512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2584" cy="3721725"/>
                    </a:xfrm>
                    <a:prstGeom prst="rect">
                      <a:avLst/>
                    </a:prstGeom>
                    <a:noFill/>
                    <a:ln>
                      <a:noFill/>
                    </a:ln>
                  </pic:spPr>
                </pic:pic>
              </a:graphicData>
            </a:graphic>
          </wp:inline>
        </w:drawing>
      </w:r>
    </w:p>
    <w:p w:rsidR="00AE3A0B" w:rsidRDefault="00824751" w:rsidP="00136C88">
      <w:pPr>
        <w:pStyle w:val="Legenda"/>
        <w:spacing w:line="360" w:lineRule="auto"/>
        <w:jc w:val="center"/>
        <w:rPr>
          <w:color w:val="auto"/>
        </w:rPr>
      </w:pPr>
      <w:bookmarkStart w:id="91" w:name="_Toc409975599"/>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15</w:t>
      </w:r>
      <w:r w:rsidRPr="00824751">
        <w:rPr>
          <w:color w:val="auto"/>
        </w:rPr>
        <w:fldChar w:fldCharType="end"/>
      </w:r>
      <w:bookmarkStart w:id="92" w:name="_Toc409905313"/>
      <w:r w:rsidR="008762AA" w:rsidRPr="00824751">
        <w:rPr>
          <w:color w:val="auto"/>
        </w:rPr>
        <w:t xml:space="preserve"> </w:t>
      </w:r>
      <w:r w:rsidR="00B92DAA">
        <w:rPr>
          <w:color w:val="auto"/>
        </w:rPr>
        <w:t>–</w:t>
      </w:r>
      <w:r w:rsidR="008762AA" w:rsidRPr="00824751">
        <w:rPr>
          <w:color w:val="auto"/>
        </w:rPr>
        <w:t xml:space="preserve"> </w:t>
      </w:r>
      <w:proofErr w:type="spellStart"/>
      <w:r w:rsidR="008762AA" w:rsidRPr="00824751">
        <w:rPr>
          <w:color w:val="auto"/>
        </w:rPr>
        <w:t>Bakoma</w:t>
      </w:r>
      <w:bookmarkEnd w:id="91"/>
      <w:bookmarkEnd w:id="92"/>
      <w:proofErr w:type="spellEnd"/>
    </w:p>
    <w:p w:rsidR="00B92DAA" w:rsidRPr="00B92DAA" w:rsidRDefault="00B92DAA" w:rsidP="00136C88">
      <w:pPr>
        <w:spacing w:line="360" w:lineRule="auto"/>
      </w:pPr>
    </w:p>
    <w:p w:rsidR="008762AA" w:rsidRPr="008762AA" w:rsidRDefault="00CD47C7" w:rsidP="00144118">
      <w:pPr>
        <w:pStyle w:val="Ttulo3"/>
      </w:pPr>
      <w:bookmarkStart w:id="93" w:name="_Toc409987778"/>
      <w:proofErr w:type="spellStart"/>
      <w:proofErr w:type="gramStart"/>
      <w:r>
        <w:t>TeXnic</w:t>
      </w:r>
      <w:r w:rsidR="008762AA" w:rsidRPr="008762AA">
        <w:t>C</w:t>
      </w:r>
      <w:bookmarkEnd w:id="93"/>
      <w:r>
        <w:t>enter</w:t>
      </w:r>
      <w:proofErr w:type="spellEnd"/>
      <w:proofErr w:type="gramEnd"/>
      <w:r w:rsidR="008762AA" w:rsidRPr="008762AA">
        <w:t xml:space="preserve"> </w:t>
      </w:r>
    </w:p>
    <w:p w:rsidR="008762AA" w:rsidRPr="008762AA" w:rsidRDefault="008762AA" w:rsidP="00136C88">
      <w:pPr>
        <w:spacing w:line="360" w:lineRule="auto"/>
        <w:ind w:firstLine="709"/>
        <w:contextualSpacing/>
        <w:jc w:val="both"/>
        <w:rPr>
          <w:b/>
        </w:rPr>
      </w:pPr>
    </w:p>
    <w:p w:rsidR="008762AA" w:rsidRDefault="008762AA" w:rsidP="00136C88">
      <w:pPr>
        <w:spacing w:line="360" w:lineRule="auto"/>
        <w:ind w:firstLine="709"/>
        <w:contextualSpacing/>
        <w:jc w:val="both"/>
      </w:pPr>
      <w:r w:rsidRPr="008762AA">
        <w:t xml:space="preserve">O </w:t>
      </w:r>
      <w:proofErr w:type="spellStart"/>
      <w:proofErr w:type="gramStart"/>
      <w:r w:rsidRPr="008762AA">
        <w:t>TEXnicCenter</w:t>
      </w:r>
      <w:proofErr w:type="spellEnd"/>
      <w:proofErr w:type="gramEnd"/>
      <w:r w:rsidRPr="008762AA">
        <w:t xml:space="preserve"> é um ambiente de desenvolvimento integrado (IDE) gratuito para </w:t>
      </w:r>
      <w:proofErr w:type="spellStart"/>
      <w:r w:rsidRPr="008762AA">
        <w:t>LaTeX</w:t>
      </w:r>
      <w:proofErr w:type="spellEnd"/>
      <w:r w:rsidRPr="008762AA">
        <w:t xml:space="preserve"> no Windows [25] que trabalha com o </w:t>
      </w:r>
      <w:proofErr w:type="spellStart"/>
      <w:r w:rsidRPr="008762AA">
        <w:t>MiKTeX</w:t>
      </w:r>
      <w:proofErr w:type="spellEnd"/>
      <w:r w:rsidRPr="008762AA">
        <w:t xml:space="preserve"> [26]. Sua principal característica é a de oferecer muitos itens de </w:t>
      </w:r>
      <w:proofErr w:type="gramStart"/>
      <w:r w:rsidRPr="008762AA">
        <w:t>menu</w:t>
      </w:r>
      <w:proofErr w:type="gramEnd"/>
      <w:r w:rsidRPr="008762AA">
        <w:t xml:space="preserve"> e caixas de diálogo para a inserção rápida de comandos de marcação. Ele não é disponível em português, o que dificulta um pouco a sua utilização. Não há tratamento de erros e nem verificação de ortografia, sugere complemento de comandos, mas não completa (2). Não é WYSIYWG e tem visualizador de PDF integrado de rápida exibição. Sua interface tem grande semelhança com o Word e apresenta, como a maioria dos edi</w:t>
      </w:r>
      <w:r w:rsidR="00AE3A0B">
        <w:t>tores, botão de desfaz e refaz.</w:t>
      </w:r>
    </w:p>
    <w:p w:rsidR="00AE3A0B" w:rsidRPr="008762AA" w:rsidRDefault="00AE3A0B" w:rsidP="00136C88">
      <w:pPr>
        <w:spacing w:line="360" w:lineRule="auto"/>
        <w:ind w:firstLine="709"/>
        <w:contextualSpacing/>
        <w:jc w:val="both"/>
      </w:pPr>
    </w:p>
    <w:p w:rsidR="00824751" w:rsidRDefault="008762AA" w:rsidP="00136C88">
      <w:pPr>
        <w:keepNext/>
        <w:spacing w:line="360" w:lineRule="auto"/>
        <w:contextualSpacing/>
        <w:jc w:val="center"/>
      </w:pPr>
      <w:r w:rsidRPr="008762AA">
        <w:rPr>
          <w:noProof/>
        </w:rPr>
        <w:lastRenderedPageBreak/>
        <w:drawing>
          <wp:inline distT="0" distB="0" distL="0" distR="0" wp14:anchorId="5C4E5A5A" wp14:editId="44ED1AF7">
            <wp:extent cx="5983555" cy="3371850"/>
            <wp:effectExtent l="0" t="0" r="0" b="0"/>
            <wp:docPr id="37" name="Imagem 37" descr="https://fbcdn-sphotos-h-a.akamaihd.net/hphotos-ak-xpa1/v/t35.0-12/10942919_842740359101476_1742124865_o.jpg?oh=0c21629435e5bb7515d4ba54778552ca&amp;oe=54C3D89B&amp;__gda__=1422122235_fc5323c3ca8f9a615e5060889c7f8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h-a.akamaihd.net/hphotos-ak-xpa1/v/t35.0-12/10942919_842740359101476_1742124865_o.jpg?oh=0c21629435e5bb7515d4ba54778552ca&amp;oe=54C3D89B&amp;__gda__=1422122235_fc5323c3ca8f9a615e5060889c7f8d0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2442" cy="3376858"/>
                    </a:xfrm>
                    <a:prstGeom prst="rect">
                      <a:avLst/>
                    </a:prstGeom>
                    <a:noFill/>
                    <a:ln>
                      <a:noFill/>
                    </a:ln>
                  </pic:spPr>
                </pic:pic>
              </a:graphicData>
            </a:graphic>
          </wp:inline>
        </w:drawing>
      </w:r>
    </w:p>
    <w:p w:rsidR="00AE3A0B" w:rsidRDefault="00824751" w:rsidP="00136C88">
      <w:pPr>
        <w:pStyle w:val="Legenda"/>
        <w:spacing w:line="360" w:lineRule="auto"/>
        <w:jc w:val="center"/>
        <w:rPr>
          <w:color w:val="auto"/>
        </w:rPr>
      </w:pPr>
      <w:bookmarkStart w:id="94" w:name="_Toc409975600"/>
      <w:r w:rsidRPr="00824751">
        <w:rPr>
          <w:color w:val="auto"/>
        </w:rPr>
        <w:t xml:space="preserve">Figura </w:t>
      </w:r>
      <w:r w:rsidRPr="00824751">
        <w:rPr>
          <w:color w:val="auto"/>
        </w:rPr>
        <w:fldChar w:fldCharType="begin"/>
      </w:r>
      <w:r w:rsidRPr="00824751">
        <w:rPr>
          <w:color w:val="auto"/>
        </w:rPr>
        <w:instrText xml:space="preserve"> SEQ Figura \* ARABIC </w:instrText>
      </w:r>
      <w:r w:rsidRPr="00824751">
        <w:rPr>
          <w:color w:val="auto"/>
        </w:rPr>
        <w:fldChar w:fldCharType="separate"/>
      </w:r>
      <w:r w:rsidR="00224E66">
        <w:rPr>
          <w:noProof/>
          <w:color w:val="auto"/>
        </w:rPr>
        <w:t>16</w:t>
      </w:r>
      <w:r w:rsidRPr="00824751">
        <w:rPr>
          <w:color w:val="auto"/>
        </w:rPr>
        <w:fldChar w:fldCharType="end"/>
      </w:r>
      <w:bookmarkStart w:id="95" w:name="_Toc409905314"/>
      <w:r w:rsidR="008762AA" w:rsidRPr="00824751">
        <w:rPr>
          <w:color w:val="auto"/>
        </w:rPr>
        <w:t xml:space="preserve"> </w:t>
      </w:r>
      <w:r w:rsidR="00B92DAA">
        <w:rPr>
          <w:color w:val="auto"/>
        </w:rPr>
        <w:t>–</w:t>
      </w:r>
      <w:r w:rsidR="008762AA" w:rsidRPr="00824751">
        <w:rPr>
          <w:color w:val="auto"/>
        </w:rPr>
        <w:t xml:space="preserve"> </w:t>
      </w:r>
      <w:proofErr w:type="spellStart"/>
      <w:proofErr w:type="gramStart"/>
      <w:r w:rsidR="008762AA" w:rsidRPr="00824751">
        <w:rPr>
          <w:color w:val="auto"/>
        </w:rPr>
        <w:t>TeXnicCenter</w:t>
      </w:r>
      <w:bookmarkEnd w:id="94"/>
      <w:bookmarkEnd w:id="95"/>
      <w:proofErr w:type="spellEnd"/>
      <w:proofErr w:type="gramEnd"/>
    </w:p>
    <w:p w:rsidR="00B92DAA" w:rsidRPr="00B92DAA" w:rsidRDefault="00B92DAA" w:rsidP="00136C88">
      <w:pPr>
        <w:spacing w:line="360" w:lineRule="auto"/>
      </w:pPr>
    </w:p>
    <w:p w:rsidR="008762AA" w:rsidRDefault="00CD47C7" w:rsidP="00144118">
      <w:pPr>
        <w:pStyle w:val="Ttulo3"/>
      </w:pPr>
      <w:bookmarkStart w:id="96" w:name="_Toc409987779"/>
      <w:proofErr w:type="spellStart"/>
      <w:proofErr w:type="gramStart"/>
      <w:r>
        <w:t>WinS</w:t>
      </w:r>
      <w:r w:rsidRPr="008762AA">
        <w:t>hell</w:t>
      </w:r>
      <w:bookmarkEnd w:id="96"/>
      <w:proofErr w:type="spellEnd"/>
      <w:proofErr w:type="gramEnd"/>
    </w:p>
    <w:p w:rsidR="00BB1FCC" w:rsidRPr="00BB1FCC" w:rsidRDefault="00BB1FCC" w:rsidP="00BB1FCC"/>
    <w:p w:rsidR="008762AA" w:rsidRPr="008762AA" w:rsidRDefault="008762AA" w:rsidP="00136C88">
      <w:pPr>
        <w:spacing w:line="360" w:lineRule="auto"/>
        <w:ind w:firstLine="709"/>
        <w:contextualSpacing/>
        <w:jc w:val="both"/>
      </w:pPr>
      <w:r w:rsidRPr="008762AA">
        <w:t xml:space="preserve">Desenvolvido por Ingo H. de </w:t>
      </w:r>
      <w:proofErr w:type="spellStart"/>
      <w:r w:rsidRPr="008762AA">
        <w:t>Boer</w:t>
      </w:r>
      <w:proofErr w:type="spellEnd"/>
      <w:r w:rsidRPr="008762AA">
        <w:t xml:space="preserve">, o </w:t>
      </w:r>
      <w:proofErr w:type="spellStart"/>
      <w:r w:rsidRPr="008762AA">
        <w:t>Winshell</w:t>
      </w:r>
      <w:proofErr w:type="spellEnd"/>
      <w:r w:rsidRPr="008762AA">
        <w:t xml:space="preserve"> é um ambiente livre de desenvolvimento para </w:t>
      </w:r>
      <w:proofErr w:type="spellStart"/>
      <w:proofErr w:type="gramStart"/>
      <w:r w:rsidRPr="008762AA">
        <w:t>LaTeX</w:t>
      </w:r>
      <w:proofErr w:type="spellEnd"/>
      <w:proofErr w:type="gramEnd"/>
      <w:r w:rsidRPr="008762AA">
        <w:t xml:space="preserve"> disponível em 23 idiomas. É </w:t>
      </w:r>
      <w:proofErr w:type="spellStart"/>
      <w:r w:rsidRPr="008762AA">
        <w:t>multiplataforma</w:t>
      </w:r>
      <w:proofErr w:type="spellEnd"/>
      <w:r w:rsidRPr="008762AA">
        <w:t xml:space="preserve"> e roda nos sistemas operacionais </w:t>
      </w:r>
      <w:r w:rsidRPr="008762AA">
        <w:rPr>
          <w:shd w:val="clear" w:color="auto" w:fill="FFFFFF"/>
        </w:rPr>
        <w:t xml:space="preserve">Windows 2000 ou superior, Mac OS e Linux com </w:t>
      </w:r>
      <w:r w:rsidRPr="008762AA">
        <w:t>licença freeware, de software gratuito [29].</w:t>
      </w:r>
      <w:r w:rsidRPr="008762AA">
        <w:rPr>
          <w:shd w:val="clear" w:color="auto" w:fill="FFFFFF"/>
        </w:rPr>
        <w:t> </w:t>
      </w:r>
    </w:p>
    <w:p w:rsidR="008762AA" w:rsidRPr="008762AA" w:rsidRDefault="008762AA" w:rsidP="00136C88">
      <w:pPr>
        <w:spacing w:line="360" w:lineRule="auto"/>
        <w:ind w:firstLine="709"/>
        <w:contextualSpacing/>
        <w:jc w:val="both"/>
      </w:pPr>
      <w:r w:rsidRPr="008762AA">
        <w:t xml:space="preserve">O </w:t>
      </w:r>
      <w:proofErr w:type="spellStart"/>
      <w:proofErr w:type="gramStart"/>
      <w:r w:rsidRPr="008762AA">
        <w:t>WinShell</w:t>
      </w:r>
      <w:proofErr w:type="spellEnd"/>
      <w:proofErr w:type="gramEnd"/>
      <w:r w:rsidRPr="008762AA">
        <w:t xml:space="preserve"> é disponível em português, tem uma interface simples que não chama atenção do usuário. É indicado para usuários experientes. Com poucos ícones (1), verificador de ortografia apenas em inglês. Não trata</w:t>
      </w:r>
      <w:proofErr w:type="gramStart"/>
      <w:r w:rsidRPr="008762AA">
        <w:t xml:space="preserve"> mas</w:t>
      </w:r>
      <w:proofErr w:type="gramEnd"/>
      <w:r w:rsidRPr="008762AA">
        <w:t xml:space="preserve"> identifica os erros. </w:t>
      </w:r>
      <w:proofErr w:type="gramStart"/>
      <w:r w:rsidRPr="008762AA">
        <w:t>Sua ferramenta de fazer e desfazer não é</w:t>
      </w:r>
      <w:proofErr w:type="gramEnd"/>
      <w:r w:rsidRPr="008762AA">
        <w:t xml:space="preserve"> acessível como os outros editores desta sessão. Não possui WYSIWG e o visualizador de PDF é feito através do programa </w:t>
      </w:r>
      <w:proofErr w:type="spellStart"/>
      <w:proofErr w:type="gramStart"/>
      <w:r w:rsidRPr="008762AA">
        <w:t>GSview</w:t>
      </w:r>
      <w:proofErr w:type="spellEnd"/>
      <w:proofErr w:type="gramEnd"/>
      <w:r w:rsidRPr="008762AA">
        <w:t xml:space="preserve"> (mostra como ficará o documento impresso). E inicia do estado anterior, algo que o diferencia.</w:t>
      </w:r>
    </w:p>
    <w:p w:rsidR="008762AA" w:rsidRPr="008762AA" w:rsidRDefault="008762AA" w:rsidP="00136C88">
      <w:pPr>
        <w:spacing w:line="360" w:lineRule="auto"/>
        <w:ind w:firstLine="709"/>
        <w:contextualSpacing/>
        <w:jc w:val="both"/>
      </w:pPr>
    </w:p>
    <w:p w:rsidR="00824751" w:rsidRDefault="008762AA" w:rsidP="00136C88">
      <w:pPr>
        <w:keepNext/>
        <w:spacing w:line="360" w:lineRule="auto"/>
        <w:contextualSpacing/>
        <w:jc w:val="center"/>
      </w:pPr>
      <w:r w:rsidRPr="008762AA">
        <w:rPr>
          <w:noProof/>
        </w:rPr>
        <w:lastRenderedPageBreak/>
        <w:drawing>
          <wp:inline distT="0" distB="0" distL="0" distR="0" wp14:anchorId="573061A0" wp14:editId="761E268A">
            <wp:extent cx="5772150" cy="3430618"/>
            <wp:effectExtent l="0" t="0" r="0" b="0"/>
            <wp:docPr id="38" name="Imagem 38" descr="https://fbcdn-sphotos-h-a.akamaihd.net/hphotos-ak-xpa1/v/t35.0-12/10939662_842637885778390_1127680497_o.jpg?oh=f8bfadb9c6c777a0f871820bfd3b152e&amp;oe=54C3B7CD&amp;__gda__=1422104045_b67d8404843c1d71148cfaf6fe695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a1/v/t35.0-12/10939662_842637885778390_1127680497_o.jpg?oh=f8bfadb9c6c777a0f871820bfd3b152e&amp;oe=54C3B7CD&amp;__gda__=1422104045_b67d8404843c1d71148cfaf6fe6954b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77739" cy="3433940"/>
                    </a:xfrm>
                    <a:prstGeom prst="rect">
                      <a:avLst/>
                    </a:prstGeom>
                    <a:noFill/>
                    <a:ln>
                      <a:noFill/>
                    </a:ln>
                  </pic:spPr>
                </pic:pic>
              </a:graphicData>
            </a:graphic>
          </wp:inline>
        </w:drawing>
      </w:r>
    </w:p>
    <w:p w:rsidR="00BB1FCC" w:rsidRDefault="00824751" w:rsidP="00BB1FCC">
      <w:pPr>
        <w:pStyle w:val="Legenda"/>
        <w:spacing w:line="360" w:lineRule="auto"/>
        <w:jc w:val="center"/>
        <w:rPr>
          <w:b w:val="0"/>
          <w:bCs w:val="0"/>
          <w:color w:val="auto"/>
        </w:rPr>
      </w:pPr>
      <w:bookmarkStart w:id="97" w:name="_Toc409975601"/>
      <w:r w:rsidRPr="00224E66">
        <w:rPr>
          <w:color w:val="auto"/>
        </w:rPr>
        <w:t xml:space="preserve">Figura </w:t>
      </w:r>
      <w:r w:rsidRPr="00224E66">
        <w:rPr>
          <w:color w:val="auto"/>
        </w:rPr>
        <w:fldChar w:fldCharType="begin"/>
      </w:r>
      <w:r w:rsidRPr="00224E66">
        <w:rPr>
          <w:color w:val="auto"/>
        </w:rPr>
        <w:instrText xml:space="preserve"> SEQ Figura \* ARABIC </w:instrText>
      </w:r>
      <w:r w:rsidRPr="00224E66">
        <w:rPr>
          <w:color w:val="auto"/>
        </w:rPr>
        <w:fldChar w:fldCharType="separate"/>
      </w:r>
      <w:r w:rsidR="00224E66">
        <w:rPr>
          <w:noProof/>
          <w:color w:val="auto"/>
        </w:rPr>
        <w:t>17</w:t>
      </w:r>
      <w:r w:rsidRPr="00224E66">
        <w:rPr>
          <w:color w:val="auto"/>
        </w:rPr>
        <w:fldChar w:fldCharType="end"/>
      </w:r>
      <w:bookmarkStart w:id="98" w:name="_Toc409905315"/>
      <w:r w:rsidR="008762AA" w:rsidRPr="00224E66">
        <w:rPr>
          <w:b w:val="0"/>
          <w:bCs w:val="0"/>
          <w:color w:val="auto"/>
        </w:rPr>
        <w:t xml:space="preserve"> </w:t>
      </w:r>
      <w:r w:rsidR="00B92DAA">
        <w:rPr>
          <w:b w:val="0"/>
          <w:bCs w:val="0"/>
          <w:color w:val="auto"/>
        </w:rPr>
        <w:t>–</w:t>
      </w:r>
      <w:r w:rsidR="008762AA" w:rsidRPr="00224E66">
        <w:rPr>
          <w:b w:val="0"/>
          <w:bCs w:val="0"/>
          <w:color w:val="auto"/>
        </w:rPr>
        <w:t xml:space="preserve"> </w:t>
      </w:r>
      <w:proofErr w:type="spellStart"/>
      <w:proofErr w:type="gramStart"/>
      <w:r w:rsidR="008762AA" w:rsidRPr="00224E66">
        <w:rPr>
          <w:b w:val="0"/>
          <w:bCs w:val="0"/>
          <w:color w:val="auto"/>
        </w:rPr>
        <w:t>WinShell</w:t>
      </w:r>
      <w:bookmarkEnd w:id="97"/>
      <w:bookmarkEnd w:id="98"/>
      <w:proofErr w:type="spellEnd"/>
      <w:proofErr w:type="gramEnd"/>
    </w:p>
    <w:p w:rsidR="00BB1FCC" w:rsidRPr="00BB1FCC" w:rsidRDefault="00BB1FCC" w:rsidP="00BB1FCC"/>
    <w:p w:rsidR="008762AA" w:rsidRDefault="00CD47C7" w:rsidP="00144118">
      <w:pPr>
        <w:pStyle w:val="Ttulo3"/>
      </w:pPr>
      <w:bookmarkStart w:id="99" w:name="_Toc409987780"/>
      <w:proofErr w:type="spellStart"/>
      <w:proofErr w:type="gramStart"/>
      <w:r>
        <w:t>WinE</w:t>
      </w:r>
      <w:r w:rsidRPr="008762AA">
        <w:t>dt</w:t>
      </w:r>
      <w:proofErr w:type="spellEnd"/>
      <w:proofErr w:type="gramEnd"/>
      <w:r w:rsidRPr="008762AA">
        <w:t xml:space="preserve"> 9</w:t>
      </w:r>
      <w:bookmarkEnd w:id="99"/>
    </w:p>
    <w:p w:rsidR="00BB1FCC" w:rsidRPr="00BB1FCC" w:rsidRDefault="00BB1FCC" w:rsidP="00BB1FCC"/>
    <w:p w:rsidR="008762AA" w:rsidRPr="008762AA" w:rsidRDefault="008762AA" w:rsidP="00136C88">
      <w:pPr>
        <w:shd w:val="clear" w:color="auto" w:fill="FFFFFF"/>
        <w:spacing w:line="360" w:lineRule="auto"/>
        <w:ind w:firstLine="709"/>
        <w:contextualSpacing/>
        <w:jc w:val="both"/>
      </w:pPr>
      <w:r w:rsidRPr="008762AA">
        <w:t xml:space="preserve">Criado em 1993 por Aleksander </w:t>
      </w:r>
      <w:proofErr w:type="spellStart"/>
      <w:r w:rsidRPr="008762AA">
        <w:t>Simonic</w:t>
      </w:r>
      <w:proofErr w:type="spellEnd"/>
      <w:r w:rsidRPr="008762AA">
        <w:t xml:space="preserve">, o </w:t>
      </w:r>
      <w:proofErr w:type="spellStart"/>
      <w:proofErr w:type="gramStart"/>
      <w:r w:rsidRPr="008762AA">
        <w:t>WinEdt</w:t>
      </w:r>
      <w:proofErr w:type="spellEnd"/>
      <w:proofErr w:type="gramEnd"/>
      <w:r w:rsidRPr="008762AA">
        <w:t xml:space="preserve"> 9 é um editor </w:t>
      </w:r>
      <w:proofErr w:type="spellStart"/>
      <w:r w:rsidRPr="008762AA">
        <w:t>LaTeX</w:t>
      </w:r>
      <w:proofErr w:type="spellEnd"/>
      <w:r w:rsidRPr="008762AA">
        <w:t xml:space="preserve"> disponível para Windows (XP, Vista, 7, 8.0 e 8.1) que pode ser facilmente configurado para se integrar com o </w:t>
      </w:r>
      <w:proofErr w:type="spellStart"/>
      <w:r w:rsidRPr="008762AA">
        <w:t>MiKTeX</w:t>
      </w:r>
      <w:proofErr w:type="spellEnd"/>
      <w:r w:rsidRPr="008762AA">
        <w:t xml:space="preserve"> ou TeX ao vivo[28]. Seu uso é feito sob a licença Shareware.</w:t>
      </w:r>
    </w:p>
    <w:p w:rsidR="008762AA" w:rsidRPr="008762AA" w:rsidRDefault="008762AA" w:rsidP="00136C88">
      <w:pPr>
        <w:spacing w:line="360" w:lineRule="auto"/>
        <w:ind w:firstLine="709"/>
        <w:contextualSpacing/>
        <w:jc w:val="both"/>
      </w:pPr>
      <w:r w:rsidRPr="008762AA">
        <w:t xml:space="preserve">Ele não é disponível em português, isso complica sua utilização, mesmo possuindo uma interface simples, é indicado para usuários com mais experiências com o </w:t>
      </w:r>
      <w:proofErr w:type="gramStart"/>
      <w:r w:rsidRPr="008762AA">
        <w:t>TeX</w:t>
      </w:r>
      <w:proofErr w:type="gramEnd"/>
      <w:r w:rsidRPr="008762AA">
        <w:t xml:space="preserve">, não indicado para iniciantes. Ótima ferramenta para verificação e tratamento de erros </w:t>
      </w:r>
      <w:commentRangeStart w:id="100"/>
      <w:r w:rsidRPr="008762AA">
        <w:t>(1)</w:t>
      </w:r>
      <w:commentRangeEnd w:id="100"/>
      <w:r w:rsidR="0007099F">
        <w:rPr>
          <w:rStyle w:val="Refdecomentrio"/>
        </w:rPr>
        <w:commentReference w:id="100"/>
      </w:r>
      <w:r w:rsidRPr="008762AA">
        <w:t xml:space="preserve">, porém não completa os comandos. Sua interface é semelhante ao </w:t>
      </w:r>
      <w:proofErr w:type="spellStart"/>
      <w:proofErr w:type="gramStart"/>
      <w:r w:rsidRPr="008762AA">
        <w:t>WinShell</w:t>
      </w:r>
      <w:proofErr w:type="spellEnd"/>
      <w:proofErr w:type="gramEnd"/>
      <w:r w:rsidRPr="008762AA">
        <w:t xml:space="preserve">, não possui WYSIWG e o visualizador de PDF (2) é feito através do programa </w:t>
      </w:r>
      <w:proofErr w:type="spellStart"/>
      <w:r w:rsidRPr="008762AA">
        <w:t>GSview</w:t>
      </w:r>
      <w:proofErr w:type="spellEnd"/>
      <w:r w:rsidRPr="008762AA">
        <w:t xml:space="preserve"> (mostra como ficará o documento impresso).</w:t>
      </w:r>
    </w:p>
    <w:p w:rsidR="008762AA" w:rsidRPr="008762AA" w:rsidRDefault="008762AA" w:rsidP="00136C88">
      <w:pPr>
        <w:spacing w:line="360" w:lineRule="auto"/>
        <w:ind w:firstLine="709"/>
        <w:contextualSpacing/>
        <w:jc w:val="both"/>
      </w:pPr>
      <w:r w:rsidRPr="008762AA">
        <w:t xml:space="preserve"> </w:t>
      </w:r>
    </w:p>
    <w:p w:rsidR="00224E66" w:rsidRDefault="008762AA" w:rsidP="00136C88">
      <w:pPr>
        <w:keepNext/>
        <w:spacing w:line="360" w:lineRule="auto"/>
        <w:contextualSpacing/>
        <w:jc w:val="center"/>
      </w:pPr>
      <w:r w:rsidRPr="008762AA">
        <w:rPr>
          <w:noProof/>
        </w:rPr>
        <w:lastRenderedPageBreak/>
        <w:drawing>
          <wp:inline distT="0" distB="0" distL="0" distR="0" wp14:anchorId="7DB98027" wp14:editId="50765A78">
            <wp:extent cx="5772150" cy="3539128"/>
            <wp:effectExtent l="0" t="0" r="0" b="4445"/>
            <wp:docPr id="39" name="Imagem 39" descr="https://fbcdn-sphotos-h-a.akamaihd.net/hphotos-ak-xpf1/v/t34.0-12/10937818_842720082436837_2090192142_n.jpg?oh=2a1e2dc912b2f4a10d21af6bbe29d3f2&amp;oe=54C39CDE&amp;__gda__=1422134734_9ee5d8739b128763f465c90f9b07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h-a.akamaihd.net/hphotos-ak-xpf1/v/t34.0-12/10937818_842720082436837_2090192142_n.jpg?oh=2a1e2dc912b2f4a10d21af6bbe29d3f2&amp;oe=54C39CDE&amp;__gda__=1422134734_9ee5d8739b128763f465c90f9b0746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6945" cy="3542068"/>
                    </a:xfrm>
                    <a:prstGeom prst="rect">
                      <a:avLst/>
                    </a:prstGeom>
                    <a:noFill/>
                    <a:ln>
                      <a:noFill/>
                    </a:ln>
                  </pic:spPr>
                </pic:pic>
              </a:graphicData>
            </a:graphic>
          </wp:inline>
        </w:drawing>
      </w:r>
    </w:p>
    <w:p w:rsidR="00AE3A0B" w:rsidRDefault="00224E66" w:rsidP="00136C88">
      <w:pPr>
        <w:pStyle w:val="Legenda"/>
        <w:spacing w:line="360" w:lineRule="auto"/>
        <w:jc w:val="center"/>
        <w:rPr>
          <w:b w:val="0"/>
          <w:bCs w:val="0"/>
          <w:color w:val="auto"/>
        </w:rPr>
      </w:pPr>
      <w:bookmarkStart w:id="101" w:name="_Toc409975602"/>
      <w:r w:rsidRPr="00224E66">
        <w:rPr>
          <w:color w:val="auto"/>
        </w:rPr>
        <w:t xml:space="preserve">Figura </w:t>
      </w:r>
      <w:r w:rsidRPr="00224E66">
        <w:rPr>
          <w:color w:val="auto"/>
        </w:rPr>
        <w:fldChar w:fldCharType="begin"/>
      </w:r>
      <w:r w:rsidRPr="00224E66">
        <w:rPr>
          <w:color w:val="auto"/>
        </w:rPr>
        <w:instrText xml:space="preserve"> SEQ Figura \* ARABIC </w:instrText>
      </w:r>
      <w:r w:rsidRPr="00224E66">
        <w:rPr>
          <w:color w:val="auto"/>
        </w:rPr>
        <w:fldChar w:fldCharType="separate"/>
      </w:r>
      <w:r>
        <w:rPr>
          <w:noProof/>
          <w:color w:val="auto"/>
        </w:rPr>
        <w:t>18</w:t>
      </w:r>
      <w:r w:rsidRPr="00224E66">
        <w:rPr>
          <w:color w:val="auto"/>
        </w:rPr>
        <w:fldChar w:fldCharType="end"/>
      </w:r>
      <w:bookmarkStart w:id="102" w:name="_Toc409905316"/>
      <w:r w:rsidR="008762AA" w:rsidRPr="00224E66">
        <w:rPr>
          <w:b w:val="0"/>
          <w:bCs w:val="0"/>
          <w:color w:val="auto"/>
        </w:rPr>
        <w:t xml:space="preserve"> - </w:t>
      </w:r>
      <w:proofErr w:type="spellStart"/>
      <w:proofErr w:type="gramStart"/>
      <w:r w:rsidR="008762AA" w:rsidRPr="00224E66">
        <w:rPr>
          <w:b w:val="0"/>
          <w:bCs w:val="0"/>
          <w:color w:val="auto"/>
        </w:rPr>
        <w:t>WinEdt</w:t>
      </w:r>
      <w:proofErr w:type="spellEnd"/>
      <w:proofErr w:type="gramEnd"/>
      <w:r w:rsidR="008762AA" w:rsidRPr="00224E66">
        <w:rPr>
          <w:b w:val="0"/>
          <w:bCs w:val="0"/>
          <w:color w:val="auto"/>
        </w:rPr>
        <w:t xml:space="preserve"> 9</w:t>
      </w:r>
      <w:bookmarkEnd w:id="101"/>
      <w:bookmarkEnd w:id="102"/>
    </w:p>
    <w:p w:rsidR="00B92DAA" w:rsidRPr="00B92DAA" w:rsidRDefault="00B92DAA" w:rsidP="00136C88">
      <w:pPr>
        <w:spacing w:line="360" w:lineRule="auto"/>
      </w:pPr>
    </w:p>
    <w:p w:rsidR="008762AA" w:rsidRPr="008762AA" w:rsidRDefault="008762AA" w:rsidP="00144118">
      <w:pPr>
        <w:pStyle w:val="Ttulo3"/>
      </w:pPr>
      <w:bookmarkStart w:id="103" w:name="_Toc409987781"/>
      <w:proofErr w:type="spellStart"/>
      <w:r w:rsidRPr="008762AA">
        <w:t>I</w:t>
      </w:r>
      <w:bookmarkEnd w:id="103"/>
      <w:r w:rsidR="00CD47C7">
        <w:t>nlage</w:t>
      </w:r>
      <w:proofErr w:type="spellEnd"/>
    </w:p>
    <w:p w:rsidR="008762AA" w:rsidRPr="008762AA" w:rsidRDefault="008762AA" w:rsidP="00136C88">
      <w:pPr>
        <w:spacing w:line="360" w:lineRule="auto"/>
        <w:ind w:firstLine="709"/>
        <w:contextualSpacing/>
        <w:jc w:val="both"/>
        <w:rPr>
          <w:b/>
        </w:rPr>
      </w:pPr>
    </w:p>
    <w:p w:rsidR="008762AA" w:rsidRPr="008762AA" w:rsidRDefault="008762AA" w:rsidP="00136C88">
      <w:pPr>
        <w:spacing w:line="360" w:lineRule="auto"/>
        <w:ind w:firstLine="709"/>
        <w:contextualSpacing/>
        <w:jc w:val="both"/>
      </w:pPr>
      <w:r w:rsidRPr="008762AA">
        <w:t xml:space="preserve">O </w:t>
      </w:r>
      <w:proofErr w:type="spellStart"/>
      <w:r w:rsidRPr="008762AA">
        <w:t>Inlage</w:t>
      </w:r>
      <w:proofErr w:type="spellEnd"/>
      <w:r w:rsidRPr="008762AA">
        <w:t xml:space="preserve">, disponível exclusivamente para Windows, apresenta a mesma licença </w:t>
      </w:r>
      <w:proofErr w:type="spellStart"/>
      <w:proofErr w:type="gramStart"/>
      <w:r w:rsidRPr="008762AA">
        <w:t>Try&amp;Buy</w:t>
      </w:r>
      <w:proofErr w:type="spellEnd"/>
      <w:proofErr w:type="gramEnd"/>
      <w:r w:rsidRPr="008762AA">
        <w:t xml:space="preserve"> do </w:t>
      </w:r>
      <w:proofErr w:type="spellStart"/>
      <w:r w:rsidRPr="008762AA">
        <w:t>Bakoma</w:t>
      </w:r>
      <w:proofErr w:type="spellEnd"/>
      <w:r w:rsidRPr="008762AA">
        <w:t xml:space="preserve">, mas recentemente disponibilizou uma versão livre, o </w:t>
      </w:r>
      <w:proofErr w:type="spellStart"/>
      <w:r w:rsidRPr="008762AA">
        <w:t>Inlage</w:t>
      </w:r>
      <w:proofErr w:type="spellEnd"/>
      <w:r w:rsidRPr="008762AA">
        <w:t xml:space="preserve"> 4, que foi utilizada para a execução dessa análise [30].</w:t>
      </w:r>
    </w:p>
    <w:p w:rsidR="008762AA" w:rsidRPr="008762AA" w:rsidRDefault="008762AA" w:rsidP="00136C88">
      <w:pPr>
        <w:spacing w:line="360" w:lineRule="auto"/>
        <w:ind w:firstLine="709"/>
        <w:contextualSpacing/>
        <w:jc w:val="both"/>
      </w:pPr>
      <w:r w:rsidRPr="008762AA">
        <w:t xml:space="preserve"> Ele é editor sugestivo, pois sua interface é dinâmica e bem expressiva, chamando a atenção do usuário. Possui poucos ícones e seu visualizador de PDF i</w:t>
      </w:r>
      <w:commentRangeStart w:id="104"/>
      <w:r w:rsidRPr="008762AA">
        <w:t xml:space="preserve">ntegrado (2) </w:t>
      </w:r>
      <w:commentRangeEnd w:id="104"/>
      <w:r w:rsidR="0007099F">
        <w:rPr>
          <w:rStyle w:val="Refdecomentrio"/>
        </w:rPr>
        <w:commentReference w:id="104"/>
      </w:r>
      <w:r w:rsidRPr="008762AA">
        <w:t xml:space="preserve">é compilado na mesma tela do código (3). Desfaz e refaz através do botão com ícones (1), não possui a função WYISWG, não identifica e nem trata erros, mas completa os códigos de forma rápida e eficiente. </w:t>
      </w:r>
    </w:p>
    <w:p w:rsidR="008762AA" w:rsidRPr="008762AA" w:rsidRDefault="008762AA" w:rsidP="00136C88">
      <w:pPr>
        <w:spacing w:line="360" w:lineRule="auto"/>
        <w:ind w:firstLine="709"/>
        <w:contextualSpacing/>
        <w:jc w:val="both"/>
      </w:pPr>
      <w:r w:rsidRPr="008762AA">
        <w:t xml:space="preserve">Bem Indicado para iniciantes, pois de uma forma acessível ele oferece uma ampla gama de funcionalidades, suas cores fazem dele simples e interativo. Não inicia do estado anterior, mas tem a opção de abrir arquivos recentemente fechados. A inserção de tabelas é uma de suas melhores funcionalidades.  </w:t>
      </w:r>
    </w:p>
    <w:p w:rsidR="008762AA" w:rsidRPr="008762AA" w:rsidRDefault="008762AA" w:rsidP="008762AA">
      <w:pPr>
        <w:spacing w:line="360" w:lineRule="auto"/>
        <w:ind w:firstLine="709"/>
        <w:contextualSpacing/>
        <w:jc w:val="both"/>
      </w:pPr>
    </w:p>
    <w:p w:rsidR="00224E66" w:rsidRDefault="008762AA" w:rsidP="00224E66">
      <w:pPr>
        <w:keepNext/>
        <w:spacing w:line="360" w:lineRule="auto"/>
        <w:contextualSpacing/>
        <w:jc w:val="center"/>
      </w:pPr>
      <w:r w:rsidRPr="008762AA">
        <w:rPr>
          <w:noProof/>
        </w:rPr>
        <w:lastRenderedPageBreak/>
        <w:drawing>
          <wp:inline distT="0" distB="0" distL="0" distR="0" wp14:anchorId="624706A4" wp14:editId="59D6B0EC">
            <wp:extent cx="6012715" cy="3400425"/>
            <wp:effectExtent l="0" t="0" r="7620" b="0"/>
            <wp:docPr id="40" name="Imagem 40" descr="https://fbcdn-sphotos-h-a.akamaihd.net/hphotos-ak-xpa1/v/t34.0-12/10937829_842712849104227_277430425_n.jpg?oh=0542e024d8b2cbfb264e0fa643e88821&amp;oe=54C3DEDF&amp;__gda__=1422134528_da36a550caccbce58f8f823593e53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pa1/v/t34.0-12/10937829_842712849104227_277430425_n.jpg?oh=0542e024d8b2cbfb264e0fa643e88821&amp;oe=54C3DEDF&amp;__gda__=1422134528_da36a550caccbce58f8f823593e53bb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8971" cy="3403963"/>
                    </a:xfrm>
                    <a:prstGeom prst="rect">
                      <a:avLst/>
                    </a:prstGeom>
                    <a:noFill/>
                    <a:ln>
                      <a:noFill/>
                    </a:ln>
                  </pic:spPr>
                </pic:pic>
              </a:graphicData>
            </a:graphic>
          </wp:inline>
        </w:drawing>
      </w:r>
    </w:p>
    <w:p w:rsidR="008762AA" w:rsidRPr="00224E66" w:rsidRDefault="00224E66" w:rsidP="00224E66">
      <w:pPr>
        <w:pStyle w:val="Legenda"/>
        <w:jc w:val="center"/>
        <w:rPr>
          <w:b w:val="0"/>
          <w:bCs w:val="0"/>
          <w:color w:val="auto"/>
        </w:rPr>
      </w:pPr>
      <w:bookmarkStart w:id="105" w:name="_Toc409975603"/>
      <w:r w:rsidRPr="00224E66">
        <w:rPr>
          <w:color w:val="auto"/>
        </w:rPr>
        <w:t xml:space="preserve">Figura </w:t>
      </w:r>
      <w:r w:rsidRPr="00224E66">
        <w:rPr>
          <w:color w:val="auto"/>
        </w:rPr>
        <w:fldChar w:fldCharType="begin"/>
      </w:r>
      <w:r w:rsidRPr="00224E66">
        <w:rPr>
          <w:color w:val="auto"/>
        </w:rPr>
        <w:instrText xml:space="preserve"> SEQ Figura \* ARABIC </w:instrText>
      </w:r>
      <w:r w:rsidRPr="00224E66">
        <w:rPr>
          <w:color w:val="auto"/>
        </w:rPr>
        <w:fldChar w:fldCharType="separate"/>
      </w:r>
      <w:r>
        <w:rPr>
          <w:noProof/>
          <w:color w:val="auto"/>
        </w:rPr>
        <w:t>19</w:t>
      </w:r>
      <w:r w:rsidRPr="00224E66">
        <w:rPr>
          <w:color w:val="auto"/>
        </w:rPr>
        <w:fldChar w:fldCharType="end"/>
      </w:r>
      <w:bookmarkStart w:id="106" w:name="_Toc409905317"/>
      <w:r w:rsidR="00BD2A4D">
        <w:rPr>
          <w:color w:val="auto"/>
        </w:rPr>
        <w:t xml:space="preserve"> </w:t>
      </w:r>
      <w:r w:rsidR="008762AA" w:rsidRPr="00224E66">
        <w:rPr>
          <w:b w:val="0"/>
          <w:bCs w:val="0"/>
          <w:color w:val="auto"/>
        </w:rPr>
        <w:t xml:space="preserve">- </w:t>
      </w:r>
      <w:proofErr w:type="spellStart"/>
      <w:r w:rsidR="008762AA" w:rsidRPr="00224E66">
        <w:rPr>
          <w:b w:val="0"/>
          <w:bCs w:val="0"/>
          <w:color w:val="auto"/>
        </w:rPr>
        <w:t>Inlage</w:t>
      </w:r>
      <w:bookmarkEnd w:id="105"/>
      <w:bookmarkEnd w:id="106"/>
      <w:proofErr w:type="spellEnd"/>
    </w:p>
    <w:p w:rsidR="008762AA" w:rsidRPr="008762AA" w:rsidRDefault="008762AA" w:rsidP="008762AA">
      <w:pPr>
        <w:spacing w:after="200"/>
        <w:jc w:val="center"/>
        <w:rPr>
          <w:rFonts w:eastAsia="Calibri"/>
          <w:b/>
          <w:bCs/>
          <w:color w:val="4F81BD" w:themeColor="accent1"/>
          <w:sz w:val="18"/>
          <w:szCs w:val="18"/>
          <w:lang w:eastAsia="en-US"/>
        </w:rPr>
      </w:pPr>
    </w:p>
    <w:p w:rsidR="008762AA" w:rsidRPr="008762AA" w:rsidRDefault="008762AA" w:rsidP="008762AA">
      <w:pPr>
        <w:spacing w:after="200"/>
        <w:jc w:val="center"/>
        <w:rPr>
          <w:rFonts w:eastAsia="Calibri"/>
          <w:b/>
          <w:bCs/>
          <w:color w:val="4F81BD" w:themeColor="accent1"/>
          <w:sz w:val="18"/>
          <w:szCs w:val="18"/>
          <w:lang w:eastAsia="en-US"/>
        </w:rPr>
      </w:pPr>
    </w:p>
    <w:p w:rsidR="008762AA" w:rsidRPr="008762AA" w:rsidRDefault="008762AA" w:rsidP="008762AA">
      <w:pPr>
        <w:spacing w:after="200"/>
        <w:jc w:val="center"/>
        <w:rPr>
          <w:rFonts w:eastAsia="Calibri"/>
          <w:b/>
          <w:bCs/>
          <w:color w:val="4F81BD" w:themeColor="accent1"/>
          <w:sz w:val="18"/>
          <w:szCs w:val="18"/>
          <w:lang w:eastAsia="en-US"/>
        </w:rPr>
      </w:pPr>
    </w:p>
    <w:p w:rsidR="008762AA" w:rsidRPr="008762AA" w:rsidRDefault="008762AA" w:rsidP="008762AA">
      <w:pPr>
        <w:spacing w:after="200"/>
        <w:jc w:val="center"/>
        <w:rPr>
          <w:rFonts w:eastAsia="Calibri"/>
          <w:b/>
          <w:bCs/>
          <w:color w:val="4F81BD" w:themeColor="accent1"/>
          <w:sz w:val="18"/>
          <w:szCs w:val="18"/>
          <w:lang w:eastAsia="en-US"/>
        </w:rPr>
      </w:pPr>
    </w:p>
    <w:p w:rsidR="008762AA" w:rsidRPr="008762AA" w:rsidRDefault="008762AA" w:rsidP="008762AA">
      <w:pPr>
        <w:rPr>
          <w:rFonts w:eastAsia="Calibri"/>
          <w:lang w:eastAsia="en-US"/>
        </w:rPr>
        <w:sectPr w:rsidR="008762AA" w:rsidRPr="008762AA" w:rsidSect="005A6FFB">
          <w:type w:val="continuous"/>
          <w:pgSz w:w="11906" w:h="16838"/>
          <w:pgMar w:top="2410" w:right="1134" w:bottom="1134" w:left="1134" w:header="709" w:footer="709" w:gutter="0"/>
          <w:cols w:space="708"/>
          <w:docGrid w:linePitch="360"/>
        </w:sectPr>
      </w:pPr>
    </w:p>
    <w:p w:rsidR="008762AA" w:rsidRPr="008762AA" w:rsidRDefault="008762AA" w:rsidP="00893B91">
      <w:pPr>
        <w:keepNext/>
        <w:spacing w:after="200"/>
        <w:jc w:val="center"/>
        <w:rPr>
          <w:b/>
          <w:bCs/>
          <w:sz w:val="28"/>
          <w:szCs w:val="28"/>
        </w:rPr>
      </w:pPr>
      <w:r w:rsidRPr="008762AA">
        <w:rPr>
          <w:b/>
          <w:bCs/>
          <w:sz w:val="28"/>
          <w:szCs w:val="28"/>
        </w:rPr>
        <w:lastRenderedPageBreak/>
        <w:t xml:space="preserve">Tabela </w:t>
      </w:r>
      <w:r w:rsidRPr="008762AA">
        <w:rPr>
          <w:b/>
          <w:bCs/>
          <w:sz w:val="28"/>
          <w:szCs w:val="28"/>
        </w:rPr>
        <w:fldChar w:fldCharType="begin"/>
      </w:r>
      <w:r w:rsidRPr="008762AA">
        <w:rPr>
          <w:b/>
          <w:bCs/>
          <w:sz w:val="28"/>
          <w:szCs w:val="28"/>
        </w:rPr>
        <w:instrText xml:space="preserve"> SEQ Tabela \* ARABIC </w:instrText>
      </w:r>
      <w:r w:rsidRPr="008762AA">
        <w:rPr>
          <w:b/>
          <w:bCs/>
          <w:sz w:val="28"/>
          <w:szCs w:val="28"/>
        </w:rPr>
        <w:fldChar w:fldCharType="separate"/>
      </w:r>
      <w:r w:rsidRPr="008762AA">
        <w:rPr>
          <w:b/>
          <w:bCs/>
          <w:noProof/>
          <w:sz w:val="28"/>
          <w:szCs w:val="28"/>
        </w:rPr>
        <w:t>1</w:t>
      </w:r>
      <w:r w:rsidRPr="008762AA">
        <w:rPr>
          <w:b/>
          <w:bCs/>
          <w:sz w:val="28"/>
          <w:szCs w:val="28"/>
        </w:rPr>
        <w:fldChar w:fldCharType="end"/>
      </w:r>
      <w:r w:rsidRPr="008762AA">
        <w:rPr>
          <w:b/>
          <w:bCs/>
          <w:sz w:val="28"/>
          <w:szCs w:val="28"/>
        </w:rPr>
        <w:t xml:space="preserve"> - Tabela Resumo</w:t>
      </w:r>
    </w:p>
    <w:tbl>
      <w:tblPr>
        <w:tblW w:w="15521" w:type="dxa"/>
        <w:tblInd w:w="-1746" w:type="dxa"/>
        <w:tblCellMar>
          <w:left w:w="70" w:type="dxa"/>
          <w:right w:w="70" w:type="dxa"/>
        </w:tblCellMar>
        <w:tblLook w:val="04A0" w:firstRow="1" w:lastRow="0" w:firstColumn="1" w:lastColumn="0" w:noHBand="0" w:noVBand="1"/>
      </w:tblPr>
      <w:tblGrid>
        <w:gridCol w:w="3189"/>
        <w:gridCol w:w="1134"/>
        <w:gridCol w:w="1276"/>
        <w:gridCol w:w="1215"/>
        <w:gridCol w:w="1215"/>
        <w:gridCol w:w="1113"/>
        <w:gridCol w:w="1086"/>
        <w:gridCol w:w="1182"/>
        <w:gridCol w:w="1441"/>
        <w:gridCol w:w="1441"/>
        <w:gridCol w:w="1229"/>
      </w:tblGrid>
      <w:tr w:rsidR="008762AA" w:rsidRPr="008762AA" w:rsidTr="00893B91">
        <w:trPr>
          <w:trHeight w:val="300"/>
        </w:trPr>
        <w:tc>
          <w:tcPr>
            <w:tcW w:w="318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p>
        </w:tc>
        <w:tc>
          <w:tcPr>
            <w:tcW w:w="1134"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spellStart"/>
            <w:proofErr w:type="gramStart"/>
            <w:r w:rsidRPr="008762AA">
              <w:rPr>
                <w:rFonts w:ascii="Calibri" w:hAnsi="Calibri"/>
                <w:color w:val="000000"/>
              </w:rPr>
              <w:t>TeXstudio</w:t>
            </w:r>
            <w:proofErr w:type="spellEnd"/>
            <w:proofErr w:type="gramEnd"/>
          </w:p>
        </w:tc>
        <w:tc>
          <w:tcPr>
            <w:tcW w:w="1276"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spellStart"/>
            <w:proofErr w:type="gramStart"/>
            <w:r w:rsidRPr="008762AA">
              <w:rPr>
                <w:rFonts w:ascii="Calibri" w:hAnsi="Calibri"/>
                <w:color w:val="000000"/>
              </w:rPr>
              <w:t>TeXmaker</w:t>
            </w:r>
            <w:proofErr w:type="spellEnd"/>
            <w:proofErr w:type="gramEnd"/>
          </w:p>
        </w:tc>
        <w:tc>
          <w:tcPr>
            <w:tcW w:w="1215"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Led</w:t>
            </w:r>
          </w:p>
        </w:tc>
        <w:tc>
          <w:tcPr>
            <w:tcW w:w="1215"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spellStart"/>
            <w:proofErr w:type="gramStart"/>
            <w:r w:rsidRPr="008762AA">
              <w:rPr>
                <w:rFonts w:ascii="Calibri" w:hAnsi="Calibri"/>
                <w:color w:val="000000"/>
              </w:rPr>
              <w:t>ShareLatex</w:t>
            </w:r>
            <w:proofErr w:type="spellEnd"/>
            <w:proofErr w:type="gramEnd"/>
          </w:p>
        </w:tc>
        <w:tc>
          <w:tcPr>
            <w:tcW w:w="1113"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spellStart"/>
            <w:r w:rsidRPr="008762AA">
              <w:rPr>
                <w:rFonts w:ascii="Calibri" w:hAnsi="Calibri"/>
                <w:color w:val="000000"/>
              </w:rPr>
              <w:t>Inlage</w:t>
            </w:r>
            <w:proofErr w:type="spellEnd"/>
          </w:p>
        </w:tc>
        <w:tc>
          <w:tcPr>
            <w:tcW w:w="1086"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spellStart"/>
            <w:proofErr w:type="gramStart"/>
            <w:r w:rsidRPr="008762AA">
              <w:rPr>
                <w:rFonts w:ascii="Calibri" w:hAnsi="Calibri"/>
                <w:color w:val="000000"/>
              </w:rPr>
              <w:t>TeXworks</w:t>
            </w:r>
            <w:proofErr w:type="spellEnd"/>
            <w:proofErr w:type="gramEnd"/>
          </w:p>
        </w:tc>
        <w:tc>
          <w:tcPr>
            <w:tcW w:w="1182"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spellStart"/>
            <w:r w:rsidRPr="008762AA">
              <w:rPr>
                <w:rFonts w:ascii="Calibri" w:hAnsi="Calibri"/>
                <w:color w:val="000000"/>
              </w:rPr>
              <w:t>Bakoma</w:t>
            </w:r>
            <w:proofErr w:type="spellEnd"/>
          </w:p>
        </w:tc>
        <w:tc>
          <w:tcPr>
            <w:tcW w:w="1441"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spellStart"/>
            <w:proofErr w:type="gramStart"/>
            <w:r w:rsidRPr="008762AA">
              <w:rPr>
                <w:rFonts w:ascii="Calibri" w:hAnsi="Calibri"/>
                <w:color w:val="000000"/>
              </w:rPr>
              <w:t>TeXnicCenter</w:t>
            </w:r>
            <w:proofErr w:type="spellEnd"/>
            <w:proofErr w:type="gramEnd"/>
          </w:p>
        </w:tc>
        <w:tc>
          <w:tcPr>
            <w:tcW w:w="1441"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gramStart"/>
            <w:r w:rsidRPr="008762AA">
              <w:rPr>
                <w:rFonts w:ascii="Calibri" w:hAnsi="Calibri"/>
                <w:color w:val="000000"/>
              </w:rPr>
              <w:t>WinEdt9</w:t>
            </w:r>
            <w:proofErr w:type="gramEnd"/>
          </w:p>
        </w:tc>
        <w:tc>
          <w:tcPr>
            <w:tcW w:w="1229" w:type="dxa"/>
            <w:tcBorders>
              <w:top w:val="single" w:sz="4" w:space="0" w:color="auto"/>
              <w:left w:val="nil"/>
              <w:bottom w:val="single" w:sz="4" w:space="0" w:color="auto"/>
              <w:right w:val="single" w:sz="4" w:space="0" w:color="auto"/>
            </w:tcBorders>
            <w:shd w:val="clear" w:color="000000" w:fill="B4C6E7"/>
            <w:noWrap/>
            <w:vAlign w:val="center"/>
            <w:hideMark/>
          </w:tcPr>
          <w:p w:rsidR="008762AA" w:rsidRPr="008762AA" w:rsidRDefault="008762AA" w:rsidP="008762AA">
            <w:pPr>
              <w:jc w:val="center"/>
              <w:rPr>
                <w:rFonts w:ascii="Calibri" w:hAnsi="Calibri"/>
                <w:color w:val="000000"/>
              </w:rPr>
            </w:pPr>
            <w:proofErr w:type="spellStart"/>
            <w:proofErr w:type="gramStart"/>
            <w:r w:rsidRPr="008762AA">
              <w:rPr>
                <w:rFonts w:ascii="Calibri" w:hAnsi="Calibri"/>
                <w:color w:val="000000"/>
              </w:rPr>
              <w:t>WinShell</w:t>
            </w:r>
            <w:proofErr w:type="spellEnd"/>
            <w:proofErr w:type="gramEnd"/>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Sistema Operacional</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 L, 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 L, 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ONLINE</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proofErr w:type="gramStart"/>
            <w:r w:rsidRPr="008762AA">
              <w:rPr>
                <w:rFonts w:ascii="Calibri" w:hAnsi="Calibri"/>
                <w:color w:val="000000"/>
              </w:rPr>
              <w:t>W,</w:t>
            </w:r>
            <w:proofErr w:type="gramEnd"/>
            <w:r w:rsidRPr="008762AA">
              <w:rPr>
                <w:rFonts w:ascii="Calibri" w:hAnsi="Calibri"/>
                <w:color w:val="000000"/>
              </w:rPr>
              <w:t>L,M</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proofErr w:type="gramStart"/>
            <w:r w:rsidRPr="008762AA">
              <w:rPr>
                <w:rFonts w:ascii="Calibri" w:hAnsi="Calibri"/>
                <w:color w:val="000000"/>
              </w:rPr>
              <w:t>W,</w:t>
            </w:r>
            <w:proofErr w:type="gramEnd"/>
            <w:r w:rsidRPr="008762AA">
              <w:rPr>
                <w:rFonts w:ascii="Calibri" w:hAnsi="Calibri"/>
                <w:color w:val="000000"/>
              </w:rPr>
              <w:t>L,M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Instalação</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FÁCIL</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FÁCIL</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FÁCIL</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FÁCIL</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FÁCIL</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DIFÍCIL</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FÁCIL</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FÁCIL</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FÁCIL</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Tamanho Completo</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141 MB</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149 MB</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9.40 MB</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11.6 MB</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36.9 MB</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209 MB</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22.9 MB</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31.7 MB</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7.47 MB</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Tamanho Instalador</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36.531 KB</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55.136 KB</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5.795 KB</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2.717</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11.986</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34.464 KB</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12.335 KB</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8.886 KB</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4.079 KB</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Licença</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GPL</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GPL</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FREEWARE</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AGPL V3</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TRY&amp;BUY</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GPL</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TRY&amp;BUY</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GPL</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SHAREWARE</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FREEWARE</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Custo</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GRÁTIS</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GRÁTIS</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GRÁTIS</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GRÁTIS</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PAGO</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GRÁTIS</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PAGO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GRÁTIS</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GRÁTIS</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GRÁTIS</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7D01D4" w:rsidP="007D01D4">
            <w:pPr>
              <w:rPr>
                <w:rFonts w:ascii="Calibri" w:hAnsi="Calibri"/>
                <w:color w:val="000000"/>
              </w:rPr>
            </w:pPr>
            <w:r>
              <w:rPr>
                <w:rFonts w:ascii="Calibri" w:hAnsi="Calibri"/>
                <w:color w:val="000000"/>
              </w:rPr>
              <w:t>Tratamento de E</w:t>
            </w:r>
            <w:r w:rsidR="008762AA" w:rsidRPr="008762AA">
              <w:rPr>
                <w:rFonts w:ascii="Calibri" w:hAnsi="Calibri"/>
                <w:color w:val="000000"/>
              </w:rPr>
              <w:t>rros</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7D01D4" w:rsidP="007D01D4">
            <w:pPr>
              <w:rPr>
                <w:rFonts w:ascii="Calibri" w:hAnsi="Calibri"/>
                <w:color w:val="000000"/>
              </w:rPr>
            </w:pPr>
            <w:r>
              <w:rPr>
                <w:rFonts w:ascii="Calibri" w:hAnsi="Calibri"/>
                <w:color w:val="000000"/>
              </w:rPr>
              <w:t>Inicia do Estado A</w:t>
            </w:r>
            <w:r w:rsidR="008762AA" w:rsidRPr="008762AA">
              <w:rPr>
                <w:rFonts w:ascii="Calibri" w:hAnsi="Calibri"/>
                <w:color w:val="000000"/>
              </w:rPr>
              <w:t>nterior</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7D01D4" w:rsidP="007D01D4">
            <w:pPr>
              <w:rPr>
                <w:rFonts w:ascii="Calibri" w:hAnsi="Calibri"/>
                <w:color w:val="000000"/>
              </w:rPr>
            </w:pPr>
            <w:r>
              <w:rPr>
                <w:rFonts w:ascii="Calibri" w:hAnsi="Calibri"/>
                <w:color w:val="000000"/>
              </w:rPr>
              <w:t>Desfaz e R</w:t>
            </w:r>
            <w:r w:rsidR="008762AA" w:rsidRPr="008762AA">
              <w:rPr>
                <w:rFonts w:ascii="Calibri" w:hAnsi="Calibri"/>
                <w:color w:val="000000"/>
              </w:rPr>
              <w:t>efaz</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Verificação Ortográfica</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Complemento de Comandos</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Identificador de Erros</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Disponibilidade de Comandos</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Interface com Usuário</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BOA</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EXCELENTE</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RUIM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REGULAR</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BOA</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RUIM</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BOA</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REGULAR</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REGULAR</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REGULAR</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WYSIWYG</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7D01D4" w:rsidP="007D01D4">
            <w:pPr>
              <w:rPr>
                <w:rFonts w:ascii="Calibri" w:hAnsi="Calibri"/>
                <w:color w:val="000000"/>
              </w:rPr>
            </w:pPr>
            <w:r>
              <w:rPr>
                <w:rFonts w:ascii="Calibri" w:hAnsi="Calibri"/>
                <w:color w:val="000000"/>
              </w:rPr>
              <w:t>Disponível em P</w:t>
            </w:r>
            <w:r w:rsidR="008762AA" w:rsidRPr="008762AA">
              <w:rPr>
                <w:rFonts w:ascii="Calibri" w:hAnsi="Calibri"/>
                <w:color w:val="000000"/>
              </w:rPr>
              <w:t>ortuguês</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r>
      <w:tr w:rsidR="008762AA" w:rsidRPr="008762AA" w:rsidTr="00893B91">
        <w:trPr>
          <w:trHeight w:val="300"/>
        </w:trPr>
        <w:tc>
          <w:tcPr>
            <w:tcW w:w="3189" w:type="dxa"/>
            <w:tcBorders>
              <w:top w:val="nil"/>
              <w:left w:val="single" w:sz="4" w:space="0" w:color="auto"/>
              <w:bottom w:val="single" w:sz="4" w:space="0" w:color="auto"/>
              <w:right w:val="single" w:sz="4" w:space="0" w:color="auto"/>
            </w:tcBorders>
            <w:shd w:val="clear" w:color="000000" w:fill="B4C6E7"/>
            <w:noWrap/>
            <w:vAlign w:val="center"/>
            <w:hideMark/>
          </w:tcPr>
          <w:p w:rsidR="008762AA" w:rsidRPr="008762AA" w:rsidRDefault="008762AA" w:rsidP="007D01D4">
            <w:pPr>
              <w:rPr>
                <w:rFonts w:ascii="Calibri" w:hAnsi="Calibri"/>
                <w:color w:val="000000"/>
              </w:rPr>
            </w:pPr>
            <w:r w:rsidRPr="008762AA">
              <w:rPr>
                <w:rFonts w:ascii="Calibri" w:hAnsi="Calibri"/>
                <w:color w:val="000000"/>
              </w:rPr>
              <w:t>Visualizador de PDF Integrado</w:t>
            </w:r>
          </w:p>
        </w:tc>
        <w:tc>
          <w:tcPr>
            <w:tcW w:w="1134"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7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NÃO</w:t>
            </w:r>
          </w:p>
        </w:tc>
        <w:tc>
          <w:tcPr>
            <w:tcW w:w="1215"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13"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086"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182"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441"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c>
          <w:tcPr>
            <w:tcW w:w="1229" w:type="dxa"/>
            <w:tcBorders>
              <w:top w:val="nil"/>
              <w:left w:val="nil"/>
              <w:bottom w:val="single" w:sz="4" w:space="0" w:color="auto"/>
              <w:right w:val="single" w:sz="4" w:space="0" w:color="auto"/>
            </w:tcBorders>
            <w:shd w:val="clear" w:color="auto" w:fill="auto"/>
            <w:noWrap/>
            <w:vAlign w:val="center"/>
            <w:hideMark/>
          </w:tcPr>
          <w:p w:rsidR="008762AA" w:rsidRPr="008762AA" w:rsidRDefault="008762AA" w:rsidP="008762AA">
            <w:pPr>
              <w:jc w:val="center"/>
              <w:rPr>
                <w:rFonts w:ascii="Calibri" w:hAnsi="Calibri"/>
                <w:color w:val="000000"/>
              </w:rPr>
            </w:pPr>
            <w:r w:rsidRPr="008762AA">
              <w:rPr>
                <w:rFonts w:ascii="Calibri" w:hAnsi="Calibri"/>
                <w:color w:val="000000"/>
              </w:rPr>
              <w:t>SIM</w:t>
            </w:r>
          </w:p>
        </w:tc>
      </w:tr>
    </w:tbl>
    <w:p w:rsidR="008762AA" w:rsidRPr="008762AA" w:rsidRDefault="008762AA" w:rsidP="008762AA">
      <w:pPr>
        <w:jc w:val="center"/>
        <w:rPr>
          <w:rFonts w:eastAsia="Calibri"/>
          <w:b/>
          <w:sz w:val="28"/>
          <w:szCs w:val="28"/>
          <w:lang w:eastAsia="en-US"/>
        </w:rPr>
      </w:pPr>
    </w:p>
    <w:p w:rsidR="008762AA" w:rsidRPr="008762AA" w:rsidRDefault="008762AA" w:rsidP="008762AA">
      <w:pPr>
        <w:rPr>
          <w:rFonts w:eastAsia="Calibri"/>
          <w:lang w:eastAsia="en-US"/>
        </w:rPr>
      </w:pPr>
    </w:p>
    <w:p w:rsidR="008762AA" w:rsidRPr="008762AA" w:rsidRDefault="008762AA" w:rsidP="008762AA">
      <w:pPr>
        <w:ind w:left="720"/>
        <w:contextualSpacing/>
        <w:rPr>
          <w:rFonts w:eastAsia="Calibri"/>
          <w:lang w:val="en-US" w:eastAsia="en-US"/>
        </w:rPr>
      </w:pPr>
      <w:r w:rsidRPr="008762AA">
        <w:rPr>
          <w:rFonts w:eastAsia="Calibri"/>
          <w:lang w:val="en-US" w:eastAsia="en-US"/>
        </w:rPr>
        <w:t xml:space="preserve">* W: Windows; L: Linux; M: </w:t>
      </w:r>
      <w:proofErr w:type="spellStart"/>
      <w:r w:rsidRPr="008762AA">
        <w:rPr>
          <w:rFonts w:eastAsia="Calibri"/>
          <w:lang w:val="en-US" w:eastAsia="en-US"/>
        </w:rPr>
        <w:t>MaC</w:t>
      </w:r>
      <w:proofErr w:type="spellEnd"/>
      <w:r w:rsidRPr="008762AA">
        <w:rPr>
          <w:rFonts w:eastAsia="Calibri"/>
          <w:lang w:val="en-US" w:eastAsia="en-US"/>
        </w:rPr>
        <w:t>;</w:t>
      </w:r>
    </w:p>
    <w:p w:rsidR="008762AA" w:rsidRPr="008762AA" w:rsidRDefault="008762AA" w:rsidP="008762AA">
      <w:pPr>
        <w:ind w:left="720"/>
        <w:contextualSpacing/>
        <w:rPr>
          <w:rFonts w:eastAsia="Calibri"/>
          <w:lang w:val="en-US" w:eastAsia="en-US"/>
        </w:rPr>
      </w:pPr>
      <w:r w:rsidRPr="008762AA">
        <w:rPr>
          <w:rFonts w:eastAsia="Calibri"/>
          <w:lang w:val="en-US" w:eastAsia="en-US"/>
        </w:rPr>
        <w:t xml:space="preserve">* GLP: </w:t>
      </w:r>
      <w:r w:rsidRPr="008762AA">
        <w:rPr>
          <w:bCs/>
          <w:color w:val="252525"/>
          <w:shd w:val="clear" w:color="auto" w:fill="FFFFFF"/>
          <w:lang w:val="en-US"/>
        </w:rPr>
        <w:t>General Public License</w:t>
      </w:r>
      <w:r w:rsidRPr="008762AA">
        <w:rPr>
          <w:rFonts w:ascii="Arial" w:hAnsi="Arial" w:cs="Arial"/>
          <w:b/>
          <w:bCs/>
          <w:color w:val="252525"/>
          <w:sz w:val="21"/>
          <w:szCs w:val="21"/>
          <w:shd w:val="clear" w:color="auto" w:fill="FFFFFF"/>
          <w:lang w:val="en-US"/>
        </w:rPr>
        <w:t>;</w:t>
      </w:r>
    </w:p>
    <w:p w:rsidR="008762AA" w:rsidRPr="008762AA" w:rsidRDefault="008762AA" w:rsidP="008762AA">
      <w:pPr>
        <w:ind w:left="720"/>
        <w:contextualSpacing/>
        <w:rPr>
          <w:rFonts w:eastAsia="Calibri"/>
          <w:lang w:val="en-US" w:eastAsia="en-US"/>
        </w:rPr>
      </w:pPr>
      <w:r w:rsidRPr="008762AA">
        <w:rPr>
          <w:rFonts w:eastAsia="Calibri"/>
          <w:lang w:val="en-US" w:eastAsia="en-US"/>
        </w:rPr>
        <w:t xml:space="preserve">* AGPL V3: </w:t>
      </w:r>
      <w:proofErr w:type="spellStart"/>
      <w:r w:rsidRPr="008762AA">
        <w:rPr>
          <w:rFonts w:eastAsia="Calibri"/>
          <w:lang w:val="en-US" w:eastAsia="en-US"/>
        </w:rPr>
        <w:t>Affero</w:t>
      </w:r>
      <w:proofErr w:type="spellEnd"/>
      <w:r w:rsidRPr="008762AA">
        <w:rPr>
          <w:rFonts w:eastAsia="Calibri"/>
          <w:lang w:val="en-US" w:eastAsia="en-US"/>
        </w:rPr>
        <w:t xml:space="preserve"> General Public License Version 3;</w:t>
      </w:r>
    </w:p>
    <w:p w:rsidR="008762AA" w:rsidRPr="008762AA" w:rsidRDefault="008762AA" w:rsidP="008762AA">
      <w:pPr>
        <w:ind w:left="720"/>
        <w:contextualSpacing/>
        <w:rPr>
          <w:lang w:val="en-US"/>
        </w:rPr>
      </w:pPr>
      <w:r w:rsidRPr="008762AA">
        <w:rPr>
          <w:rFonts w:eastAsia="Calibri"/>
          <w:lang w:val="en-US" w:eastAsia="en-US"/>
        </w:rPr>
        <w:t xml:space="preserve">* </w:t>
      </w:r>
      <w:proofErr w:type="spellStart"/>
      <w:r w:rsidRPr="008762AA">
        <w:rPr>
          <w:rFonts w:eastAsia="Calibri"/>
          <w:lang w:val="en-US" w:eastAsia="en-US"/>
        </w:rPr>
        <w:t>Try&amp;Buy</w:t>
      </w:r>
      <w:proofErr w:type="spellEnd"/>
      <w:r w:rsidRPr="008762AA">
        <w:rPr>
          <w:rFonts w:eastAsia="Calibri"/>
          <w:lang w:val="en-US" w:eastAsia="en-US"/>
        </w:rPr>
        <w:t xml:space="preserve">: </w:t>
      </w:r>
      <w:r w:rsidRPr="008762AA">
        <w:rPr>
          <w:lang w:val="en-US"/>
        </w:rPr>
        <w:t>Try Before You Buy;</w:t>
      </w:r>
    </w:p>
    <w:p w:rsidR="008762AA" w:rsidRPr="008762AA" w:rsidRDefault="006655FE" w:rsidP="008762AA">
      <w:pPr>
        <w:ind w:left="720"/>
        <w:contextualSpacing/>
        <w:sectPr w:rsidR="008762AA" w:rsidRPr="008762AA" w:rsidSect="005A6FFB">
          <w:type w:val="continuous"/>
          <w:pgSz w:w="16838" w:h="11906" w:orient="landscape"/>
          <w:pgMar w:top="1134" w:right="1134" w:bottom="1134" w:left="2410" w:header="709" w:footer="709" w:gutter="0"/>
          <w:cols w:space="708"/>
          <w:docGrid w:linePitch="360"/>
        </w:sectPr>
      </w:pPr>
      <w:r>
        <w:t>*</w:t>
      </w:r>
      <w:proofErr w:type="gramStart"/>
      <w:r>
        <w:t xml:space="preserve">  </w:t>
      </w:r>
      <w:proofErr w:type="gramEnd"/>
      <w:r w:rsidR="008762AA" w:rsidRPr="008762AA">
        <w:t>~ : Vazio (o editor não apresenta tal requisito).</w:t>
      </w:r>
    </w:p>
    <w:p w:rsidR="008762AA" w:rsidRDefault="008762AA" w:rsidP="00144118">
      <w:pPr>
        <w:pStyle w:val="Ttulo2"/>
        <w:rPr>
          <w:rFonts w:eastAsia="Calibri"/>
          <w:lang w:eastAsia="en-US"/>
        </w:rPr>
      </w:pPr>
      <w:bookmarkStart w:id="107" w:name="_Toc409987782"/>
      <w:r w:rsidRPr="008762AA">
        <w:rPr>
          <w:rFonts w:eastAsia="Calibri"/>
          <w:lang w:eastAsia="en-US"/>
        </w:rPr>
        <w:lastRenderedPageBreak/>
        <w:t>PROPOSTA</w:t>
      </w:r>
      <w:bookmarkEnd w:id="107"/>
    </w:p>
    <w:p w:rsidR="00144118" w:rsidRPr="00144118" w:rsidRDefault="00144118" w:rsidP="00144118">
      <w:pPr>
        <w:rPr>
          <w:rFonts w:eastAsia="Calibri"/>
          <w:lang w:eastAsia="en-US"/>
        </w:rPr>
      </w:pPr>
    </w:p>
    <w:p w:rsidR="008762AA" w:rsidRPr="008762AA" w:rsidRDefault="008762AA" w:rsidP="00136C88">
      <w:pPr>
        <w:spacing w:line="360" w:lineRule="auto"/>
        <w:ind w:firstLine="709"/>
        <w:jc w:val="both"/>
        <w:rPr>
          <w:rFonts w:eastAsia="Calibri"/>
          <w:lang w:eastAsia="en-US"/>
        </w:rPr>
      </w:pPr>
      <w:r w:rsidRPr="008762AA">
        <w:rPr>
          <w:rFonts w:eastAsia="Calibri"/>
          <w:b/>
          <w:lang w:eastAsia="en-US"/>
        </w:rPr>
        <w:t xml:space="preserve"> </w:t>
      </w:r>
      <w:r w:rsidRPr="008762AA">
        <w:rPr>
          <w:rFonts w:eastAsia="Calibri"/>
          <w:lang w:eastAsia="en-US"/>
        </w:rPr>
        <w:t xml:space="preserve">Com a fim das </w:t>
      </w:r>
      <w:commentRangeStart w:id="108"/>
      <w:r w:rsidRPr="008762AA">
        <w:rPr>
          <w:rFonts w:eastAsia="Calibri"/>
          <w:lang w:eastAsia="en-US"/>
        </w:rPr>
        <w:t>análises</w:t>
      </w:r>
      <w:commentRangeEnd w:id="108"/>
      <w:r w:rsidR="0007099F">
        <w:rPr>
          <w:rStyle w:val="Refdecomentrio"/>
        </w:rPr>
        <w:commentReference w:id="108"/>
      </w:r>
      <w:r w:rsidRPr="008762AA">
        <w:rPr>
          <w:rFonts w:eastAsia="Calibri"/>
          <w:lang w:eastAsia="en-US"/>
        </w:rPr>
        <w:t xml:space="preserve"> vários vantagens e desvantagens, pontos positivos e negativos de cada editor foram apresentados e notados, com tais resultados é possível levantar uma proposta de editor ideal que contenha na sua formação todos os requisitos necessários para uma funcionalidade simples, intuitiva e eficiente.</w:t>
      </w:r>
    </w:p>
    <w:p w:rsidR="008762AA" w:rsidRPr="008762AA" w:rsidRDefault="008762AA" w:rsidP="00136C88">
      <w:pPr>
        <w:spacing w:line="360" w:lineRule="auto"/>
        <w:ind w:firstLine="709"/>
        <w:jc w:val="both"/>
        <w:rPr>
          <w:rFonts w:eastAsia="Calibri"/>
          <w:lang w:eastAsia="en-US"/>
        </w:rPr>
      </w:pPr>
    </w:p>
    <w:p w:rsidR="00224E66" w:rsidRDefault="008762AA" w:rsidP="00136C88">
      <w:pPr>
        <w:keepNext/>
        <w:spacing w:line="360" w:lineRule="auto"/>
        <w:jc w:val="center"/>
      </w:pPr>
      <w:r w:rsidRPr="008762AA">
        <w:rPr>
          <w:rFonts w:eastAsia="Calibri"/>
          <w:noProof/>
          <w:shd w:val="clear" w:color="auto" w:fill="FFFFFF"/>
        </w:rPr>
        <w:drawing>
          <wp:inline distT="0" distB="0" distL="0" distR="0" wp14:anchorId="29A1785B" wp14:editId="3293058A">
            <wp:extent cx="6123088" cy="3667125"/>
            <wp:effectExtent l="0" t="0" r="0" b="0"/>
            <wp:docPr id="41" name="Imagem 41" descr="C:\Users\Sandra\Downloads\10937670_843363015705877_4188077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ra\Downloads\10937670_843363015705877_418807773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8225" cy="3670202"/>
                    </a:xfrm>
                    <a:prstGeom prst="rect">
                      <a:avLst/>
                    </a:prstGeom>
                    <a:noFill/>
                    <a:ln>
                      <a:noFill/>
                    </a:ln>
                  </pic:spPr>
                </pic:pic>
              </a:graphicData>
            </a:graphic>
          </wp:inline>
        </w:drawing>
      </w:r>
    </w:p>
    <w:p w:rsidR="008762AA" w:rsidRPr="00224E66" w:rsidRDefault="00224E66" w:rsidP="00136C88">
      <w:pPr>
        <w:pStyle w:val="Legenda"/>
        <w:spacing w:line="360" w:lineRule="auto"/>
        <w:jc w:val="center"/>
        <w:rPr>
          <w:b w:val="0"/>
          <w:bCs w:val="0"/>
          <w:color w:val="auto"/>
        </w:rPr>
      </w:pPr>
      <w:bookmarkStart w:id="109" w:name="_Toc409975604"/>
      <w:r w:rsidRPr="00224E66">
        <w:rPr>
          <w:color w:val="auto"/>
        </w:rPr>
        <w:t xml:space="preserve">Figura </w:t>
      </w:r>
      <w:r w:rsidRPr="00224E66">
        <w:rPr>
          <w:color w:val="auto"/>
        </w:rPr>
        <w:fldChar w:fldCharType="begin"/>
      </w:r>
      <w:r w:rsidRPr="00224E66">
        <w:rPr>
          <w:color w:val="auto"/>
        </w:rPr>
        <w:instrText xml:space="preserve"> SEQ Figura \* ARABIC </w:instrText>
      </w:r>
      <w:r w:rsidRPr="00224E66">
        <w:rPr>
          <w:color w:val="auto"/>
        </w:rPr>
        <w:fldChar w:fldCharType="separate"/>
      </w:r>
      <w:r w:rsidRPr="00224E66">
        <w:rPr>
          <w:noProof/>
          <w:color w:val="auto"/>
        </w:rPr>
        <w:t>20</w:t>
      </w:r>
      <w:r w:rsidRPr="00224E66">
        <w:rPr>
          <w:color w:val="auto"/>
        </w:rPr>
        <w:fldChar w:fldCharType="end"/>
      </w:r>
      <w:bookmarkStart w:id="110" w:name="_Toc409905318"/>
      <w:r w:rsidR="008762AA" w:rsidRPr="00224E66">
        <w:rPr>
          <w:bCs w:val="0"/>
          <w:color w:val="auto"/>
        </w:rPr>
        <w:t xml:space="preserve"> - Proposta de Editor Ideal</w:t>
      </w:r>
      <w:bookmarkEnd w:id="109"/>
      <w:bookmarkEnd w:id="110"/>
    </w:p>
    <w:p w:rsidR="008762AA" w:rsidRPr="008762AA" w:rsidRDefault="008762AA" w:rsidP="00136C88">
      <w:pPr>
        <w:keepNext/>
        <w:spacing w:line="360" w:lineRule="auto"/>
        <w:jc w:val="center"/>
      </w:pPr>
    </w:p>
    <w:p w:rsidR="008762AA" w:rsidRPr="008762AA" w:rsidRDefault="008762AA" w:rsidP="00136C88">
      <w:pPr>
        <w:spacing w:line="360" w:lineRule="auto"/>
        <w:ind w:firstLine="709"/>
        <w:jc w:val="both"/>
        <w:rPr>
          <w:rFonts w:eastAsia="Calibri"/>
          <w:b/>
          <w:lang w:eastAsia="en-US"/>
        </w:rPr>
      </w:pPr>
      <w:r w:rsidRPr="008762AA">
        <w:rPr>
          <w:rFonts w:eastAsia="Calibri"/>
          <w:lang w:eastAsia="en-US"/>
        </w:rPr>
        <w:t xml:space="preserve">As análises dos editores levaram a criação de um protótipo que seja indicado ao mesmo tempo para usuários iniciantes e experientes, que seja de uso simples, fácil e rápido. A interface é o ponto alto da iteração entre homem e maquina, essa deve ser </w:t>
      </w:r>
      <w:r w:rsidRPr="008762AA">
        <w:rPr>
          <w:rFonts w:eastAsia="Calibri"/>
          <w:shd w:val="clear" w:color="auto" w:fill="FFFFFF"/>
          <w:lang w:eastAsia="en-US"/>
        </w:rPr>
        <w:t xml:space="preserve">amigável ao usuário e é fundamental em um sistema, ele é o canal de comunicação entre o homem e computador, no qual são feitas as interações visando atingir um objetivo, no caso dos editores, obter a formatação ideal para arquivos. Com essas informações o editor proposto apresenta uma interface limpa e minimalista, </w:t>
      </w:r>
      <w:r w:rsidRPr="008762AA">
        <w:rPr>
          <w:rFonts w:eastAsia="Calibri"/>
          <w:lang w:eastAsia="en-US"/>
        </w:rPr>
        <w:t>poucos ícones, mas marcantes e que chamam atenção do usuário.</w:t>
      </w:r>
      <w:r w:rsidRPr="008762AA">
        <w:rPr>
          <w:rFonts w:eastAsia="Calibri"/>
          <w:shd w:val="clear" w:color="auto" w:fill="FFFFFF"/>
          <w:lang w:eastAsia="en-US"/>
        </w:rPr>
        <w:t xml:space="preserve"> A interface foi totalmente pensada para que o foco do usuário seja mantido durante o trabalho no que é realmente importante, o texto. </w:t>
      </w:r>
    </w:p>
    <w:p w:rsidR="008762AA" w:rsidRPr="008762AA" w:rsidRDefault="008762AA" w:rsidP="00136C88">
      <w:pPr>
        <w:spacing w:line="360" w:lineRule="auto"/>
        <w:ind w:firstLine="709"/>
        <w:jc w:val="both"/>
        <w:rPr>
          <w:rFonts w:eastAsia="Calibri"/>
          <w:lang w:eastAsia="en-US"/>
        </w:rPr>
      </w:pPr>
      <w:r w:rsidRPr="008762AA">
        <w:rPr>
          <w:rFonts w:eastAsia="Calibri"/>
          <w:lang w:eastAsia="en-US"/>
        </w:rPr>
        <w:lastRenderedPageBreak/>
        <w:t xml:space="preserve">Uma das dificuldades para o novo usuário que está ingressando no </w:t>
      </w:r>
      <w:proofErr w:type="spellStart"/>
      <w:proofErr w:type="gramStart"/>
      <w:r w:rsidRPr="008762AA">
        <w:rPr>
          <w:rFonts w:eastAsia="Calibri"/>
          <w:lang w:eastAsia="en-US"/>
        </w:rPr>
        <w:t>LaTeX</w:t>
      </w:r>
      <w:proofErr w:type="spellEnd"/>
      <w:proofErr w:type="gramEnd"/>
      <w:r w:rsidRPr="008762AA">
        <w:rPr>
          <w:rFonts w:eastAsia="Calibri"/>
          <w:lang w:eastAsia="en-US"/>
        </w:rPr>
        <w:t xml:space="preserve"> é a dificuldade de adaptação ao se deparam com os códigos TeX, esses que exigem esforço e aprendizado. É esse o motivo e a causa que o usuário atribui para desistir de utilizar o editor. Para isso foi pensado, para o editor ideal, uma forma que os códigos não impactassem tanto a primeira vista.  Uma das soluções é adicionar cores, que distingam bem os comandos, e um complemento de comandos que instrui e ajude o utilizador no que deverá ser digitado.</w:t>
      </w:r>
    </w:p>
    <w:p w:rsidR="008762AA" w:rsidRPr="008762AA" w:rsidRDefault="008762AA" w:rsidP="00136C88">
      <w:pPr>
        <w:spacing w:line="360" w:lineRule="auto"/>
        <w:ind w:firstLine="709"/>
        <w:jc w:val="both"/>
        <w:rPr>
          <w:rFonts w:eastAsia="Calibri"/>
          <w:shd w:val="clear" w:color="auto" w:fill="FFFFFF"/>
          <w:lang w:eastAsia="en-US"/>
        </w:rPr>
      </w:pPr>
      <w:r w:rsidRPr="008762AA">
        <w:rPr>
          <w:rFonts w:eastAsia="Calibri"/>
          <w:shd w:val="clear" w:color="auto" w:fill="FFFFFF"/>
          <w:lang w:eastAsia="en-US"/>
        </w:rPr>
        <w:t xml:space="preserve">Neste protótipo de editor </w:t>
      </w:r>
      <w:proofErr w:type="spellStart"/>
      <w:proofErr w:type="gramStart"/>
      <w:r w:rsidRPr="008762AA">
        <w:rPr>
          <w:rFonts w:eastAsia="Calibri"/>
          <w:shd w:val="clear" w:color="auto" w:fill="FFFFFF"/>
          <w:lang w:eastAsia="en-US"/>
        </w:rPr>
        <w:t>LaTeX</w:t>
      </w:r>
      <w:proofErr w:type="spellEnd"/>
      <w:proofErr w:type="gramEnd"/>
      <w:r w:rsidRPr="008762AA">
        <w:rPr>
          <w:rFonts w:eastAsia="Calibri"/>
          <w:shd w:val="clear" w:color="auto" w:fill="FFFFFF"/>
          <w:lang w:eastAsia="en-US"/>
        </w:rPr>
        <w:t xml:space="preserve"> é possível escolher entre diferentes </w:t>
      </w:r>
      <w:proofErr w:type="spellStart"/>
      <w:r w:rsidRPr="008762AA">
        <w:rPr>
          <w:rFonts w:eastAsia="Calibri"/>
          <w:shd w:val="clear" w:color="auto" w:fill="FFFFFF"/>
          <w:lang w:eastAsia="en-US"/>
        </w:rPr>
        <w:t>templates</w:t>
      </w:r>
      <w:proofErr w:type="spellEnd"/>
      <w:r w:rsidRPr="008762AA">
        <w:rPr>
          <w:rFonts w:eastAsia="Calibri"/>
          <w:shd w:val="clear" w:color="auto" w:fill="FFFFFF"/>
          <w:lang w:eastAsia="en-US"/>
        </w:rPr>
        <w:t xml:space="preserve">, ajustando na medida certa a experiência de uso desejada, o que poderá servir também para facilitar a adaptação ao editor. Os ícones serão coloridos, dessa forma ajudando na sua localização e reconhecimento. Como pode se também se pode perceber na </w:t>
      </w:r>
      <w:r w:rsidRPr="008762AA">
        <w:rPr>
          <w:rFonts w:eastAsia="Calibri"/>
          <w:b/>
          <w:shd w:val="clear" w:color="auto" w:fill="FFFFFF"/>
          <w:lang w:eastAsia="en-US"/>
        </w:rPr>
        <w:t xml:space="preserve">Figura </w:t>
      </w:r>
      <w:commentRangeStart w:id="111"/>
      <w:r w:rsidRPr="008762AA">
        <w:rPr>
          <w:rFonts w:eastAsia="Calibri"/>
          <w:b/>
          <w:shd w:val="clear" w:color="auto" w:fill="FFFFFF"/>
          <w:lang w:eastAsia="en-US"/>
        </w:rPr>
        <w:t>21</w:t>
      </w:r>
      <w:commentRangeEnd w:id="111"/>
      <w:r w:rsidR="0007099F">
        <w:rPr>
          <w:rStyle w:val="Refdecomentrio"/>
        </w:rPr>
        <w:commentReference w:id="111"/>
      </w:r>
      <w:r w:rsidRPr="008762AA">
        <w:rPr>
          <w:rFonts w:eastAsia="Calibri"/>
          <w:b/>
          <w:shd w:val="clear" w:color="auto" w:fill="FFFFFF"/>
          <w:lang w:eastAsia="en-US"/>
        </w:rPr>
        <w:t xml:space="preserve">, o </w:t>
      </w:r>
      <w:r w:rsidRPr="008762AA">
        <w:rPr>
          <w:rFonts w:eastAsia="Calibri"/>
          <w:shd w:val="clear" w:color="auto" w:fill="FFFFFF"/>
          <w:lang w:eastAsia="en-US"/>
        </w:rPr>
        <w:t xml:space="preserve">editor está sendo </w:t>
      </w:r>
      <w:proofErr w:type="gramStart"/>
      <w:r w:rsidRPr="008762AA">
        <w:rPr>
          <w:rFonts w:eastAsia="Calibri"/>
          <w:shd w:val="clear" w:color="auto" w:fill="FFFFFF"/>
          <w:lang w:eastAsia="en-US"/>
        </w:rPr>
        <w:t xml:space="preserve">acessado através de um </w:t>
      </w:r>
      <w:r w:rsidRPr="008762AA">
        <w:rPr>
          <w:shd w:val="clear" w:color="auto" w:fill="FFFFFF"/>
        </w:rPr>
        <w:t>web </w:t>
      </w:r>
      <w:r w:rsidRPr="008762AA">
        <w:rPr>
          <w:bCs/>
          <w:shd w:val="clear" w:color="auto" w:fill="FFFFFF"/>
        </w:rPr>
        <w:t>browser</w:t>
      </w:r>
      <w:proofErr w:type="gramEnd"/>
      <w:r w:rsidRPr="008762AA">
        <w:rPr>
          <w:rFonts w:ascii="Arial" w:hAnsi="Arial" w:cs="Arial"/>
          <w:color w:val="545454"/>
          <w:shd w:val="clear" w:color="auto" w:fill="FFFFFF"/>
        </w:rPr>
        <w:t xml:space="preserve">, </w:t>
      </w:r>
      <w:r w:rsidRPr="008762AA">
        <w:rPr>
          <w:shd w:val="clear" w:color="auto" w:fill="FFFFFF"/>
        </w:rPr>
        <w:t xml:space="preserve">característica extraída do </w:t>
      </w:r>
      <w:proofErr w:type="spellStart"/>
      <w:r w:rsidRPr="008762AA">
        <w:rPr>
          <w:shd w:val="clear" w:color="auto" w:fill="FFFFFF"/>
        </w:rPr>
        <w:t>Sharelex</w:t>
      </w:r>
      <w:proofErr w:type="spellEnd"/>
      <w:r w:rsidRPr="008762AA">
        <w:rPr>
          <w:shd w:val="clear" w:color="auto" w:fill="FFFFFF"/>
        </w:rPr>
        <w:t>. Uma plataforma de edição online não necessita de instalação e pode guardar arquivos sem precisar salvar no computador, é bem mais vantajoso e prático para o usuário.</w:t>
      </w:r>
    </w:p>
    <w:p w:rsidR="008762AA" w:rsidRPr="008762AA" w:rsidRDefault="008762AA" w:rsidP="00136C88">
      <w:pPr>
        <w:spacing w:line="360" w:lineRule="auto"/>
        <w:ind w:firstLine="709"/>
        <w:jc w:val="both"/>
        <w:rPr>
          <w:rFonts w:eastAsia="Calibri"/>
          <w:lang w:eastAsia="en-US"/>
        </w:rPr>
      </w:pPr>
      <w:r w:rsidRPr="008762AA">
        <w:rPr>
          <w:rFonts w:eastAsia="Calibri"/>
          <w:shd w:val="clear" w:color="auto" w:fill="FFFFFF"/>
          <w:lang w:eastAsia="en-US"/>
        </w:rPr>
        <w:t xml:space="preserve">No quesito tratamento de erros foi observado que os editores existentes em sua maioria não tratam os seus erros, na maioria são apenas identificados. No novo editor os erros serão identificados através de uma marcação e com o clique com o botão direito do mouse será mostrado sugestões de escrita correta do comando.  Assim, será adequado para usuários de primeira viagem que estão começando a usar o </w:t>
      </w:r>
      <w:proofErr w:type="spellStart"/>
      <w:proofErr w:type="gramStart"/>
      <w:r w:rsidRPr="008762AA">
        <w:rPr>
          <w:rFonts w:eastAsia="Calibri"/>
          <w:shd w:val="clear" w:color="auto" w:fill="FFFFFF"/>
          <w:lang w:eastAsia="en-US"/>
        </w:rPr>
        <w:t>LaTeX</w:t>
      </w:r>
      <w:proofErr w:type="spellEnd"/>
      <w:proofErr w:type="gramEnd"/>
      <w:r w:rsidRPr="008762AA">
        <w:rPr>
          <w:rFonts w:eastAsia="Calibri"/>
          <w:shd w:val="clear" w:color="auto" w:fill="FFFFFF"/>
          <w:lang w:eastAsia="en-US"/>
        </w:rPr>
        <w:t xml:space="preserve"> em seu dia-a-dia. </w:t>
      </w:r>
    </w:p>
    <w:p w:rsidR="008762AA" w:rsidRPr="008762AA" w:rsidRDefault="008762AA" w:rsidP="00136C88">
      <w:pPr>
        <w:spacing w:line="360" w:lineRule="auto"/>
        <w:ind w:firstLine="709"/>
        <w:jc w:val="both"/>
        <w:rPr>
          <w:rFonts w:eastAsia="Calibri"/>
          <w:lang w:eastAsia="en-US"/>
        </w:rPr>
      </w:pPr>
      <w:r w:rsidRPr="008762AA">
        <w:rPr>
          <w:rFonts w:eastAsia="Calibri"/>
          <w:shd w:val="clear" w:color="auto" w:fill="FFFFFF"/>
          <w:lang w:eastAsia="en-US"/>
        </w:rPr>
        <w:t xml:space="preserve">Com a análise também podemos observar, que dos dez editores, apenas três reiniciam do estado anterior, algo que faz muita falta e é de grande importância, pois quando é escrito um documento, artigos, livros em geral, é necessário lembrar onde o texto parou de ser editado. </w:t>
      </w:r>
    </w:p>
    <w:p w:rsidR="008762AA" w:rsidRPr="008762AA" w:rsidRDefault="008762AA" w:rsidP="00136C88">
      <w:pPr>
        <w:spacing w:line="360" w:lineRule="auto"/>
        <w:ind w:firstLine="709"/>
        <w:jc w:val="both"/>
        <w:rPr>
          <w:rFonts w:eastAsia="Calibri"/>
          <w:lang w:eastAsia="en-US"/>
        </w:rPr>
      </w:pPr>
      <w:r w:rsidRPr="008762AA">
        <w:rPr>
          <w:rFonts w:eastAsia="Calibri"/>
          <w:lang w:eastAsia="en-US"/>
        </w:rPr>
        <w:t>Uma função também muito importante é a verificação ortográfica, que é de extrema importância em um editor de texto, pois auxilia na correção da escrita. Por isso o modelo do editor tem pacotes com os idiomas mais utilizados. Essa verificação vai mostrar a palavra que foi escrita errada sublinhada, uma semelhança com o Word, clicando com o botão direito em cima da palavra essa poderá ser corrigida.</w:t>
      </w:r>
    </w:p>
    <w:p w:rsidR="008762AA" w:rsidRPr="008762AA" w:rsidRDefault="008762AA" w:rsidP="00136C88">
      <w:pPr>
        <w:spacing w:line="360" w:lineRule="auto"/>
        <w:ind w:firstLine="709"/>
        <w:jc w:val="both"/>
        <w:rPr>
          <w:rFonts w:eastAsia="Calibri"/>
          <w:shd w:val="clear" w:color="auto" w:fill="FFFFFF"/>
          <w:lang w:eastAsia="en-US"/>
        </w:rPr>
      </w:pPr>
      <w:r w:rsidRPr="008762AA">
        <w:rPr>
          <w:rFonts w:eastAsia="Calibri"/>
          <w:lang w:eastAsia="en-US"/>
        </w:rPr>
        <w:t>A função WYSIWYG, função</w:t>
      </w:r>
      <w:r w:rsidRPr="008762AA">
        <w:rPr>
          <w:rFonts w:eastAsia="Calibri"/>
          <w:shd w:val="clear" w:color="auto" w:fill="FFFFFF"/>
          <w:lang w:eastAsia="en-US"/>
        </w:rPr>
        <w:t xml:space="preserve"> que permite que um documento seja visualizado na sua forma final enquanto ainda em criação será implantada no editor ideal, assim o usuário poderá visualizar e poderá editar seu documento tanto no código, quanto na tela de WYSIWYG. Quando editada no WYSIWYG o código fonte será gerado automaticamente, parecido com o que acontece no </w:t>
      </w:r>
      <w:proofErr w:type="spellStart"/>
      <w:r w:rsidRPr="008762AA">
        <w:rPr>
          <w:rFonts w:eastAsia="Calibri"/>
          <w:shd w:val="clear" w:color="auto" w:fill="FFFFFF"/>
          <w:lang w:eastAsia="en-US"/>
        </w:rPr>
        <w:t>Bakoma</w:t>
      </w:r>
      <w:proofErr w:type="spellEnd"/>
      <w:r w:rsidRPr="008762AA">
        <w:rPr>
          <w:rFonts w:eastAsia="Calibri"/>
          <w:shd w:val="clear" w:color="auto" w:fill="FFFFFF"/>
          <w:lang w:eastAsia="en-US"/>
        </w:rPr>
        <w:t xml:space="preserve"> </w:t>
      </w:r>
      <w:proofErr w:type="gramStart"/>
      <w:r w:rsidRPr="008762AA">
        <w:rPr>
          <w:rFonts w:eastAsia="Calibri"/>
          <w:shd w:val="clear" w:color="auto" w:fill="FFFFFF"/>
          <w:lang w:eastAsia="en-US"/>
        </w:rPr>
        <w:t>TeX</w:t>
      </w:r>
      <w:proofErr w:type="gramEnd"/>
      <w:r w:rsidRPr="008762AA">
        <w:rPr>
          <w:rFonts w:eastAsia="Calibri"/>
          <w:shd w:val="clear" w:color="auto" w:fill="FFFFFF"/>
          <w:lang w:eastAsia="en-US"/>
        </w:rPr>
        <w:t xml:space="preserve"> .</w:t>
      </w:r>
    </w:p>
    <w:p w:rsidR="008762AA" w:rsidRPr="008762AA" w:rsidRDefault="008762AA" w:rsidP="00136C88">
      <w:pPr>
        <w:spacing w:line="360" w:lineRule="auto"/>
        <w:ind w:firstLine="709"/>
        <w:jc w:val="both"/>
        <w:rPr>
          <w:rFonts w:eastAsia="Calibri"/>
          <w:lang w:eastAsia="en-US"/>
        </w:rPr>
      </w:pPr>
      <w:r w:rsidRPr="008762AA">
        <w:rPr>
          <w:rFonts w:eastAsia="Calibri"/>
          <w:shd w:val="clear" w:color="auto" w:fill="FFFFFF"/>
          <w:lang w:eastAsia="en-US"/>
        </w:rPr>
        <w:lastRenderedPageBreak/>
        <w:t>A falta de gráficos também foi observada na analise dos editores, nenhum deles apresentou a função de gráficos. Tendo isso em vista função o editor ideal apresentará ícone de implantação de gráficos. Pensando no usuário e sua comodidade, foi desenvolvido um protótipo do editor ideal, com as principais funções que facilitam sua utilização. Ele deve ser construído com o intuito de fazer com que os usuários convencionais migrem para essa nova tecnologia.</w:t>
      </w:r>
    </w:p>
    <w:p w:rsidR="008762AA" w:rsidRPr="008762AA" w:rsidRDefault="008762AA" w:rsidP="00136C88">
      <w:pPr>
        <w:spacing w:line="360" w:lineRule="auto"/>
        <w:jc w:val="center"/>
        <w:rPr>
          <w:b/>
          <w:bCs/>
          <w:sz w:val="18"/>
          <w:szCs w:val="18"/>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spacing w:line="360" w:lineRule="auto"/>
        <w:rPr>
          <w:rFonts w:eastAsia="Calibri"/>
        </w:rPr>
      </w:pPr>
    </w:p>
    <w:p w:rsidR="008762AA" w:rsidRPr="008762AA" w:rsidRDefault="008762AA" w:rsidP="00136C88">
      <w:pPr>
        <w:pStyle w:val="Ttulo1"/>
        <w:spacing w:line="360" w:lineRule="auto"/>
      </w:pPr>
      <w:bookmarkStart w:id="112" w:name="_Toc409987783"/>
      <w:r w:rsidRPr="008762AA">
        <w:lastRenderedPageBreak/>
        <w:t>CONCLUSÃO</w:t>
      </w:r>
      <w:bookmarkEnd w:id="112"/>
    </w:p>
    <w:p w:rsidR="008762AA" w:rsidRPr="008762AA" w:rsidRDefault="008762AA" w:rsidP="00136C88">
      <w:pPr>
        <w:spacing w:line="360" w:lineRule="auto"/>
        <w:ind w:firstLine="709"/>
        <w:jc w:val="both"/>
        <w:rPr>
          <w:b/>
        </w:rPr>
      </w:pPr>
    </w:p>
    <w:p w:rsidR="008762AA" w:rsidRPr="008762AA" w:rsidRDefault="008762AA" w:rsidP="00136C88">
      <w:pPr>
        <w:spacing w:line="360" w:lineRule="auto"/>
        <w:ind w:firstLine="709"/>
        <w:mirrorIndents/>
        <w:jc w:val="both"/>
      </w:pPr>
      <w:r w:rsidRPr="008762AA">
        <w:t xml:space="preserve">No decorrer deste trabalho foram apresentados os editores </w:t>
      </w:r>
      <w:proofErr w:type="spellStart"/>
      <w:proofErr w:type="gramStart"/>
      <w:r w:rsidRPr="008762AA">
        <w:t>LaTeX</w:t>
      </w:r>
      <w:proofErr w:type="spellEnd"/>
      <w:proofErr w:type="gramEnd"/>
      <w:r w:rsidRPr="008762AA">
        <w:t>, uma análise dos mesmos e uma proposta de editor ideal com base nas análises efetuadas. Foram escolhidos dez editores entre os diversos disponíveis no mercado para sua realização. Eles foram baixados e analisados detalhadamente segundo os requisitos levantados, que englobaram desde a sua instalação a geração dos arquivos finais.</w:t>
      </w:r>
    </w:p>
    <w:p w:rsidR="008762AA" w:rsidRPr="008762AA" w:rsidRDefault="008762AA" w:rsidP="00136C88">
      <w:pPr>
        <w:spacing w:line="360" w:lineRule="auto"/>
        <w:ind w:firstLine="709"/>
        <w:mirrorIndents/>
        <w:jc w:val="both"/>
      </w:pPr>
      <w:r w:rsidRPr="008762AA">
        <w:t xml:space="preserve"> As análises apontaram pontos positivos e negativos de cada editor selecionado, como previsto nas seções de objetivo geral e objetivos específicos. Porém, pela falta de usuários </w:t>
      </w:r>
      <w:proofErr w:type="spellStart"/>
      <w:proofErr w:type="gramStart"/>
      <w:r w:rsidRPr="008762AA">
        <w:t>LaTeX</w:t>
      </w:r>
      <w:proofErr w:type="spellEnd"/>
      <w:proofErr w:type="gramEnd"/>
      <w:r w:rsidRPr="008762AA">
        <w:t xml:space="preserve"> no campus, um dos nossos objetivos iniciais não chegou a ser concretizado, a parte de execução de testes de uso. Primeiramente tínhamos a proposta de criar questionários para observar qual o editor mais </w:t>
      </w:r>
      <w:r w:rsidR="00D81FFA">
        <w:t>utilizado</w:t>
      </w:r>
      <w:r w:rsidRPr="008762AA">
        <w:t xml:space="preserve"> no campus e quais as opiniões dos usuários</w:t>
      </w:r>
      <w:r w:rsidR="00A87AE2">
        <w:t xml:space="preserve"> em relação a eles</w:t>
      </w:r>
      <w:r w:rsidRPr="008762AA">
        <w:t xml:space="preserve">, mas essa ideia teve que ser abandonada em decorrência do contratempo indicado acima. </w:t>
      </w:r>
    </w:p>
    <w:p w:rsidR="008762AA" w:rsidRPr="008762AA" w:rsidRDefault="008762AA" w:rsidP="00136C88">
      <w:pPr>
        <w:spacing w:line="360" w:lineRule="auto"/>
        <w:ind w:firstLine="709"/>
        <w:mirrorIndents/>
        <w:jc w:val="both"/>
      </w:pPr>
      <w:r w:rsidRPr="008762AA">
        <w:t xml:space="preserve"> A contribuição do nosso trabalho para o campus foi introduzir e mostrar através das análises, aos novos possíveis utilizadores de algum editor </w:t>
      </w:r>
      <w:proofErr w:type="spellStart"/>
      <w:proofErr w:type="gramStart"/>
      <w:r w:rsidRPr="008762AA">
        <w:t>LaTeX</w:t>
      </w:r>
      <w:proofErr w:type="spellEnd"/>
      <w:proofErr w:type="gramEnd"/>
      <w:r w:rsidRPr="008762AA">
        <w:t xml:space="preserve">, quais são os melhores para os seus propósitos e objetivos, os mais acessíveis e mais fáceis de se familiarizar e utilizar, indicando suas vantagens e desvantagens. Tais análises ainda podem gerar no futuro outros trabalhos, pois foi deixada uma proposta de editor ideal com base nas análises efetuadas no decorrer desse </w:t>
      </w:r>
      <w:r w:rsidR="00D81FFA">
        <w:t>TCC</w:t>
      </w:r>
      <w:r w:rsidRPr="008762AA">
        <w:t>. O protótipo desenvolvido</w:t>
      </w:r>
      <w:r w:rsidR="00D81FFA">
        <w:t xml:space="preserve"> e apresentado</w:t>
      </w:r>
      <w:r w:rsidRPr="008762AA">
        <w:t xml:space="preserve"> </w:t>
      </w:r>
      <w:r w:rsidR="00D81FFA">
        <w:t>contem</w:t>
      </w:r>
      <w:r w:rsidRPr="008762AA">
        <w:t xml:space="preserve"> as melhores características necessárias para um editor </w:t>
      </w:r>
      <w:proofErr w:type="spellStart"/>
      <w:proofErr w:type="gramStart"/>
      <w:r w:rsidRPr="008762AA">
        <w:t>LaTeX</w:t>
      </w:r>
      <w:proofErr w:type="spellEnd"/>
      <w:proofErr w:type="gramEnd"/>
      <w:r w:rsidRPr="008762AA">
        <w:t xml:space="preserve">, reunindo o melhor de cada editor em um só. Essa proposta permite que no futuro algum aluno da instituição possa usar essa ideia e concretiza-la em um trabalho de conclusão de curso. </w:t>
      </w:r>
    </w:p>
    <w:p w:rsidR="008762AA" w:rsidRPr="008762AA" w:rsidRDefault="008762AA" w:rsidP="00136C88">
      <w:pPr>
        <w:spacing w:line="360" w:lineRule="auto"/>
        <w:ind w:firstLine="708"/>
        <w:mirrorIndents/>
        <w:jc w:val="both"/>
        <w:rPr>
          <w:b/>
        </w:rPr>
      </w:pPr>
      <w:r w:rsidRPr="008762AA">
        <w:rPr>
          <w:b/>
        </w:rPr>
        <w:tab/>
      </w:r>
    </w:p>
    <w:p w:rsidR="008762AA" w:rsidRPr="008762AA" w:rsidRDefault="008762AA" w:rsidP="00136C88">
      <w:pPr>
        <w:spacing w:line="360" w:lineRule="auto"/>
        <w:ind w:firstLine="708"/>
        <w:mirrorIndents/>
        <w:jc w:val="both"/>
        <w:rPr>
          <w:b/>
        </w:rPr>
      </w:pPr>
    </w:p>
    <w:p w:rsidR="008762AA" w:rsidRPr="008762AA" w:rsidRDefault="008762AA" w:rsidP="00136C88">
      <w:pPr>
        <w:spacing w:line="360" w:lineRule="auto"/>
        <w:ind w:firstLine="708"/>
        <w:jc w:val="both"/>
        <w:rPr>
          <w:b/>
        </w:rPr>
      </w:pPr>
    </w:p>
    <w:p w:rsidR="008762AA" w:rsidRPr="008762AA" w:rsidRDefault="008762AA" w:rsidP="00136C88">
      <w:pPr>
        <w:spacing w:line="360" w:lineRule="auto"/>
        <w:ind w:firstLine="708"/>
        <w:jc w:val="both"/>
      </w:pPr>
    </w:p>
    <w:p w:rsidR="008762AA" w:rsidRPr="008762AA" w:rsidRDefault="008762AA" w:rsidP="00136C88">
      <w:pPr>
        <w:spacing w:line="360" w:lineRule="auto"/>
        <w:ind w:firstLine="708"/>
        <w:jc w:val="both"/>
      </w:pPr>
    </w:p>
    <w:p w:rsidR="008762AA" w:rsidRPr="008762AA" w:rsidRDefault="008762AA" w:rsidP="00136C88">
      <w:pPr>
        <w:spacing w:line="360" w:lineRule="auto"/>
        <w:ind w:firstLine="708"/>
        <w:jc w:val="both"/>
      </w:pPr>
    </w:p>
    <w:p w:rsidR="008762AA" w:rsidRPr="008762AA" w:rsidRDefault="008762AA" w:rsidP="00136C88">
      <w:pPr>
        <w:pStyle w:val="Ttulo1"/>
        <w:spacing w:line="360" w:lineRule="auto"/>
      </w:pPr>
      <w:r w:rsidRPr="008762AA">
        <w:br w:type="page"/>
      </w:r>
      <w:bookmarkStart w:id="113" w:name="_Toc409987784"/>
      <w:r w:rsidRPr="008762AA">
        <w:lastRenderedPageBreak/>
        <w:t>REFERÊNCIAS</w:t>
      </w:r>
      <w:bookmarkEnd w:id="113"/>
    </w:p>
    <w:p w:rsidR="008762AA" w:rsidRPr="008762AA" w:rsidRDefault="008762AA" w:rsidP="00136C88">
      <w:pPr>
        <w:spacing w:line="360" w:lineRule="auto"/>
        <w:ind w:left="360"/>
        <w:contextualSpacing/>
        <w:jc w:val="both"/>
        <w:rPr>
          <w:b/>
        </w:rPr>
      </w:pPr>
    </w:p>
    <w:p w:rsidR="008762AA" w:rsidRPr="008762AA" w:rsidRDefault="008762AA" w:rsidP="00136C88">
      <w:pPr>
        <w:numPr>
          <w:ilvl w:val="0"/>
          <w:numId w:val="1"/>
        </w:numPr>
        <w:spacing w:line="360" w:lineRule="auto"/>
        <w:ind w:left="357" w:hanging="357"/>
        <w:jc w:val="both"/>
        <w:rPr>
          <w:b/>
        </w:rPr>
      </w:pPr>
      <w:r w:rsidRPr="008762AA">
        <w:t xml:space="preserve">RIBEIRO, M.; FERNANDES, L. </w:t>
      </w:r>
      <w:r w:rsidRPr="008762AA">
        <w:rPr>
          <w:b/>
        </w:rPr>
        <w:t xml:space="preserve">Minicurso Introdução ao </w:t>
      </w:r>
      <w:proofErr w:type="spellStart"/>
      <w:proofErr w:type="gramStart"/>
      <w:r w:rsidRPr="008762AA">
        <w:rPr>
          <w:b/>
        </w:rPr>
        <w:t>LaTeX</w:t>
      </w:r>
      <w:proofErr w:type="spellEnd"/>
      <w:proofErr w:type="gramEnd"/>
      <w:r w:rsidRPr="008762AA">
        <w:rPr>
          <w:b/>
        </w:rPr>
        <w:t>: editor de textos científicos ou Uma Muito Breve Introdução ao LATEX</w:t>
      </w:r>
      <w:r w:rsidRPr="008762AA">
        <w:t>, 2009.</w:t>
      </w:r>
    </w:p>
    <w:p w:rsidR="008762AA" w:rsidRPr="008762AA" w:rsidRDefault="008762AA" w:rsidP="00136C88">
      <w:pPr>
        <w:spacing w:line="360" w:lineRule="auto"/>
        <w:ind w:left="357" w:hanging="357"/>
        <w:contextualSpacing/>
        <w:jc w:val="both"/>
        <w:rPr>
          <w:b/>
        </w:rPr>
      </w:pPr>
    </w:p>
    <w:p w:rsidR="008762AA" w:rsidRPr="008762AA" w:rsidRDefault="008762AA" w:rsidP="00136C88">
      <w:pPr>
        <w:numPr>
          <w:ilvl w:val="0"/>
          <w:numId w:val="1"/>
        </w:numPr>
        <w:spacing w:line="360" w:lineRule="auto"/>
        <w:ind w:left="357" w:hanging="357"/>
        <w:jc w:val="both"/>
      </w:pPr>
      <w:r w:rsidRPr="008762AA">
        <w:rPr>
          <w:bCs/>
        </w:rPr>
        <w:t xml:space="preserve">ROCHA, H. V.; BARANAUSKAS, M. C. C. </w:t>
      </w:r>
      <w:r w:rsidRPr="008762AA">
        <w:rPr>
          <w:b/>
          <w:bCs/>
        </w:rPr>
        <w:t xml:space="preserve">Design e Avaliação de Interfaces </w:t>
      </w:r>
      <w:proofErr w:type="gramStart"/>
      <w:r w:rsidRPr="008762AA">
        <w:rPr>
          <w:b/>
          <w:bCs/>
        </w:rPr>
        <w:t>Humano</w:t>
      </w:r>
      <w:proofErr w:type="gramEnd"/>
      <w:r w:rsidRPr="008762AA">
        <w:rPr>
          <w:b/>
          <w:bCs/>
        </w:rPr>
        <w:t>-Computador</w:t>
      </w:r>
      <w:r w:rsidRPr="008762AA">
        <w:rPr>
          <w:bCs/>
        </w:rPr>
        <w:t>, 2003.</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rPr>
          <w:shd w:val="clear" w:color="auto" w:fill="FFFFFF"/>
          <w:lang w:val="en-US"/>
        </w:rPr>
        <w:t>PREECE, J.; ROGERS, Y.; SHARP, H. </w:t>
      </w:r>
      <w:r w:rsidRPr="008762AA">
        <w:rPr>
          <w:b/>
          <w:bCs/>
          <w:shd w:val="clear" w:color="auto" w:fill="FFFFFF"/>
          <w:lang w:val="en-US"/>
        </w:rPr>
        <w:t>Interaction Design: </w:t>
      </w:r>
      <w:r w:rsidRPr="008762AA">
        <w:rPr>
          <w:shd w:val="clear" w:color="auto" w:fill="FFFFFF"/>
          <w:lang w:val="en-US"/>
        </w:rPr>
        <w:t xml:space="preserve">Beyond Human-Computer Interaction. </w:t>
      </w:r>
      <w:r w:rsidRPr="008762AA">
        <w:rPr>
          <w:shd w:val="clear" w:color="auto" w:fill="FFFFFF"/>
        </w:rPr>
        <w:t xml:space="preserve">New York: John </w:t>
      </w:r>
      <w:proofErr w:type="spellStart"/>
      <w:r w:rsidRPr="008762AA">
        <w:rPr>
          <w:shd w:val="clear" w:color="auto" w:fill="FFFFFF"/>
        </w:rPr>
        <w:t>Wiley</w:t>
      </w:r>
      <w:proofErr w:type="spellEnd"/>
      <w:r w:rsidRPr="008762AA">
        <w:rPr>
          <w:shd w:val="clear" w:color="auto" w:fill="FFFFFF"/>
        </w:rPr>
        <w:t>&amp; Sons, Inc., 2002. 551p</w:t>
      </w:r>
    </w:p>
    <w:p w:rsidR="008762AA" w:rsidRPr="008762AA" w:rsidRDefault="008762AA" w:rsidP="00136C88">
      <w:pPr>
        <w:spacing w:line="360" w:lineRule="auto"/>
        <w:ind w:left="357" w:hanging="357"/>
        <w:contextualSpacing/>
        <w:jc w:val="both"/>
        <w:rPr>
          <w:shd w:val="clear" w:color="auto" w:fill="FFFFFF"/>
        </w:rPr>
      </w:pPr>
    </w:p>
    <w:p w:rsidR="008762AA" w:rsidRPr="008762AA" w:rsidRDefault="008762AA" w:rsidP="00136C88">
      <w:pPr>
        <w:numPr>
          <w:ilvl w:val="0"/>
          <w:numId w:val="1"/>
        </w:numPr>
        <w:spacing w:line="360" w:lineRule="auto"/>
        <w:ind w:left="357" w:hanging="357"/>
        <w:jc w:val="both"/>
      </w:pPr>
      <w:r w:rsidRPr="008762AA">
        <w:t>AGNER, L. </w:t>
      </w:r>
      <w:proofErr w:type="spellStart"/>
      <w:r w:rsidRPr="008762AA">
        <w:rPr>
          <w:b/>
          <w:bCs/>
        </w:rPr>
        <w:t>Ergodesign</w:t>
      </w:r>
      <w:proofErr w:type="spellEnd"/>
      <w:r w:rsidRPr="008762AA">
        <w:rPr>
          <w:b/>
          <w:bCs/>
        </w:rPr>
        <w:t xml:space="preserve"> e Arquitetura de Informação: </w:t>
      </w:r>
      <w:r w:rsidRPr="008762AA">
        <w:t xml:space="preserve">trabalhando com o usuário. Rio de Janeiro: </w:t>
      </w:r>
      <w:proofErr w:type="spellStart"/>
      <w:r w:rsidRPr="008762AA">
        <w:t>Quartet</w:t>
      </w:r>
      <w:proofErr w:type="spellEnd"/>
      <w:r w:rsidRPr="008762AA">
        <w:t>, 2006. 176 p</w:t>
      </w:r>
      <w:r w:rsidRPr="008762AA">
        <w:rPr>
          <w:shd w:val="clear" w:color="auto" w:fill="FFFFFF"/>
        </w:rPr>
        <w:t>.</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t>OLIVEIRA NETTO, A. A. </w:t>
      </w:r>
      <w:r w:rsidRPr="008762AA">
        <w:rPr>
          <w:b/>
          <w:bCs/>
        </w:rPr>
        <w:t xml:space="preserve">IHC – </w:t>
      </w:r>
      <w:proofErr w:type="gramStart"/>
      <w:r w:rsidRPr="008762AA">
        <w:rPr>
          <w:b/>
          <w:bCs/>
        </w:rPr>
        <w:t>Interação Humano</w:t>
      </w:r>
      <w:proofErr w:type="gramEnd"/>
      <w:r w:rsidRPr="008762AA">
        <w:rPr>
          <w:b/>
          <w:bCs/>
        </w:rPr>
        <w:t xml:space="preserve"> Computador:</w:t>
      </w:r>
      <w:r w:rsidRPr="008762AA">
        <w:t xml:space="preserve"> Modelagem e Gerência de Interfaces com o Usuário. Florianópolis: </w:t>
      </w:r>
      <w:proofErr w:type="spellStart"/>
      <w:r w:rsidRPr="008762AA">
        <w:t>VisualBooks</w:t>
      </w:r>
      <w:proofErr w:type="spellEnd"/>
      <w:r w:rsidRPr="008762AA">
        <w:t>, 2004. 120p.</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t>CYBIS, W</w:t>
      </w:r>
      <w:proofErr w:type="gramStart"/>
      <w:r w:rsidRPr="008762AA">
        <w:t>.;</w:t>
      </w:r>
      <w:proofErr w:type="gramEnd"/>
      <w:r w:rsidRPr="008762AA">
        <w:t xml:space="preserve"> BETIOL, A. H.; FAUST, R. </w:t>
      </w:r>
      <w:r w:rsidRPr="008762AA">
        <w:rPr>
          <w:b/>
          <w:bCs/>
        </w:rPr>
        <w:t>Ergonomia e Usabilidade: </w:t>
      </w:r>
      <w:r w:rsidRPr="008762AA">
        <w:t xml:space="preserve">Conhecimentos, Métodos e Aplicações. São Paulo: </w:t>
      </w:r>
      <w:proofErr w:type="spellStart"/>
      <w:r w:rsidRPr="008762AA">
        <w:t>Novatec</w:t>
      </w:r>
      <w:proofErr w:type="spellEnd"/>
      <w:r w:rsidRPr="008762AA">
        <w:t xml:space="preserve"> Editora, 2007. 344p.</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t>ROCHA, H. R.; BARANAUSKAS, M. C. C. </w:t>
      </w:r>
      <w:r w:rsidRPr="008762AA">
        <w:rPr>
          <w:b/>
          <w:bCs/>
        </w:rPr>
        <w:t xml:space="preserve">Design e Avaliação de Interfaces </w:t>
      </w:r>
      <w:proofErr w:type="gramStart"/>
      <w:r w:rsidRPr="008762AA">
        <w:rPr>
          <w:b/>
          <w:bCs/>
        </w:rPr>
        <w:t>Humano</w:t>
      </w:r>
      <w:proofErr w:type="gramEnd"/>
      <w:r w:rsidRPr="008762AA">
        <w:rPr>
          <w:b/>
          <w:bCs/>
        </w:rPr>
        <w:t>-Computador</w:t>
      </w:r>
      <w:r w:rsidRPr="008762AA">
        <w:t>. Campinas: Universidade Estadual de Campinas, 2007.</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rPr>
          <w:b/>
        </w:rPr>
        <w:t xml:space="preserve">ANÁLISE HEURÍSTICA? O QUE É? </w:t>
      </w:r>
      <w:r w:rsidRPr="008762AA">
        <w:t>Disponível em: &lt;</w:t>
      </w:r>
      <w:hyperlink r:id="rId55" w:history="1">
        <w:r w:rsidRPr="008762AA">
          <w:rPr>
            <w:color w:val="0000FF"/>
            <w:spacing w:val="2"/>
            <w:u w:val="single"/>
          </w:rPr>
          <w:t>https://medium.com/ux-ui-design-1/analise-heuristica-o-que-e-fff5b7826ecb</w:t>
        </w:r>
      </w:hyperlink>
      <w:r w:rsidRPr="008762AA">
        <w:rPr>
          <w:spacing w:val="2"/>
        </w:rPr>
        <w:t>&gt; Acesso em: 15 de Outubro de 2014.</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t xml:space="preserve">RENZI, A. B.; FREITAS, S. </w:t>
      </w:r>
      <w:r w:rsidRPr="008762AA">
        <w:rPr>
          <w:b/>
        </w:rPr>
        <w:t xml:space="preserve">Aplicação de Avaliação Heurística para Diagnosticar Problemas de Usabilidade na Procura e Compra de Livros em Livrarias Online. </w:t>
      </w:r>
      <w:r w:rsidRPr="008762AA">
        <w:t>Rio de Janeiro: PUC-Rio - Pontifícia Universidade Católica do Rio de Janeiro, 2013.</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rPr>
          <w:b/>
        </w:rPr>
        <w:lastRenderedPageBreak/>
        <w:t xml:space="preserve">LINGUAGEM DE MARCAÇÃO. </w:t>
      </w:r>
      <w:r w:rsidRPr="008762AA">
        <w:t>Disponível em: &lt;</w:t>
      </w:r>
      <w:hyperlink r:id="rId56" w:anchor="ixzz3KgoaELKW" w:history="1">
        <w:r w:rsidRPr="008762AA">
          <w:rPr>
            <w:color w:val="0000FF"/>
            <w:u w:val="single"/>
          </w:rPr>
          <w:t>http://www.portaleducacao.com.br/educacao/artigos/31639/linguagem-de-marcacao#ixzz3KgoaELKW</w:t>
        </w:r>
      </w:hyperlink>
      <w:r w:rsidRPr="008762AA">
        <w:t>&gt; Acesso em: 15 de Outubro de 2014.</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rPr>
          <w:lang w:val="en-US"/>
        </w:rPr>
        <w:t xml:space="preserve">WEBBER, D; PEAT, B; MIKULA, N; MARCHAL, B. </w:t>
      </w:r>
      <w:r w:rsidRPr="008762AA">
        <w:rPr>
          <w:b/>
          <w:lang w:val="en-US"/>
        </w:rPr>
        <w:t xml:space="preserve">Guidelines </w:t>
      </w:r>
      <w:proofErr w:type="spellStart"/>
      <w:r w:rsidRPr="008762AA">
        <w:rPr>
          <w:b/>
          <w:lang w:val="en-US"/>
        </w:rPr>
        <w:t>forusing</w:t>
      </w:r>
      <w:proofErr w:type="spellEnd"/>
      <w:r w:rsidRPr="008762AA">
        <w:rPr>
          <w:b/>
          <w:lang w:val="en-US"/>
        </w:rPr>
        <w:t xml:space="preserve"> XML for </w:t>
      </w:r>
      <w:proofErr w:type="spellStart"/>
      <w:r w:rsidRPr="008762AA">
        <w:rPr>
          <w:b/>
          <w:lang w:val="en-US"/>
        </w:rPr>
        <w:t>eletronic</w:t>
      </w:r>
      <w:proofErr w:type="spellEnd"/>
      <w:r w:rsidRPr="008762AA">
        <w:rPr>
          <w:b/>
          <w:lang w:val="en-US"/>
        </w:rPr>
        <w:t xml:space="preserve"> data interchange</w:t>
      </w:r>
      <w:r w:rsidRPr="008762AA">
        <w:rPr>
          <w:lang w:val="en-US"/>
        </w:rPr>
        <w:t xml:space="preserve">. Editor: </w:t>
      </w:r>
      <w:proofErr w:type="spellStart"/>
      <w:r w:rsidRPr="008762AA">
        <w:rPr>
          <w:lang w:val="en-US"/>
        </w:rPr>
        <w:t>Martim</w:t>
      </w:r>
      <w:proofErr w:type="spellEnd"/>
      <w:r w:rsidRPr="008762AA">
        <w:rPr>
          <w:lang w:val="en-US"/>
        </w:rPr>
        <w:t xml:space="preserve"> Bryan, </w:t>
      </w:r>
      <w:proofErr w:type="spellStart"/>
      <w:r w:rsidRPr="008762AA">
        <w:rPr>
          <w:lang w:val="en-US"/>
        </w:rPr>
        <w:t>TheSGMLCentre</w:t>
      </w:r>
      <w:proofErr w:type="spellEnd"/>
      <w:r w:rsidRPr="008762AA">
        <w:rPr>
          <w:lang w:val="en-US"/>
        </w:rPr>
        <w:t xml:space="preserve">. </w:t>
      </w:r>
      <w:r w:rsidRPr="008762AA">
        <w:t>1998.</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t xml:space="preserve">PAULO, C. S. </w:t>
      </w:r>
      <w:r w:rsidRPr="008762AA">
        <w:rPr>
          <w:b/>
        </w:rPr>
        <w:t xml:space="preserve">Explorando Linguagens de Marcação para Representação de Relatórios de Informações Financeiras. </w:t>
      </w:r>
      <w:r w:rsidRPr="008762AA">
        <w:t>Salvador: Universidade Salvador, 2003.</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rPr>
          <w:lang w:val="en-US"/>
        </w:rPr>
      </w:pPr>
      <w:r w:rsidRPr="008762AA">
        <w:rPr>
          <w:rFonts w:eastAsiaTheme="minorHAnsi"/>
          <w:lang w:val="en-US" w:eastAsia="en-US"/>
        </w:rPr>
        <w:t xml:space="preserve">NIELSEN, J. </w:t>
      </w:r>
      <w:r w:rsidRPr="008762AA">
        <w:rPr>
          <w:rFonts w:eastAsiaTheme="minorHAnsi"/>
          <w:b/>
          <w:iCs/>
          <w:lang w:val="en-US" w:eastAsia="en-US"/>
        </w:rPr>
        <w:t>Usability Engineering</w:t>
      </w:r>
      <w:r w:rsidRPr="008762AA">
        <w:rPr>
          <w:rFonts w:eastAsiaTheme="minorHAnsi"/>
          <w:i/>
          <w:iCs/>
          <w:lang w:val="en-US" w:eastAsia="en-US"/>
        </w:rPr>
        <w:t xml:space="preserve">. </w:t>
      </w:r>
      <w:r w:rsidRPr="008762AA">
        <w:rPr>
          <w:rFonts w:eastAsiaTheme="minorHAnsi"/>
          <w:lang w:val="en-US" w:eastAsia="en-US"/>
        </w:rPr>
        <w:t>Academic Press, Cambridge, MA, 1993.</w:t>
      </w:r>
    </w:p>
    <w:p w:rsidR="008762AA" w:rsidRPr="008762AA" w:rsidRDefault="008762AA" w:rsidP="00136C88">
      <w:pPr>
        <w:spacing w:line="360" w:lineRule="auto"/>
        <w:ind w:left="357" w:hanging="357"/>
        <w:contextualSpacing/>
        <w:jc w:val="both"/>
        <w:rPr>
          <w:lang w:val="en-US"/>
        </w:rPr>
      </w:pPr>
    </w:p>
    <w:p w:rsidR="008762AA" w:rsidRPr="008762AA" w:rsidRDefault="008762AA" w:rsidP="00136C88">
      <w:pPr>
        <w:numPr>
          <w:ilvl w:val="0"/>
          <w:numId w:val="1"/>
        </w:numPr>
        <w:spacing w:line="360" w:lineRule="auto"/>
        <w:ind w:left="357" w:hanging="357"/>
        <w:jc w:val="both"/>
      </w:pPr>
      <w:r w:rsidRPr="008762AA">
        <w:rPr>
          <w:b/>
        </w:rPr>
        <w:t xml:space="preserve">O QUE É IHC? </w:t>
      </w:r>
      <w:r w:rsidRPr="008762AA">
        <w:t>Disponível em: &lt;</w:t>
      </w:r>
      <w:hyperlink r:id="rId57" w:history="1">
        <w:r w:rsidRPr="008762AA">
          <w:rPr>
            <w:color w:val="0000FF"/>
            <w:u w:val="single"/>
          </w:rPr>
          <w:t>http://wdxp.blogspot.com.br/2011/08/o-que-e-ihc-parte-i.html</w:t>
        </w:r>
      </w:hyperlink>
      <w:r w:rsidRPr="008762AA">
        <w:t>&gt; Acesso em: 15 de Outubro de 2014.</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jc w:val="both"/>
      </w:pPr>
      <w:r w:rsidRPr="008762AA">
        <w:rPr>
          <w:b/>
        </w:rPr>
        <w:t xml:space="preserve">O QUE É USABILIDADE? </w:t>
      </w:r>
      <w:r w:rsidRPr="008762AA">
        <w:t>Disponível em: &lt;</w:t>
      </w:r>
      <w:hyperlink r:id="rId58" w:history="1">
        <w:r w:rsidRPr="008762AA">
          <w:rPr>
            <w:color w:val="0000FF"/>
            <w:u w:val="single"/>
          </w:rPr>
          <w:t>http://tableless.com.br/o-que-e-usabilidade/</w:t>
        </w:r>
      </w:hyperlink>
      <w:r w:rsidRPr="008762AA">
        <w:t>&gt; Acesso em: 20 de Outubro de 2014.</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contextualSpacing/>
        <w:jc w:val="both"/>
      </w:pPr>
      <w:r w:rsidRPr="008762AA">
        <w:rPr>
          <w:b/>
        </w:rPr>
        <w:t>APRESENTANDO O TEX.</w:t>
      </w:r>
      <w:r w:rsidRPr="008762AA">
        <w:t xml:space="preserve"> Disponível em:&lt;</w:t>
      </w:r>
      <w:hyperlink r:id="rId59" w:history="1">
        <w:r w:rsidRPr="008762AA">
          <w:rPr>
            <w:color w:val="0000FF"/>
            <w:u w:val="single"/>
          </w:rPr>
          <w:t>http://pipeless.blogspot.com.br/2009/01/apresentando-o-tex.html</w:t>
        </w:r>
      </w:hyperlink>
      <w:r w:rsidRPr="008762AA">
        <w:t>&gt;Acesso em: 10 de Dezembro de 2014.</w:t>
      </w:r>
    </w:p>
    <w:p w:rsidR="008762AA" w:rsidRPr="008762AA" w:rsidRDefault="008762AA" w:rsidP="00136C88">
      <w:pPr>
        <w:spacing w:line="360" w:lineRule="auto"/>
        <w:ind w:left="357" w:hanging="357"/>
        <w:jc w:val="both"/>
      </w:pPr>
    </w:p>
    <w:p w:rsidR="008762AA" w:rsidRPr="008762AA" w:rsidRDefault="008762AA" w:rsidP="00136C88">
      <w:pPr>
        <w:numPr>
          <w:ilvl w:val="0"/>
          <w:numId w:val="1"/>
        </w:numPr>
        <w:spacing w:line="360" w:lineRule="auto"/>
        <w:ind w:left="357" w:hanging="357"/>
        <w:contextualSpacing/>
        <w:jc w:val="both"/>
      </w:pPr>
      <w:r w:rsidRPr="008762AA">
        <w:rPr>
          <w:b/>
        </w:rPr>
        <w:t xml:space="preserve">INTRODUÇÃO AO LATEX. </w:t>
      </w:r>
      <w:r w:rsidRPr="008762AA">
        <w:t>Disponível em: &lt;</w:t>
      </w:r>
      <w:hyperlink r:id="rId60" w:anchor="o_que_e_latex" w:history="1">
        <w:r w:rsidRPr="008762AA">
          <w:rPr>
            <w:color w:val="0000FF"/>
            <w:u w:val="single"/>
          </w:rPr>
          <w:t>http://latexbr.blogspot.com.br/2010/04/introducao-ao-latex.html#o_que_e_latex</w:t>
        </w:r>
      </w:hyperlink>
      <w:r w:rsidRPr="008762AA">
        <w:t>&gt;Acesso em: 10 de Dezembro de 2014.</w:t>
      </w:r>
    </w:p>
    <w:p w:rsidR="008762AA" w:rsidRPr="008762AA" w:rsidRDefault="008762AA" w:rsidP="00136C88">
      <w:pPr>
        <w:spacing w:line="360" w:lineRule="auto"/>
        <w:ind w:left="357" w:hanging="357"/>
        <w:jc w:val="both"/>
      </w:pPr>
    </w:p>
    <w:p w:rsidR="008762AA" w:rsidRPr="008762AA" w:rsidRDefault="008762AA" w:rsidP="00136C88">
      <w:pPr>
        <w:numPr>
          <w:ilvl w:val="0"/>
          <w:numId w:val="1"/>
        </w:numPr>
        <w:spacing w:line="360" w:lineRule="auto"/>
        <w:ind w:left="357" w:hanging="357"/>
        <w:contextualSpacing/>
        <w:jc w:val="both"/>
      </w:pPr>
      <w:r w:rsidRPr="008762AA">
        <w:rPr>
          <w:b/>
        </w:rPr>
        <w:t>LESLIE LAMPORT</w:t>
      </w:r>
      <w:r w:rsidRPr="008762AA">
        <w:t>. Disponível em: &lt;</w:t>
      </w:r>
      <w:hyperlink r:id="rId61" w:history="1">
        <w:r w:rsidRPr="008762AA">
          <w:rPr>
            <w:color w:val="0000FF"/>
            <w:u w:val="single"/>
          </w:rPr>
          <w:t>http://www.lamport.org/</w:t>
        </w:r>
      </w:hyperlink>
      <w:r w:rsidRPr="008762AA">
        <w:t>&gt;Acesso em: 11 de Dezembro de 2014.</w:t>
      </w:r>
    </w:p>
    <w:p w:rsidR="008762AA" w:rsidRPr="008762AA" w:rsidRDefault="008762AA" w:rsidP="00136C88">
      <w:pPr>
        <w:spacing w:line="360" w:lineRule="auto"/>
        <w:ind w:left="357" w:hanging="357"/>
        <w:contextualSpacing/>
        <w:jc w:val="both"/>
      </w:pPr>
    </w:p>
    <w:p w:rsidR="008762AA" w:rsidRPr="008762AA" w:rsidRDefault="008762AA" w:rsidP="00136C88">
      <w:pPr>
        <w:numPr>
          <w:ilvl w:val="0"/>
          <w:numId w:val="1"/>
        </w:numPr>
        <w:spacing w:line="360" w:lineRule="auto"/>
        <w:ind w:left="357" w:hanging="357"/>
        <w:contextualSpacing/>
        <w:jc w:val="both"/>
        <w:rPr>
          <w:b/>
        </w:rPr>
      </w:pPr>
      <w:r w:rsidRPr="008762AA">
        <w:rPr>
          <w:b/>
        </w:rPr>
        <w:t xml:space="preserve">INTRODUÇÃO AO LATEX: </w:t>
      </w:r>
      <w:proofErr w:type="gramStart"/>
      <w:r w:rsidRPr="008762AA">
        <w:rPr>
          <w:b/>
        </w:rPr>
        <w:t>OS PRIMEIROS PASSOS</w:t>
      </w:r>
      <w:proofErr w:type="gramEnd"/>
      <w:r w:rsidRPr="008762AA">
        <w:rPr>
          <w:b/>
        </w:rPr>
        <w:t>.</w:t>
      </w:r>
      <w:r w:rsidRPr="008762AA">
        <w:t xml:space="preserve"> Disponível em: &lt;</w:t>
      </w:r>
      <w:hyperlink r:id="rId62" w:history="1">
        <w:r w:rsidRPr="008762AA">
          <w:rPr>
            <w:color w:val="0000FF"/>
            <w:u w:val="single"/>
          </w:rPr>
          <w:t>http://posgraduando.com/blog/introducao-ao-latex-os-primeiros-passos</w:t>
        </w:r>
      </w:hyperlink>
      <w:r w:rsidRPr="008762AA">
        <w:t>&gt;Acesso em: 12 de Dezembro de 2014.</w:t>
      </w:r>
    </w:p>
    <w:p w:rsidR="008762AA" w:rsidRPr="008762AA" w:rsidRDefault="008762AA" w:rsidP="00136C88">
      <w:pPr>
        <w:spacing w:line="360" w:lineRule="auto"/>
        <w:ind w:left="357" w:hanging="357"/>
        <w:contextualSpacing/>
        <w:jc w:val="both"/>
        <w:rPr>
          <w:b/>
        </w:rPr>
      </w:pPr>
    </w:p>
    <w:p w:rsidR="008762AA" w:rsidRPr="008762AA" w:rsidRDefault="008762AA" w:rsidP="00136C88">
      <w:pPr>
        <w:numPr>
          <w:ilvl w:val="0"/>
          <w:numId w:val="1"/>
        </w:numPr>
        <w:spacing w:line="360" w:lineRule="auto"/>
        <w:ind w:left="357" w:hanging="357"/>
        <w:contextualSpacing/>
        <w:jc w:val="both"/>
        <w:rPr>
          <w:b/>
        </w:rPr>
      </w:pPr>
      <w:r w:rsidRPr="008762AA">
        <w:rPr>
          <w:b/>
          <w:lang w:val="en-US"/>
        </w:rPr>
        <w:t xml:space="preserve">TEXMAKER: THE UNIVERSAL LATEX EDITOR. </w:t>
      </w:r>
      <w:r w:rsidRPr="008762AA">
        <w:t>Disponível em: &lt;</w:t>
      </w:r>
      <w:hyperlink r:id="rId63" w:history="1">
        <w:r w:rsidRPr="008762AA">
          <w:rPr>
            <w:color w:val="0000FF"/>
            <w:u w:val="single"/>
          </w:rPr>
          <w:t>http://www.xm1math.net/texmaker/</w:t>
        </w:r>
      </w:hyperlink>
      <w:r w:rsidRPr="008762AA">
        <w:rPr>
          <w:u w:val="single"/>
        </w:rPr>
        <w:t>&gt;</w:t>
      </w:r>
      <w:r w:rsidRPr="008762AA">
        <w:t>Acesso em: 12 de Dezembro de 2014.</w:t>
      </w:r>
    </w:p>
    <w:p w:rsidR="008762AA" w:rsidRPr="008762AA" w:rsidRDefault="008762AA" w:rsidP="00136C88">
      <w:pPr>
        <w:spacing w:line="360" w:lineRule="auto"/>
        <w:ind w:left="357" w:hanging="357"/>
        <w:contextualSpacing/>
        <w:jc w:val="both"/>
        <w:rPr>
          <w:b/>
        </w:rPr>
      </w:pPr>
    </w:p>
    <w:p w:rsidR="008762AA" w:rsidRPr="008762AA" w:rsidRDefault="008762AA" w:rsidP="00136C88">
      <w:pPr>
        <w:numPr>
          <w:ilvl w:val="0"/>
          <w:numId w:val="1"/>
        </w:numPr>
        <w:spacing w:line="360" w:lineRule="auto"/>
        <w:ind w:left="357" w:hanging="357"/>
        <w:contextualSpacing/>
        <w:jc w:val="both"/>
        <w:rPr>
          <w:b/>
        </w:rPr>
      </w:pPr>
      <w:r w:rsidRPr="008762AA">
        <w:rPr>
          <w:b/>
        </w:rPr>
        <w:t xml:space="preserve">TEXSTUDIO: LATEX MADE COMFORTABLE. </w:t>
      </w:r>
      <w:r w:rsidRPr="008762AA">
        <w:t>Disponível em: &lt;</w:t>
      </w:r>
      <w:hyperlink r:id="rId64" w:history="1">
        <w:r w:rsidRPr="008762AA">
          <w:rPr>
            <w:color w:val="0000FF"/>
            <w:u w:val="single"/>
          </w:rPr>
          <w:t>http://texstudio.sourceforge.net/</w:t>
        </w:r>
      </w:hyperlink>
      <w:r w:rsidRPr="008762AA">
        <w:rPr>
          <w:u w:val="single"/>
        </w:rPr>
        <w:t>&gt;</w:t>
      </w:r>
      <w:r w:rsidRPr="008762AA">
        <w:t>Acesso em: 12 de Dezembro de 2014.</w:t>
      </w:r>
    </w:p>
    <w:p w:rsidR="008762AA" w:rsidRPr="008762AA" w:rsidRDefault="008762AA" w:rsidP="00136C88">
      <w:pPr>
        <w:spacing w:line="360" w:lineRule="auto"/>
        <w:ind w:left="357" w:hanging="357"/>
        <w:contextualSpacing/>
        <w:jc w:val="both"/>
        <w:rPr>
          <w:b/>
        </w:rPr>
      </w:pPr>
    </w:p>
    <w:p w:rsidR="008762AA" w:rsidRPr="008762AA" w:rsidRDefault="008762AA" w:rsidP="00136C88">
      <w:pPr>
        <w:numPr>
          <w:ilvl w:val="0"/>
          <w:numId w:val="1"/>
        </w:numPr>
        <w:spacing w:line="360" w:lineRule="auto"/>
        <w:ind w:left="357" w:hanging="357"/>
        <w:contextualSpacing/>
        <w:jc w:val="both"/>
        <w:rPr>
          <w:b/>
        </w:rPr>
      </w:pPr>
      <w:r w:rsidRPr="008762AA">
        <w:rPr>
          <w:b/>
        </w:rPr>
        <w:t xml:space="preserve">SHARELATEX. </w:t>
      </w:r>
      <w:r w:rsidRPr="008762AA">
        <w:t>Disponível em: &lt;</w:t>
      </w:r>
      <w:hyperlink r:id="rId65" w:history="1">
        <w:r w:rsidRPr="008762AA">
          <w:rPr>
            <w:color w:val="0000FF"/>
            <w:u w:val="single"/>
            <w:shd w:val="clear" w:color="auto" w:fill="FFFFFF"/>
          </w:rPr>
          <w:t>http://www.borges-solutions.com/sharelatex/</w:t>
        </w:r>
      </w:hyperlink>
      <w:r w:rsidRPr="008762AA">
        <w:rPr>
          <w:shd w:val="clear" w:color="auto" w:fill="FFFFFF"/>
        </w:rPr>
        <w:t>&gt; Acesso em: 12 de Dezembro de 2014.</w:t>
      </w:r>
    </w:p>
    <w:p w:rsidR="008762AA" w:rsidRPr="008762AA" w:rsidRDefault="008762AA" w:rsidP="00136C88">
      <w:pPr>
        <w:spacing w:line="360" w:lineRule="auto"/>
        <w:ind w:left="357" w:hanging="357"/>
        <w:contextualSpacing/>
        <w:rPr>
          <w:b/>
        </w:rPr>
      </w:pPr>
    </w:p>
    <w:p w:rsidR="008762AA" w:rsidRPr="008762AA" w:rsidRDefault="008762AA" w:rsidP="00136C88">
      <w:pPr>
        <w:numPr>
          <w:ilvl w:val="0"/>
          <w:numId w:val="1"/>
        </w:numPr>
        <w:spacing w:line="360" w:lineRule="auto"/>
        <w:ind w:left="357" w:hanging="357"/>
        <w:contextualSpacing/>
        <w:jc w:val="both"/>
        <w:rPr>
          <w:b/>
        </w:rPr>
      </w:pPr>
      <w:r w:rsidRPr="008762AA">
        <w:rPr>
          <w:b/>
        </w:rPr>
        <w:t xml:space="preserve">LATEX EDITOR (LED). </w:t>
      </w:r>
      <w:r w:rsidRPr="008762AA">
        <w:t>Disponível em: &lt;</w:t>
      </w:r>
      <w:hyperlink r:id="rId66" w:history="1">
        <w:r w:rsidRPr="008762AA">
          <w:rPr>
            <w:color w:val="0000FF"/>
            <w:u w:val="single"/>
            <w:shd w:val="clear" w:color="auto" w:fill="FFFFFF"/>
          </w:rPr>
          <w:t>http://www.latexeditor.org/</w:t>
        </w:r>
      </w:hyperlink>
      <w:r w:rsidRPr="008762AA">
        <w:rPr>
          <w:color w:val="0000FF"/>
          <w:u w:val="single"/>
          <w:shd w:val="clear" w:color="auto" w:fill="FFFFFF"/>
        </w:rPr>
        <w:t>&gt;</w:t>
      </w:r>
      <w:r w:rsidRPr="008762AA">
        <w:rPr>
          <w:shd w:val="clear" w:color="auto" w:fill="FFFFFF"/>
        </w:rPr>
        <w:t>Acesso em: 12 de Dezembro de 2014.</w:t>
      </w:r>
    </w:p>
    <w:p w:rsidR="008762AA" w:rsidRPr="008762AA" w:rsidRDefault="008762AA" w:rsidP="00136C88">
      <w:pPr>
        <w:spacing w:line="360" w:lineRule="auto"/>
        <w:ind w:left="357" w:hanging="357"/>
        <w:contextualSpacing/>
        <w:rPr>
          <w:b/>
        </w:rPr>
      </w:pPr>
    </w:p>
    <w:p w:rsidR="008762AA" w:rsidRPr="008762AA" w:rsidRDefault="008762AA" w:rsidP="00136C88">
      <w:pPr>
        <w:numPr>
          <w:ilvl w:val="0"/>
          <w:numId w:val="1"/>
        </w:numPr>
        <w:spacing w:line="360" w:lineRule="auto"/>
        <w:ind w:left="357" w:hanging="357"/>
        <w:contextualSpacing/>
        <w:jc w:val="both"/>
        <w:rPr>
          <w:b/>
        </w:rPr>
      </w:pPr>
      <w:r w:rsidRPr="008762AA">
        <w:rPr>
          <w:b/>
          <w:lang w:val="en-US"/>
        </w:rPr>
        <w:t xml:space="preserve">TEXWORKS: LOWERING THE ENTRY BARRIER TO THE TEX WORLD. </w:t>
      </w:r>
      <w:r w:rsidRPr="008762AA">
        <w:t>Disponível em: &lt;</w:t>
      </w:r>
      <w:hyperlink r:id="rId67" w:history="1">
        <w:r w:rsidRPr="008762AA">
          <w:rPr>
            <w:color w:val="0000FF"/>
            <w:u w:val="single"/>
          </w:rPr>
          <w:t>http://www.tug.org/texworks/</w:t>
        </w:r>
      </w:hyperlink>
      <w:r w:rsidRPr="008762AA">
        <w:rPr>
          <w:color w:val="0000FF"/>
          <w:u w:val="single"/>
        </w:rPr>
        <w:t>&gt;</w:t>
      </w:r>
      <w:r w:rsidRPr="008762AA">
        <w:t>Acesso em: 12 de Dezembro de 2014.</w:t>
      </w:r>
    </w:p>
    <w:p w:rsidR="008762AA" w:rsidRPr="008762AA" w:rsidRDefault="008762AA" w:rsidP="00136C88">
      <w:pPr>
        <w:spacing w:line="360" w:lineRule="auto"/>
        <w:ind w:left="357" w:hanging="357"/>
        <w:contextualSpacing/>
        <w:rPr>
          <w:b/>
        </w:rPr>
      </w:pPr>
    </w:p>
    <w:p w:rsidR="008762AA" w:rsidRPr="008762AA" w:rsidRDefault="008762AA" w:rsidP="00136C88">
      <w:pPr>
        <w:numPr>
          <w:ilvl w:val="0"/>
          <w:numId w:val="1"/>
        </w:numPr>
        <w:spacing w:line="360" w:lineRule="auto"/>
        <w:ind w:left="357" w:hanging="357"/>
        <w:contextualSpacing/>
        <w:jc w:val="both"/>
        <w:rPr>
          <w:b/>
        </w:rPr>
      </w:pPr>
      <w:r w:rsidRPr="008762AA">
        <w:rPr>
          <w:b/>
        </w:rPr>
        <w:t xml:space="preserve">INTRODUÇÃO AO TEXNICCENTER. </w:t>
      </w:r>
      <w:r w:rsidRPr="008762AA">
        <w:t>Disponível em: &lt;</w:t>
      </w:r>
      <w:hyperlink r:id="rId68" w:history="1">
        <w:r w:rsidRPr="008762AA">
          <w:rPr>
            <w:color w:val="0000FF"/>
            <w:u w:val="single"/>
          </w:rPr>
          <w:t>http://www.ufscar.br/jcfogo/arquivos/minicurso_tec.pdf</w:t>
        </w:r>
      </w:hyperlink>
      <w:r w:rsidRPr="008762AA">
        <w:rPr>
          <w:color w:val="0000FF"/>
          <w:u w:val="single"/>
        </w:rPr>
        <w:t>&gt;</w:t>
      </w:r>
      <w:r w:rsidRPr="008762AA">
        <w:t>Acesso em: 12 de Dezembro de 2014.</w:t>
      </w:r>
    </w:p>
    <w:p w:rsidR="008762AA" w:rsidRPr="008762AA" w:rsidRDefault="008762AA" w:rsidP="00136C88">
      <w:pPr>
        <w:spacing w:line="360" w:lineRule="auto"/>
        <w:ind w:left="357" w:hanging="357"/>
        <w:contextualSpacing/>
        <w:rPr>
          <w:b/>
        </w:rPr>
      </w:pPr>
    </w:p>
    <w:p w:rsidR="008762AA" w:rsidRPr="008762AA" w:rsidRDefault="008762AA" w:rsidP="00136C88">
      <w:pPr>
        <w:numPr>
          <w:ilvl w:val="0"/>
          <w:numId w:val="1"/>
        </w:numPr>
        <w:spacing w:line="360" w:lineRule="auto"/>
        <w:ind w:left="357" w:hanging="357"/>
        <w:contextualSpacing/>
        <w:jc w:val="both"/>
        <w:rPr>
          <w:b/>
        </w:rPr>
      </w:pPr>
      <w:r w:rsidRPr="008762AA">
        <w:rPr>
          <w:b/>
          <w:lang w:val="en-US"/>
        </w:rPr>
        <w:t xml:space="preserve">TEXNICCENTER: PREMIUM LATEX EDITING FOR WINDOWS. </w:t>
      </w:r>
      <w:r w:rsidRPr="008762AA">
        <w:t>Disponível em: &lt;</w:t>
      </w:r>
      <w:hyperlink r:id="rId69" w:history="1">
        <w:r w:rsidRPr="008762AA">
          <w:rPr>
            <w:color w:val="0000FF"/>
            <w:u w:val="single"/>
          </w:rPr>
          <w:t>http://www.texniccenter.org/</w:t>
        </w:r>
      </w:hyperlink>
      <w:r w:rsidRPr="008762AA">
        <w:rPr>
          <w:color w:val="0000FF"/>
          <w:u w:val="single"/>
        </w:rPr>
        <w:t>&gt;</w:t>
      </w:r>
      <w:r w:rsidRPr="008762AA">
        <w:t>Acesso em: 12 de Dezembro de 2014.</w:t>
      </w:r>
    </w:p>
    <w:p w:rsidR="008762AA" w:rsidRPr="008762AA" w:rsidRDefault="008762AA" w:rsidP="00136C88">
      <w:pPr>
        <w:spacing w:line="360" w:lineRule="auto"/>
        <w:ind w:left="357" w:hanging="357"/>
        <w:contextualSpacing/>
        <w:rPr>
          <w:b/>
        </w:rPr>
      </w:pPr>
    </w:p>
    <w:p w:rsidR="008762AA" w:rsidRPr="008762AA" w:rsidRDefault="008762AA" w:rsidP="00136C88">
      <w:pPr>
        <w:numPr>
          <w:ilvl w:val="0"/>
          <w:numId w:val="1"/>
        </w:numPr>
        <w:spacing w:line="360" w:lineRule="auto"/>
        <w:ind w:left="357" w:hanging="357"/>
        <w:contextualSpacing/>
        <w:jc w:val="both"/>
        <w:rPr>
          <w:b/>
        </w:rPr>
      </w:pPr>
      <w:r w:rsidRPr="008762AA">
        <w:rPr>
          <w:b/>
          <w:lang w:val="en-US"/>
        </w:rPr>
        <w:t xml:space="preserve">BAKOMA TEX: TRUE WYSIWYG LATEX SYSTEM. </w:t>
      </w:r>
      <w:r w:rsidRPr="008762AA">
        <w:t>Disponível em: &lt;</w:t>
      </w:r>
      <w:hyperlink r:id="rId70" w:history="1">
        <w:r w:rsidRPr="008762AA">
          <w:rPr>
            <w:color w:val="0000FF"/>
            <w:u w:val="single"/>
          </w:rPr>
          <w:t>http://www.bakoma-tex.com/</w:t>
        </w:r>
      </w:hyperlink>
      <w:r w:rsidRPr="008762AA">
        <w:rPr>
          <w:color w:val="0000FF"/>
          <w:u w:val="single"/>
        </w:rPr>
        <w:t>&gt;</w:t>
      </w:r>
      <w:r w:rsidRPr="008762AA">
        <w:t>Acesso em: 12 de Dezembro de 2014.</w:t>
      </w:r>
    </w:p>
    <w:p w:rsidR="008762AA" w:rsidRPr="008762AA" w:rsidRDefault="008762AA" w:rsidP="00136C88">
      <w:pPr>
        <w:spacing w:line="360" w:lineRule="auto"/>
        <w:ind w:left="357" w:hanging="357"/>
        <w:contextualSpacing/>
        <w:rPr>
          <w:b/>
        </w:rPr>
      </w:pPr>
    </w:p>
    <w:p w:rsidR="008762AA" w:rsidRPr="008762AA" w:rsidRDefault="008762AA" w:rsidP="00136C88">
      <w:pPr>
        <w:numPr>
          <w:ilvl w:val="0"/>
          <w:numId w:val="1"/>
        </w:numPr>
        <w:spacing w:line="360" w:lineRule="auto"/>
        <w:ind w:left="357" w:hanging="357"/>
        <w:contextualSpacing/>
        <w:jc w:val="both"/>
        <w:rPr>
          <w:b/>
        </w:rPr>
      </w:pPr>
      <w:r w:rsidRPr="008762AA">
        <w:rPr>
          <w:b/>
        </w:rPr>
        <w:t xml:space="preserve">WINEDT9. </w:t>
      </w:r>
      <w:r w:rsidRPr="008762AA">
        <w:t>Disponível em: &lt;</w:t>
      </w:r>
      <w:hyperlink r:id="rId71" w:history="1">
        <w:r w:rsidRPr="008762AA">
          <w:rPr>
            <w:color w:val="0000FF"/>
            <w:u w:val="single"/>
          </w:rPr>
          <w:t>http://www.winedt.com/</w:t>
        </w:r>
      </w:hyperlink>
      <w:r w:rsidRPr="008762AA">
        <w:t>&gt; Acesso em: 12 de Dezembro de 2014.</w:t>
      </w:r>
    </w:p>
    <w:p w:rsidR="008762AA" w:rsidRPr="008762AA" w:rsidRDefault="008762AA" w:rsidP="00136C88">
      <w:pPr>
        <w:spacing w:line="360" w:lineRule="auto"/>
        <w:ind w:left="357" w:hanging="357"/>
        <w:contextualSpacing/>
        <w:rPr>
          <w:b/>
        </w:rPr>
      </w:pPr>
    </w:p>
    <w:p w:rsidR="008762AA" w:rsidRPr="008762AA" w:rsidRDefault="008762AA" w:rsidP="00136C88">
      <w:pPr>
        <w:numPr>
          <w:ilvl w:val="0"/>
          <w:numId w:val="1"/>
        </w:numPr>
        <w:spacing w:line="360" w:lineRule="auto"/>
        <w:ind w:left="357" w:hanging="357"/>
        <w:contextualSpacing/>
        <w:jc w:val="both"/>
        <w:rPr>
          <w:b/>
        </w:rPr>
      </w:pPr>
      <w:r w:rsidRPr="008762AA">
        <w:rPr>
          <w:b/>
          <w:lang w:val="en-US"/>
        </w:rPr>
        <w:t xml:space="preserve">WINSHELL: LATEX USER FRONT END. </w:t>
      </w:r>
      <w:r w:rsidRPr="008762AA">
        <w:t>Disponível em: &lt;</w:t>
      </w:r>
      <w:hyperlink r:id="rId72" w:history="1">
        <w:r w:rsidRPr="008762AA">
          <w:rPr>
            <w:color w:val="0000FF"/>
            <w:u w:val="single"/>
          </w:rPr>
          <w:t>http://www.winshell.de/</w:t>
        </w:r>
      </w:hyperlink>
      <w:r w:rsidRPr="008762AA">
        <w:t>&gt; Acesso em: 12 de Dezembro de 2014.</w:t>
      </w:r>
    </w:p>
    <w:p w:rsidR="008762AA" w:rsidRPr="008762AA" w:rsidRDefault="008762AA" w:rsidP="00136C88">
      <w:pPr>
        <w:spacing w:line="360" w:lineRule="auto"/>
        <w:ind w:left="720"/>
        <w:contextualSpacing/>
        <w:rPr>
          <w:b/>
        </w:rPr>
      </w:pPr>
    </w:p>
    <w:p w:rsidR="008762AA" w:rsidRPr="008762AA" w:rsidRDefault="008762AA" w:rsidP="00136C88">
      <w:pPr>
        <w:numPr>
          <w:ilvl w:val="0"/>
          <w:numId w:val="1"/>
        </w:numPr>
        <w:spacing w:line="360" w:lineRule="auto"/>
        <w:contextualSpacing/>
        <w:jc w:val="both"/>
        <w:rPr>
          <w:b/>
        </w:rPr>
      </w:pPr>
      <w:r w:rsidRPr="008762AA">
        <w:rPr>
          <w:b/>
          <w:lang w:val="en-US"/>
        </w:rPr>
        <w:lastRenderedPageBreak/>
        <w:t xml:space="preserve">INLAGE: LATEX DEVELOPMENT ENVIRONMENT FOR WINDOWS. </w:t>
      </w:r>
      <w:r w:rsidRPr="008762AA">
        <w:t>Disponível em: &lt;</w:t>
      </w:r>
      <w:hyperlink r:id="rId73" w:history="1">
        <w:r w:rsidRPr="008762AA">
          <w:rPr>
            <w:color w:val="0000FF"/>
            <w:u w:val="single"/>
          </w:rPr>
          <w:t>http://www.inlage.com/home</w:t>
        </w:r>
      </w:hyperlink>
      <w:r w:rsidRPr="008762AA">
        <w:t xml:space="preserve">&gt; Acesso em: 12 de Dezembro de </w:t>
      </w:r>
      <w:commentRangeStart w:id="114"/>
      <w:r w:rsidRPr="008762AA">
        <w:t>2014</w:t>
      </w:r>
      <w:commentRangeEnd w:id="114"/>
      <w:r w:rsidR="00135FE5">
        <w:rPr>
          <w:rStyle w:val="Refdecomentrio"/>
        </w:rPr>
        <w:commentReference w:id="114"/>
      </w:r>
      <w:r w:rsidRPr="008762AA">
        <w:t xml:space="preserve">. </w:t>
      </w:r>
    </w:p>
    <w:p w:rsidR="008762AA" w:rsidRPr="008762AA" w:rsidRDefault="008762AA" w:rsidP="00136C88">
      <w:pPr>
        <w:spacing w:line="360" w:lineRule="auto"/>
        <w:ind w:left="357" w:hanging="357"/>
        <w:contextualSpacing/>
        <w:jc w:val="both"/>
      </w:pPr>
    </w:p>
    <w:p w:rsidR="008762AA" w:rsidRPr="008762AA" w:rsidRDefault="008762AA" w:rsidP="00136C88">
      <w:pPr>
        <w:spacing w:line="360" w:lineRule="auto"/>
        <w:ind w:left="360"/>
        <w:contextualSpacing/>
        <w:jc w:val="both"/>
      </w:pPr>
    </w:p>
    <w:p w:rsidR="008762AA" w:rsidRPr="008762AA" w:rsidRDefault="008762AA" w:rsidP="00136C88">
      <w:pPr>
        <w:spacing w:line="360" w:lineRule="auto"/>
        <w:jc w:val="both"/>
      </w:pPr>
    </w:p>
    <w:p w:rsidR="008762AA" w:rsidRPr="008762AA" w:rsidRDefault="008762AA" w:rsidP="00136C88">
      <w:pPr>
        <w:spacing w:line="360" w:lineRule="auto"/>
        <w:ind w:firstLine="708"/>
        <w:jc w:val="both"/>
        <w:rPr>
          <w:b/>
        </w:rPr>
      </w:pPr>
      <w:r w:rsidRPr="008762AA">
        <w:rPr>
          <w:b/>
        </w:rPr>
        <w:tab/>
      </w:r>
    </w:p>
    <w:p w:rsidR="008762AA" w:rsidRPr="008762AA" w:rsidRDefault="008762AA" w:rsidP="00136C88">
      <w:pPr>
        <w:spacing w:line="360" w:lineRule="auto"/>
        <w:ind w:firstLine="708"/>
        <w:jc w:val="both"/>
      </w:pPr>
    </w:p>
    <w:p w:rsidR="008762AA" w:rsidRPr="008762AA" w:rsidRDefault="008762AA" w:rsidP="00136C88">
      <w:pPr>
        <w:spacing w:line="360" w:lineRule="auto"/>
        <w:ind w:firstLine="708"/>
        <w:jc w:val="both"/>
      </w:pPr>
    </w:p>
    <w:p w:rsidR="008762AA" w:rsidRPr="008762AA" w:rsidRDefault="008762AA" w:rsidP="00136C88">
      <w:pPr>
        <w:spacing w:line="360" w:lineRule="auto"/>
        <w:ind w:firstLine="708"/>
        <w:jc w:val="both"/>
        <w:rPr>
          <w:b/>
        </w:rPr>
      </w:pPr>
    </w:p>
    <w:p w:rsidR="008762AA" w:rsidRPr="008762AA" w:rsidRDefault="008762AA" w:rsidP="00136C88">
      <w:pPr>
        <w:spacing w:line="360" w:lineRule="auto"/>
        <w:ind w:firstLine="708"/>
        <w:jc w:val="both"/>
        <w:rPr>
          <w:b/>
        </w:rPr>
      </w:pPr>
    </w:p>
    <w:p w:rsidR="008762AA" w:rsidRPr="008762AA" w:rsidRDefault="008762AA" w:rsidP="00136C88">
      <w:pPr>
        <w:spacing w:line="360" w:lineRule="auto"/>
        <w:ind w:firstLine="708"/>
        <w:jc w:val="both"/>
      </w:pPr>
    </w:p>
    <w:p w:rsidR="008762AA" w:rsidRPr="008762AA" w:rsidRDefault="008762AA" w:rsidP="00136C88">
      <w:pPr>
        <w:spacing w:line="360" w:lineRule="auto"/>
        <w:ind w:firstLine="708"/>
        <w:jc w:val="both"/>
      </w:pPr>
    </w:p>
    <w:p w:rsidR="008762AA" w:rsidRPr="008762AA" w:rsidRDefault="008762AA" w:rsidP="00136C88">
      <w:pPr>
        <w:spacing w:line="360" w:lineRule="auto"/>
        <w:ind w:firstLine="708"/>
        <w:jc w:val="both"/>
        <w:rPr>
          <w:b/>
        </w:rPr>
      </w:pPr>
    </w:p>
    <w:p w:rsidR="008762AA" w:rsidRPr="008762AA" w:rsidRDefault="008762AA" w:rsidP="00136C88">
      <w:pPr>
        <w:spacing w:line="360" w:lineRule="auto"/>
        <w:ind w:firstLine="708"/>
        <w:jc w:val="both"/>
      </w:pPr>
    </w:p>
    <w:p w:rsidR="008762AA" w:rsidRPr="008762AA" w:rsidRDefault="008762AA" w:rsidP="00136C88">
      <w:pPr>
        <w:spacing w:line="360" w:lineRule="auto"/>
        <w:ind w:firstLine="708"/>
        <w:jc w:val="both"/>
        <w:rPr>
          <w:b/>
        </w:rPr>
      </w:pPr>
    </w:p>
    <w:p w:rsidR="008762AA" w:rsidRPr="008762AA" w:rsidRDefault="008762AA" w:rsidP="00136C88">
      <w:pPr>
        <w:spacing w:line="360" w:lineRule="auto"/>
        <w:ind w:firstLine="708"/>
        <w:jc w:val="both"/>
      </w:pPr>
    </w:p>
    <w:p w:rsidR="008762AA" w:rsidRPr="008762AA" w:rsidRDefault="008762AA" w:rsidP="00136C88">
      <w:pPr>
        <w:spacing w:line="360" w:lineRule="auto"/>
        <w:ind w:firstLine="708"/>
        <w:jc w:val="both"/>
      </w:pPr>
    </w:p>
    <w:p w:rsidR="008762AA" w:rsidRPr="008762AA" w:rsidRDefault="008762AA" w:rsidP="00136C88">
      <w:pPr>
        <w:spacing w:line="360" w:lineRule="auto"/>
        <w:jc w:val="both"/>
      </w:pPr>
    </w:p>
    <w:p w:rsidR="008762AA" w:rsidRPr="008762AA" w:rsidRDefault="008762AA" w:rsidP="00136C88">
      <w:pPr>
        <w:tabs>
          <w:tab w:val="left" w:pos="1080"/>
          <w:tab w:val="left" w:pos="1260"/>
        </w:tabs>
        <w:spacing w:line="360" w:lineRule="auto"/>
        <w:jc w:val="both"/>
      </w:pPr>
      <w:r w:rsidRPr="008762AA">
        <w:tab/>
      </w:r>
      <w:r w:rsidRPr="008762AA">
        <w:tab/>
      </w:r>
    </w:p>
    <w:p w:rsidR="008762AA" w:rsidRPr="008762AA" w:rsidRDefault="008762AA" w:rsidP="00136C88">
      <w:pPr>
        <w:tabs>
          <w:tab w:val="left" w:pos="1080"/>
          <w:tab w:val="left" w:pos="1260"/>
        </w:tabs>
        <w:spacing w:line="360" w:lineRule="auto"/>
        <w:jc w:val="both"/>
      </w:pPr>
    </w:p>
    <w:p w:rsidR="008762AA" w:rsidRPr="008762AA" w:rsidRDefault="008762AA" w:rsidP="00136C88">
      <w:pPr>
        <w:tabs>
          <w:tab w:val="left" w:pos="1080"/>
          <w:tab w:val="left" w:pos="1260"/>
        </w:tabs>
        <w:spacing w:line="360" w:lineRule="auto"/>
        <w:jc w:val="both"/>
        <w:rPr>
          <w:rFonts w:ascii="Arial" w:eastAsiaTheme="minorHAnsi" w:hAnsi="Arial" w:cs="Arial"/>
          <w:lang w:eastAsia="en-US"/>
        </w:rPr>
      </w:pPr>
    </w:p>
    <w:p w:rsidR="008762AA" w:rsidRPr="008762AA" w:rsidRDefault="008762AA" w:rsidP="00136C88">
      <w:pPr>
        <w:tabs>
          <w:tab w:val="left" w:pos="1080"/>
          <w:tab w:val="left" w:pos="1260"/>
        </w:tabs>
        <w:spacing w:line="360" w:lineRule="auto"/>
        <w:jc w:val="both"/>
        <w:rPr>
          <w:rFonts w:eastAsiaTheme="minorHAnsi"/>
          <w:lang w:eastAsia="en-US"/>
        </w:rPr>
      </w:pPr>
      <w:r w:rsidRPr="008762AA">
        <w:rPr>
          <w:rFonts w:eastAsiaTheme="minorHAnsi"/>
          <w:lang w:eastAsia="en-US"/>
        </w:rPr>
        <w:tab/>
      </w:r>
    </w:p>
    <w:p w:rsidR="008762AA" w:rsidRPr="008762AA" w:rsidRDefault="008762AA" w:rsidP="00136C88">
      <w:pPr>
        <w:tabs>
          <w:tab w:val="left" w:pos="1080"/>
          <w:tab w:val="left" w:pos="1260"/>
        </w:tabs>
        <w:spacing w:line="360" w:lineRule="auto"/>
        <w:jc w:val="both"/>
        <w:rPr>
          <w:rFonts w:eastAsiaTheme="minorHAnsi"/>
          <w:lang w:eastAsia="en-US"/>
        </w:rPr>
      </w:pPr>
    </w:p>
    <w:p w:rsidR="008762AA" w:rsidRPr="008762AA" w:rsidRDefault="008762AA" w:rsidP="008762AA">
      <w:pPr>
        <w:tabs>
          <w:tab w:val="left" w:pos="1080"/>
          <w:tab w:val="left" w:pos="1260"/>
        </w:tabs>
        <w:spacing w:line="360" w:lineRule="auto"/>
        <w:rPr>
          <w:b/>
          <w:sz w:val="26"/>
          <w:szCs w:val="26"/>
        </w:rPr>
      </w:pPr>
    </w:p>
    <w:p w:rsidR="00711316" w:rsidRDefault="00711316" w:rsidP="008762AA"/>
    <w:p w:rsidR="00D81FFA" w:rsidRDefault="00D81FFA" w:rsidP="008762AA"/>
    <w:p w:rsidR="00D81FFA" w:rsidRDefault="00D81FFA" w:rsidP="008762AA"/>
    <w:p w:rsidR="00D81FFA" w:rsidRDefault="00D81FFA" w:rsidP="008762AA"/>
    <w:p w:rsidR="00D81FFA" w:rsidRDefault="00D81FFA" w:rsidP="008762AA"/>
    <w:p w:rsidR="00D81FFA" w:rsidRDefault="00D81FFA" w:rsidP="008762AA"/>
    <w:p w:rsidR="00D81FFA" w:rsidRDefault="00D81FFA" w:rsidP="008762AA"/>
    <w:p w:rsidR="00D81FFA" w:rsidRDefault="00D81FFA" w:rsidP="008762AA"/>
    <w:p w:rsidR="00D81FFA" w:rsidRDefault="00D81FFA" w:rsidP="008762AA"/>
    <w:p w:rsidR="00D81FFA" w:rsidRDefault="00D81FFA" w:rsidP="008762AA"/>
    <w:p w:rsidR="00D81FFA" w:rsidRDefault="00D81FFA" w:rsidP="008762AA"/>
    <w:p w:rsidR="00D81FFA" w:rsidRPr="008762AA" w:rsidRDefault="00135FE5" w:rsidP="008762AA">
      <w:r>
        <w:rPr>
          <w:rStyle w:val="Refdecomentrio"/>
        </w:rPr>
        <w:lastRenderedPageBreak/>
        <w:commentReference w:id="116"/>
      </w:r>
    </w:p>
    <w:sectPr w:rsidR="00D81FFA" w:rsidRPr="008762AA" w:rsidSect="005A6FFB">
      <w:headerReference w:type="default" r:id="rId74"/>
      <w:footerReference w:type="default" r:id="rId75"/>
      <w:pgSz w:w="11906" w:h="16838"/>
      <w:pgMar w:top="2410" w:right="1134"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diego" w:date="2015-01-25T21:59:00Z" w:initials="d">
    <w:p w:rsidR="00FF2BF4" w:rsidRDefault="00FF2BF4">
      <w:pPr>
        <w:pStyle w:val="Textodecomentrio"/>
      </w:pPr>
      <w:r>
        <w:rPr>
          <w:rStyle w:val="Refdecomentrio"/>
        </w:rPr>
        <w:annotationRef/>
      </w:r>
      <w:proofErr w:type="gramStart"/>
      <w:r>
        <w:t>proposta</w:t>
      </w:r>
      <w:proofErr w:type="gramEnd"/>
      <w:r>
        <w:t>, pois concorda com análise que é termo feminino</w:t>
      </w:r>
    </w:p>
  </w:comment>
  <w:comment w:id="10" w:author="diego" w:date="2015-01-25T22:01:00Z" w:initials="d">
    <w:p w:rsidR="00FF2BF4" w:rsidRDefault="00FF2BF4">
      <w:pPr>
        <w:pStyle w:val="Textodecomentrio"/>
      </w:pPr>
      <w:r>
        <w:rPr>
          <w:rStyle w:val="Refdecomentrio"/>
        </w:rPr>
        <w:annotationRef/>
      </w:r>
      <w:proofErr w:type="gramStart"/>
      <w:r>
        <w:t>a</w:t>
      </w:r>
      <w:proofErr w:type="gramEnd"/>
      <w:r>
        <w:t xml:space="preserve"> motivação não pode ser esta. Claro que o TCC é obrigatório, mas vocês precisam dizer que foram motivados por ser uma tecnologia interessante, porque vocês participaram de um projeto de pesquisa e se interessaram pelo assunto e etc.</w:t>
      </w:r>
    </w:p>
  </w:comment>
  <w:comment w:id="11" w:author="diego" w:date="2015-01-25T22:01:00Z" w:initials="d">
    <w:p w:rsidR="00FF2BF4" w:rsidRDefault="00FF2BF4">
      <w:pPr>
        <w:pStyle w:val="Textodecomentrio"/>
      </w:pPr>
      <w:r>
        <w:rPr>
          <w:rStyle w:val="Refdecomentrio"/>
        </w:rPr>
        <w:annotationRef/>
      </w:r>
      <w:proofErr w:type="gramStart"/>
      <w:r>
        <w:t>imposto</w:t>
      </w:r>
      <w:proofErr w:type="gramEnd"/>
      <w:r>
        <w:t xml:space="preserve"> fica pesado, foi SUGERIDO que vocês fizessem esta análise como parte do projeto de pesquisa e vocês decidiram fazer o TCC com o mesmo conteúdo.</w:t>
      </w:r>
    </w:p>
  </w:comment>
  <w:comment w:id="13" w:author="diego" w:date="2015-01-25T22:02:00Z" w:initials="d">
    <w:p w:rsidR="00FF2BF4" w:rsidRDefault="00FF2BF4">
      <w:pPr>
        <w:pStyle w:val="Textodecomentrio"/>
      </w:pPr>
      <w:r>
        <w:rPr>
          <w:rStyle w:val="Refdecomentrio"/>
        </w:rPr>
        <w:annotationRef/>
      </w:r>
      <w:proofErr w:type="gramStart"/>
      <w:r>
        <w:t>um</w:t>
      </w:r>
      <w:proofErr w:type="gramEnd"/>
      <w:r>
        <w:t xml:space="preserve"> TAB aqui</w:t>
      </w:r>
    </w:p>
  </w:comment>
  <w:comment w:id="59" w:author="diego" w:date="2015-01-25T22:03:00Z" w:initials="d">
    <w:p w:rsidR="0007099F" w:rsidRDefault="0007099F">
      <w:pPr>
        <w:pStyle w:val="Textodecomentrio"/>
      </w:pPr>
      <w:r>
        <w:rPr>
          <w:rStyle w:val="Refdecomentrio"/>
        </w:rPr>
        <w:annotationRef/>
      </w:r>
      <w:proofErr w:type="gramStart"/>
      <w:r>
        <w:t>gratuito</w:t>
      </w:r>
      <w:proofErr w:type="gramEnd"/>
      <w:r>
        <w:t xml:space="preserve">.. </w:t>
      </w:r>
      <w:proofErr w:type="gramStart"/>
      <w:r>
        <w:t>aumente</w:t>
      </w:r>
      <w:proofErr w:type="gramEnd"/>
      <w:r>
        <w:t xml:space="preserve"> um pouco aqui, escrevam pelo menos 3 linhas, tá muito pequeno </w:t>
      </w:r>
    </w:p>
  </w:comment>
  <w:comment w:id="100" w:author="diego" w:date="2015-01-25T22:10:00Z" w:initials="d">
    <w:p w:rsidR="0007099F" w:rsidRDefault="0007099F">
      <w:pPr>
        <w:pStyle w:val="Textodecomentrio"/>
      </w:pPr>
      <w:r>
        <w:rPr>
          <w:rStyle w:val="Refdecomentrio"/>
        </w:rPr>
        <w:annotationRef/>
      </w:r>
      <w:r>
        <w:t xml:space="preserve">FIGURA 18, indicação (3). </w:t>
      </w:r>
      <w:proofErr w:type="gramStart"/>
      <w:r>
        <w:t>corrigir</w:t>
      </w:r>
      <w:proofErr w:type="gramEnd"/>
      <w:r>
        <w:t xml:space="preserve"> TODOS ao longo do texto para os 10 editores.</w:t>
      </w:r>
    </w:p>
  </w:comment>
  <w:comment w:id="104" w:author="diego" w:date="2015-01-25T22:09:00Z" w:initials="d">
    <w:p w:rsidR="0007099F" w:rsidRDefault="0007099F">
      <w:pPr>
        <w:pStyle w:val="Textodecomentrio"/>
      </w:pPr>
      <w:r>
        <w:rPr>
          <w:rStyle w:val="Refdecomentrio"/>
        </w:rPr>
        <w:annotationRef/>
      </w:r>
      <w:r>
        <w:t xml:space="preserve">(2) de qual figura? </w:t>
      </w:r>
      <w:proofErr w:type="gramStart"/>
      <w:r>
        <w:t>te</w:t>
      </w:r>
      <w:proofErr w:type="gramEnd"/>
      <w:r>
        <w:t>, que dizer o número da figura pelo menos 1 vez</w:t>
      </w:r>
    </w:p>
  </w:comment>
  <w:comment w:id="108" w:author="diego" w:date="2015-01-25T22:08:00Z" w:initials="d">
    <w:p w:rsidR="0007099F" w:rsidRDefault="0007099F">
      <w:pPr>
        <w:pStyle w:val="Textodecomentrio"/>
      </w:pPr>
      <w:r>
        <w:rPr>
          <w:rStyle w:val="Refdecomentrio"/>
        </w:rPr>
        <w:annotationRef/>
      </w:r>
      <w:proofErr w:type="gramStart"/>
      <w:r>
        <w:t>vírgula</w:t>
      </w:r>
      <w:proofErr w:type="gramEnd"/>
      <w:r>
        <w:t xml:space="preserve"> após análises</w:t>
      </w:r>
    </w:p>
  </w:comment>
  <w:comment w:id="111" w:author="diego" w:date="2015-01-25T22:09:00Z" w:initials="d">
    <w:p w:rsidR="0007099F" w:rsidRDefault="0007099F">
      <w:pPr>
        <w:pStyle w:val="Textodecomentrio"/>
      </w:pPr>
      <w:r>
        <w:rPr>
          <w:rStyle w:val="Refdecomentrio"/>
        </w:rPr>
        <w:annotationRef/>
      </w:r>
      <w:proofErr w:type="gramStart"/>
      <w:r>
        <w:t>figura</w:t>
      </w:r>
      <w:proofErr w:type="gramEnd"/>
      <w:r>
        <w:t xml:space="preserve"> 20</w:t>
      </w:r>
    </w:p>
  </w:comment>
  <w:comment w:id="114" w:author="diego" w:date="2015-01-25T22:16:00Z" w:initials="d">
    <w:p w:rsidR="00135FE5" w:rsidRDefault="00135FE5">
      <w:pPr>
        <w:pStyle w:val="Textodecomentrio"/>
      </w:pPr>
      <w:r>
        <w:rPr>
          <w:rStyle w:val="Refdecomentrio"/>
        </w:rPr>
        <w:annotationRef/>
      </w:r>
      <w:r>
        <w:t xml:space="preserve">não conta, </w:t>
      </w:r>
      <w:proofErr w:type="spellStart"/>
      <w:r>
        <w:t>tcc</w:t>
      </w:r>
      <w:proofErr w:type="spellEnd"/>
      <w:r>
        <w:t xml:space="preserve"> tem só 48 páginas, era pra ter pelo menos 50</w:t>
      </w:r>
      <w:bookmarkStart w:id="115" w:name="_GoBack"/>
      <w:bookmarkEnd w:id="115"/>
    </w:p>
  </w:comment>
  <w:comment w:id="116" w:author="diego" w:date="2015-01-25T22:16:00Z" w:initials="d">
    <w:p w:rsidR="00135FE5" w:rsidRDefault="00135FE5">
      <w:pPr>
        <w:pStyle w:val="Textodecomentrio"/>
      </w:pPr>
      <w:r>
        <w:rPr>
          <w:rStyle w:val="Refdecomentrio"/>
        </w:rPr>
        <w:annotationRef/>
      </w:r>
      <w:proofErr w:type="gramStart"/>
      <w:r>
        <w:t>página</w:t>
      </w:r>
      <w:proofErr w:type="gramEnd"/>
      <w:r>
        <w:t xml:space="preserve"> em branco?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D0BB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69D" w:rsidRDefault="0093369D" w:rsidP="006655CD">
      <w:r>
        <w:separator/>
      </w:r>
    </w:p>
  </w:endnote>
  <w:endnote w:type="continuationSeparator" w:id="0">
    <w:p w:rsidR="0093369D" w:rsidRDefault="0093369D" w:rsidP="0066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roid Sans Fallback">
    <w:panose1 w:val="00000000000000000000"/>
    <w:charset w:val="00"/>
    <w:family w:val="roman"/>
    <w:notTrueType/>
    <w:pitch w:val="default"/>
  </w:font>
  <w:font w:name="Lohit Hind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609159"/>
      <w:docPartObj>
        <w:docPartGallery w:val="Page Numbers (Bottom of Page)"/>
        <w:docPartUnique/>
      </w:docPartObj>
    </w:sdtPr>
    <w:sdtContent>
      <w:p w:rsidR="00FF2BF4" w:rsidRDefault="00FF2BF4">
        <w:pPr>
          <w:pStyle w:val="Rodap"/>
          <w:jc w:val="right"/>
        </w:pPr>
        <w:r>
          <w:fldChar w:fldCharType="begin"/>
        </w:r>
        <w:r>
          <w:instrText>PAGE   \* MERGEFORMAT</w:instrText>
        </w:r>
        <w:r>
          <w:fldChar w:fldCharType="separate"/>
        </w:r>
        <w:r w:rsidR="0007099F">
          <w:rPr>
            <w:noProof/>
          </w:rPr>
          <w:t>30</w:t>
        </w:r>
        <w:r>
          <w:rPr>
            <w:noProof/>
          </w:rPr>
          <w:fldChar w:fldCharType="end"/>
        </w:r>
      </w:p>
    </w:sdtContent>
  </w:sdt>
  <w:p w:rsidR="00FF2BF4" w:rsidRDefault="00FF2BF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349911"/>
      <w:docPartObj>
        <w:docPartGallery w:val="Page Numbers (Bottom of Page)"/>
        <w:docPartUnique/>
      </w:docPartObj>
    </w:sdtPr>
    <w:sdtContent>
      <w:p w:rsidR="00FF2BF4" w:rsidRDefault="00FF2BF4">
        <w:pPr>
          <w:pStyle w:val="Rodap"/>
          <w:jc w:val="right"/>
        </w:pPr>
        <w:r>
          <w:fldChar w:fldCharType="begin"/>
        </w:r>
        <w:r>
          <w:instrText>PAGE   \* MERGEFORMAT</w:instrText>
        </w:r>
        <w:r>
          <w:fldChar w:fldCharType="separate"/>
        </w:r>
        <w:r w:rsidR="00135FE5">
          <w:rPr>
            <w:noProof/>
          </w:rPr>
          <w:t>38</w:t>
        </w:r>
        <w:r>
          <w:rPr>
            <w:noProof/>
          </w:rPr>
          <w:fldChar w:fldCharType="end"/>
        </w:r>
      </w:p>
    </w:sdtContent>
  </w:sdt>
  <w:p w:rsidR="00FF2BF4" w:rsidRDefault="00FF2BF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69D" w:rsidRDefault="0093369D" w:rsidP="006655CD">
      <w:r>
        <w:separator/>
      </w:r>
    </w:p>
  </w:footnote>
  <w:footnote w:type="continuationSeparator" w:id="0">
    <w:p w:rsidR="0093369D" w:rsidRDefault="0093369D" w:rsidP="006655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BF4" w:rsidRDefault="00FF2BF4">
    <w:pPr>
      <w:pStyle w:val="Cabealho"/>
    </w:pPr>
  </w:p>
  <w:p w:rsidR="00FF2BF4" w:rsidRDefault="00FF2BF4">
    <w:pPr>
      <w:pStyle w:val="Cabealho"/>
    </w:pPr>
  </w:p>
  <w:p w:rsidR="00FF2BF4" w:rsidRDefault="00FF2BF4" w:rsidP="00E22D7A">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BF4" w:rsidRDefault="00FF2BF4">
    <w:pPr>
      <w:pStyle w:val="Cabealho"/>
    </w:pPr>
  </w:p>
  <w:p w:rsidR="00FF2BF4" w:rsidRDefault="00FF2BF4">
    <w:pPr>
      <w:pStyle w:val="Cabealho"/>
    </w:pPr>
  </w:p>
  <w:p w:rsidR="00FF2BF4" w:rsidRDefault="00FF2BF4" w:rsidP="00E22D7A">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0.4pt;height:91.25pt" o:bullet="t">
        <v:imagedata r:id="rId1" o:title="if"/>
      </v:shape>
    </w:pict>
  </w:numPicBullet>
  <w:abstractNum w:abstractNumId="0">
    <w:nsid w:val="FFFFFF7F"/>
    <w:multiLevelType w:val="multilevel"/>
    <w:tmpl w:val="AC129C44"/>
    <w:lvl w:ilvl="0">
      <w:start w:val="1"/>
      <w:numFmt w:val="decimal"/>
      <w:pStyle w:val="Numerada2"/>
      <w:lvlText w:val="%1."/>
      <w:lvlJc w:val="left"/>
      <w:pPr>
        <w:tabs>
          <w:tab w:val="num" w:pos="643"/>
        </w:tabs>
        <w:ind w:left="643"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234" w:hanging="720"/>
      </w:pPr>
      <w:rPr>
        <w:rFonts w:hint="default"/>
      </w:rPr>
    </w:lvl>
    <w:lvl w:ilvl="4">
      <w:start w:val="1"/>
      <w:numFmt w:val="decimal"/>
      <w:isLgl/>
      <w:lvlText w:val="%1.%2.%3.%4.%5."/>
      <w:lvlJc w:val="left"/>
      <w:pPr>
        <w:ind w:left="1671" w:hanging="1080"/>
      </w:pPr>
      <w:rPr>
        <w:rFonts w:hint="default"/>
      </w:rPr>
    </w:lvl>
    <w:lvl w:ilvl="5">
      <w:start w:val="1"/>
      <w:numFmt w:val="decimal"/>
      <w:isLgl/>
      <w:lvlText w:val="%1.%2.%3.%4.%5.%6."/>
      <w:lvlJc w:val="left"/>
      <w:pPr>
        <w:ind w:left="1748" w:hanging="1080"/>
      </w:pPr>
      <w:rPr>
        <w:rFonts w:hint="default"/>
      </w:rPr>
    </w:lvl>
    <w:lvl w:ilvl="6">
      <w:start w:val="1"/>
      <w:numFmt w:val="decimal"/>
      <w:isLgl/>
      <w:lvlText w:val="%1.%2.%3.%4.%5.%6.%7."/>
      <w:lvlJc w:val="left"/>
      <w:pPr>
        <w:ind w:left="2185"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99" w:hanging="1800"/>
      </w:pPr>
      <w:rPr>
        <w:rFonts w:hint="default"/>
      </w:rPr>
    </w:lvl>
  </w:abstractNum>
  <w:abstractNum w:abstractNumId="1">
    <w:nsid w:val="00000002"/>
    <w:multiLevelType w:val="multilevel"/>
    <w:tmpl w:val="00000002"/>
    <w:name w:val="WW8Num2"/>
    <w:lvl w:ilvl="0">
      <w:start w:val="5"/>
      <w:numFmt w:val="bullet"/>
      <w:lvlText w:val="-"/>
      <w:lvlJc w:val="left"/>
      <w:pPr>
        <w:tabs>
          <w:tab w:val="num" w:pos="928"/>
        </w:tabs>
        <w:ind w:left="928" w:hanging="360"/>
      </w:pPr>
      <w:rPr>
        <w:rFonts w:ascii="Times New Roman" w:hAnsi="Times New Roman"/>
      </w:rPr>
    </w:lvl>
    <w:lvl w:ilvl="1">
      <w:start w:val="1"/>
      <w:numFmt w:val="bullet"/>
      <w:lvlText w:val=""/>
      <w:lvlJc w:val="left"/>
      <w:pPr>
        <w:tabs>
          <w:tab w:val="num" w:pos="1788"/>
        </w:tabs>
        <w:ind w:left="1788" w:hanging="360"/>
      </w:pPr>
      <w:rPr>
        <w:rFonts w:ascii="Symbol" w:hAnsi="Symbol" w:cs="Courier New"/>
      </w:rPr>
    </w:lvl>
    <w:lvl w:ilvl="2">
      <w:start w:val="1"/>
      <w:numFmt w:val="bullet"/>
      <w:lvlText w:val=""/>
      <w:lvlJc w:val="left"/>
      <w:pPr>
        <w:tabs>
          <w:tab w:val="num" w:pos="2508"/>
        </w:tabs>
        <w:ind w:left="2508" w:hanging="360"/>
      </w:pPr>
      <w:rPr>
        <w:rFonts w:ascii="Symbol" w:hAnsi="Symbol" w:cs="Courier New"/>
      </w:rPr>
    </w:lvl>
    <w:lvl w:ilvl="3">
      <w:start w:val="1"/>
      <w:numFmt w:val="bullet"/>
      <w:lvlText w:val=""/>
      <w:lvlJc w:val="left"/>
      <w:pPr>
        <w:tabs>
          <w:tab w:val="num" w:pos="3228"/>
        </w:tabs>
        <w:ind w:left="3228" w:hanging="360"/>
      </w:pPr>
      <w:rPr>
        <w:rFonts w:ascii="Symbol" w:hAnsi="Symbol" w:cs="Courier New"/>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cs="Courier New"/>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2">
    <w:nsid w:val="00000012"/>
    <w:multiLevelType w:val="singleLevel"/>
    <w:tmpl w:val="00000012"/>
    <w:name w:val="WW8Num26"/>
    <w:lvl w:ilvl="0">
      <w:start w:val="1"/>
      <w:numFmt w:val="bullet"/>
      <w:lvlText w:val=""/>
      <w:lvlJc w:val="left"/>
      <w:pPr>
        <w:tabs>
          <w:tab w:val="num" w:pos="0"/>
        </w:tabs>
        <w:ind w:left="720" w:hanging="360"/>
      </w:pPr>
      <w:rPr>
        <w:rFonts w:ascii="Symbol" w:hAnsi="Symbol"/>
      </w:rPr>
    </w:lvl>
  </w:abstractNum>
  <w:abstractNum w:abstractNumId="3">
    <w:nsid w:val="01763A44"/>
    <w:multiLevelType w:val="multilevel"/>
    <w:tmpl w:val="1FA0ABF2"/>
    <w:lvl w:ilvl="0">
      <w:start w:val="4"/>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07310A35"/>
    <w:multiLevelType w:val="hybridMultilevel"/>
    <w:tmpl w:val="465CCD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5D7E05"/>
    <w:multiLevelType w:val="multilevel"/>
    <w:tmpl w:val="F6FCB7C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1F17C78"/>
    <w:multiLevelType w:val="hybridMultilevel"/>
    <w:tmpl w:val="EF3442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20C0255"/>
    <w:multiLevelType w:val="hybridMultilevel"/>
    <w:tmpl w:val="2BB085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13775E90"/>
    <w:multiLevelType w:val="hybridMultilevel"/>
    <w:tmpl w:val="E924ACD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15BC0F31"/>
    <w:multiLevelType w:val="hybridMultilevel"/>
    <w:tmpl w:val="E55C7C56"/>
    <w:lvl w:ilvl="0" w:tplc="04160001">
      <w:start w:val="1"/>
      <w:numFmt w:val="bullet"/>
      <w:lvlText w:val=""/>
      <w:lvlJc w:val="left"/>
      <w:pPr>
        <w:ind w:left="1187" w:hanging="360"/>
      </w:pPr>
      <w:rPr>
        <w:rFonts w:ascii="Symbol" w:hAnsi="Symbol" w:hint="default"/>
      </w:rPr>
    </w:lvl>
    <w:lvl w:ilvl="1" w:tplc="04160003">
      <w:start w:val="1"/>
      <w:numFmt w:val="bullet"/>
      <w:lvlText w:val="o"/>
      <w:lvlJc w:val="left"/>
      <w:pPr>
        <w:ind w:left="1907" w:hanging="360"/>
      </w:pPr>
      <w:rPr>
        <w:rFonts w:ascii="Courier New" w:hAnsi="Courier New" w:cs="Courier New" w:hint="default"/>
      </w:rPr>
    </w:lvl>
    <w:lvl w:ilvl="2" w:tplc="04160005" w:tentative="1">
      <w:start w:val="1"/>
      <w:numFmt w:val="bullet"/>
      <w:lvlText w:val=""/>
      <w:lvlJc w:val="left"/>
      <w:pPr>
        <w:ind w:left="2627" w:hanging="360"/>
      </w:pPr>
      <w:rPr>
        <w:rFonts w:ascii="Wingdings" w:hAnsi="Wingdings" w:hint="default"/>
      </w:rPr>
    </w:lvl>
    <w:lvl w:ilvl="3" w:tplc="04160001" w:tentative="1">
      <w:start w:val="1"/>
      <w:numFmt w:val="bullet"/>
      <w:lvlText w:val=""/>
      <w:lvlJc w:val="left"/>
      <w:pPr>
        <w:ind w:left="3347" w:hanging="360"/>
      </w:pPr>
      <w:rPr>
        <w:rFonts w:ascii="Symbol" w:hAnsi="Symbol" w:hint="default"/>
      </w:rPr>
    </w:lvl>
    <w:lvl w:ilvl="4" w:tplc="04160003" w:tentative="1">
      <w:start w:val="1"/>
      <w:numFmt w:val="bullet"/>
      <w:lvlText w:val="o"/>
      <w:lvlJc w:val="left"/>
      <w:pPr>
        <w:ind w:left="4067" w:hanging="360"/>
      </w:pPr>
      <w:rPr>
        <w:rFonts w:ascii="Courier New" w:hAnsi="Courier New" w:cs="Courier New" w:hint="default"/>
      </w:rPr>
    </w:lvl>
    <w:lvl w:ilvl="5" w:tplc="04160005" w:tentative="1">
      <w:start w:val="1"/>
      <w:numFmt w:val="bullet"/>
      <w:lvlText w:val=""/>
      <w:lvlJc w:val="left"/>
      <w:pPr>
        <w:ind w:left="4787" w:hanging="360"/>
      </w:pPr>
      <w:rPr>
        <w:rFonts w:ascii="Wingdings" w:hAnsi="Wingdings" w:hint="default"/>
      </w:rPr>
    </w:lvl>
    <w:lvl w:ilvl="6" w:tplc="04160001" w:tentative="1">
      <w:start w:val="1"/>
      <w:numFmt w:val="bullet"/>
      <w:lvlText w:val=""/>
      <w:lvlJc w:val="left"/>
      <w:pPr>
        <w:ind w:left="5507" w:hanging="360"/>
      </w:pPr>
      <w:rPr>
        <w:rFonts w:ascii="Symbol" w:hAnsi="Symbol" w:hint="default"/>
      </w:rPr>
    </w:lvl>
    <w:lvl w:ilvl="7" w:tplc="04160003" w:tentative="1">
      <w:start w:val="1"/>
      <w:numFmt w:val="bullet"/>
      <w:lvlText w:val="o"/>
      <w:lvlJc w:val="left"/>
      <w:pPr>
        <w:ind w:left="6227" w:hanging="360"/>
      </w:pPr>
      <w:rPr>
        <w:rFonts w:ascii="Courier New" w:hAnsi="Courier New" w:cs="Courier New" w:hint="default"/>
      </w:rPr>
    </w:lvl>
    <w:lvl w:ilvl="8" w:tplc="04160005" w:tentative="1">
      <w:start w:val="1"/>
      <w:numFmt w:val="bullet"/>
      <w:lvlText w:val=""/>
      <w:lvlJc w:val="left"/>
      <w:pPr>
        <w:ind w:left="6947" w:hanging="360"/>
      </w:pPr>
      <w:rPr>
        <w:rFonts w:ascii="Wingdings" w:hAnsi="Wingdings" w:hint="default"/>
      </w:rPr>
    </w:lvl>
  </w:abstractNum>
  <w:abstractNum w:abstractNumId="10">
    <w:nsid w:val="1B757BEB"/>
    <w:multiLevelType w:val="multilevel"/>
    <w:tmpl w:val="B5FE68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8B6365"/>
    <w:multiLevelType w:val="hybridMultilevel"/>
    <w:tmpl w:val="CF44D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CE7078B"/>
    <w:multiLevelType w:val="hybridMultilevel"/>
    <w:tmpl w:val="1BCE1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F257D08"/>
    <w:multiLevelType w:val="multilevel"/>
    <w:tmpl w:val="FC4A2E38"/>
    <w:lvl w:ilvl="0">
      <w:start w:val="1"/>
      <w:numFmt w:val="decimal"/>
      <w:pStyle w:val="Ttulo1"/>
      <w:lvlText w:val="%1."/>
      <w:lvlJc w:val="left"/>
      <w:pPr>
        <w:ind w:left="432" w:hanging="432"/>
      </w:pPr>
      <w:rPr>
        <w:sz w:val="24"/>
        <w:szCs w:val="24"/>
      </w:rPr>
    </w:lvl>
    <w:lvl w:ilvl="1">
      <w:start w:val="1"/>
      <w:numFmt w:val="decimal"/>
      <w:pStyle w:val="Ttulo2"/>
      <w:lvlText w:val="%1.%2"/>
      <w:lvlJc w:val="left"/>
      <w:pPr>
        <w:ind w:left="576" w:hanging="576"/>
      </w:pPr>
      <w:rPr>
        <w:sz w:val="24"/>
        <w:szCs w:val="24"/>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nsid w:val="25514710"/>
    <w:multiLevelType w:val="hybridMultilevel"/>
    <w:tmpl w:val="D2AE1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66829F4"/>
    <w:multiLevelType w:val="singleLevel"/>
    <w:tmpl w:val="8BB89678"/>
    <w:lvl w:ilvl="0">
      <w:start w:val="1"/>
      <w:numFmt w:val="decimal"/>
      <w:lvlText w:val="%1."/>
      <w:lvlJc w:val="left"/>
      <w:pPr>
        <w:tabs>
          <w:tab w:val="num" w:pos="360"/>
        </w:tabs>
        <w:ind w:left="360" w:hanging="360"/>
      </w:pPr>
      <w:rPr>
        <w:b w:val="0"/>
      </w:rPr>
    </w:lvl>
  </w:abstractNum>
  <w:abstractNum w:abstractNumId="16">
    <w:nsid w:val="26BD533B"/>
    <w:multiLevelType w:val="hybridMultilevel"/>
    <w:tmpl w:val="666A7EFA"/>
    <w:lvl w:ilvl="0" w:tplc="0416000F">
      <w:start w:val="1"/>
      <w:numFmt w:val="decimal"/>
      <w:lvlText w:val="%1."/>
      <w:lvlJc w:val="left"/>
      <w:pPr>
        <w:ind w:left="1077" w:hanging="360"/>
      </w:pPr>
      <w:rPr>
        <w:rFont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7">
    <w:nsid w:val="34125333"/>
    <w:multiLevelType w:val="hybridMultilevel"/>
    <w:tmpl w:val="0AB07FC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nsid w:val="3501363C"/>
    <w:multiLevelType w:val="hybridMultilevel"/>
    <w:tmpl w:val="BAC24BE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nsid w:val="356E03EB"/>
    <w:multiLevelType w:val="multilevel"/>
    <w:tmpl w:val="E310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DA1E00"/>
    <w:multiLevelType w:val="hybridMultilevel"/>
    <w:tmpl w:val="1556CF14"/>
    <w:lvl w:ilvl="0" w:tplc="A9E06D80">
      <w:start w:val="1"/>
      <w:numFmt w:val="decimal"/>
      <w:lvlText w:val="%1."/>
      <w:lvlJc w:val="left"/>
      <w:pPr>
        <w:ind w:left="720" w:hanging="360"/>
      </w:pPr>
      <w:rPr>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7823A1C"/>
    <w:multiLevelType w:val="hybridMultilevel"/>
    <w:tmpl w:val="43C89BD4"/>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22">
    <w:nsid w:val="38AC5105"/>
    <w:multiLevelType w:val="hybridMultilevel"/>
    <w:tmpl w:val="C778F39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39F52483"/>
    <w:multiLevelType w:val="hybridMultilevel"/>
    <w:tmpl w:val="72687B0A"/>
    <w:lvl w:ilvl="0" w:tplc="0416000F">
      <w:start w:val="1"/>
      <w:numFmt w:val="decimal"/>
      <w:lvlText w:val="%1."/>
      <w:lvlJc w:val="left"/>
      <w:pPr>
        <w:ind w:left="1490" w:hanging="360"/>
      </w:pPr>
    </w:lvl>
    <w:lvl w:ilvl="1" w:tplc="04160019" w:tentative="1">
      <w:start w:val="1"/>
      <w:numFmt w:val="lowerLetter"/>
      <w:lvlText w:val="%2."/>
      <w:lvlJc w:val="left"/>
      <w:pPr>
        <w:ind w:left="2210" w:hanging="360"/>
      </w:pPr>
    </w:lvl>
    <w:lvl w:ilvl="2" w:tplc="0416001B" w:tentative="1">
      <w:start w:val="1"/>
      <w:numFmt w:val="lowerRoman"/>
      <w:lvlText w:val="%3."/>
      <w:lvlJc w:val="right"/>
      <w:pPr>
        <w:ind w:left="2930" w:hanging="180"/>
      </w:pPr>
    </w:lvl>
    <w:lvl w:ilvl="3" w:tplc="0416000F" w:tentative="1">
      <w:start w:val="1"/>
      <w:numFmt w:val="decimal"/>
      <w:lvlText w:val="%4."/>
      <w:lvlJc w:val="left"/>
      <w:pPr>
        <w:ind w:left="3650" w:hanging="360"/>
      </w:pPr>
    </w:lvl>
    <w:lvl w:ilvl="4" w:tplc="04160019" w:tentative="1">
      <w:start w:val="1"/>
      <w:numFmt w:val="lowerLetter"/>
      <w:lvlText w:val="%5."/>
      <w:lvlJc w:val="left"/>
      <w:pPr>
        <w:ind w:left="4370" w:hanging="360"/>
      </w:pPr>
    </w:lvl>
    <w:lvl w:ilvl="5" w:tplc="0416001B" w:tentative="1">
      <w:start w:val="1"/>
      <w:numFmt w:val="lowerRoman"/>
      <w:lvlText w:val="%6."/>
      <w:lvlJc w:val="right"/>
      <w:pPr>
        <w:ind w:left="5090" w:hanging="180"/>
      </w:pPr>
    </w:lvl>
    <w:lvl w:ilvl="6" w:tplc="0416000F" w:tentative="1">
      <w:start w:val="1"/>
      <w:numFmt w:val="decimal"/>
      <w:lvlText w:val="%7."/>
      <w:lvlJc w:val="left"/>
      <w:pPr>
        <w:ind w:left="5810" w:hanging="360"/>
      </w:pPr>
    </w:lvl>
    <w:lvl w:ilvl="7" w:tplc="04160019" w:tentative="1">
      <w:start w:val="1"/>
      <w:numFmt w:val="lowerLetter"/>
      <w:lvlText w:val="%8."/>
      <w:lvlJc w:val="left"/>
      <w:pPr>
        <w:ind w:left="6530" w:hanging="360"/>
      </w:pPr>
    </w:lvl>
    <w:lvl w:ilvl="8" w:tplc="0416001B" w:tentative="1">
      <w:start w:val="1"/>
      <w:numFmt w:val="lowerRoman"/>
      <w:lvlText w:val="%9."/>
      <w:lvlJc w:val="right"/>
      <w:pPr>
        <w:ind w:left="7250" w:hanging="180"/>
      </w:pPr>
    </w:lvl>
  </w:abstractNum>
  <w:abstractNum w:abstractNumId="24">
    <w:nsid w:val="3A3E26C4"/>
    <w:multiLevelType w:val="multilevel"/>
    <w:tmpl w:val="AD38C7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B7E1229"/>
    <w:multiLevelType w:val="hybridMultilevel"/>
    <w:tmpl w:val="F5B4B43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nsid w:val="3DCA2D6C"/>
    <w:multiLevelType w:val="multilevel"/>
    <w:tmpl w:val="14487AC8"/>
    <w:lvl w:ilvl="0">
      <w:start w:val="1"/>
      <w:numFmt w:val="decimal"/>
      <w:lvlText w:val="%1."/>
      <w:lvlJc w:val="left"/>
      <w:pPr>
        <w:ind w:left="360" w:hanging="360"/>
      </w:pPr>
      <w:rPr>
        <w:b/>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3E4105AA"/>
    <w:multiLevelType w:val="hybridMultilevel"/>
    <w:tmpl w:val="D5BC0D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14B19CE"/>
    <w:multiLevelType w:val="multilevel"/>
    <w:tmpl w:val="6AE69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5FE5B0C"/>
    <w:multiLevelType w:val="hybridMultilevel"/>
    <w:tmpl w:val="35207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67F3BE5"/>
    <w:multiLevelType w:val="hybridMultilevel"/>
    <w:tmpl w:val="E6B0A81C"/>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1">
    <w:nsid w:val="4B1D55F5"/>
    <w:multiLevelType w:val="hybridMultilevel"/>
    <w:tmpl w:val="C4241A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05D35F6"/>
    <w:multiLevelType w:val="hybridMultilevel"/>
    <w:tmpl w:val="2F8442F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nsid w:val="53BC0B6C"/>
    <w:multiLevelType w:val="hybridMultilevel"/>
    <w:tmpl w:val="A65EF12A"/>
    <w:lvl w:ilvl="0" w:tplc="3ACADBA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4">
    <w:nsid w:val="545B0199"/>
    <w:multiLevelType w:val="multilevel"/>
    <w:tmpl w:val="8F82E180"/>
    <w:lvl w:ilvl="0">
      <w:start w:val="3"/>
      <w:numFmt w:val="decimal"/>
      <w:lvlText w:val="%1."/>
      <w:lvlJc w:val="left"/>
      <w:pPr>
        <w:ind w:left="360" w:hanging="360"/>
      </w:pPr>
      <w:rPr>
        <w:rFonts w:hint="default"/>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55B8336E"/>
    <w:multiLevelType w:val="multilevel"/>
    <w:tmpl w:val="7D349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9357DA8"/>
    <w:multiLevelType w:val="hybridMultilevel"/>
    <w:tmpl w:val="3D08AE6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nsid w:val="59E20983"/>
    <w:multiLevelType w:val="hybridMultilevel"/>
    <w:tmpl w:val="061CAD30"/>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38">
    <w:nsid w:val="5A24532D"/>
    <w:multiLevelType w:val="hybridMultilevel"/>
    <w:tmpl w:val="6DD03D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1472BC6"/>
    <w:multiLevelType w:val="multilevel"/>
    <w:tmpl w:val="2034BE28"/>
    <w:lvl w:ilvl="0">
      <w:start w:val="1"/>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37D02E4"/>
    <w:multiLevelType w:val="singleLevel"/>
    <w:tmpl w:val="E070AF9A"/>
    <w:lvl w:ilvl="0">
      <w:start w:val="1"/>
      <w:numFmt w:val="decimal"/>
      <w:lvlText w:val="%1."/>
      <w:lvlJc w:val="left"/>
      <w:pPr>
        <w:tabs>
          <w:tab w:val="num" w:pos="360"/>
        </w:tabs>
        <w:ind w:left="360" w:hanging="360"/>
      </w:pPr>
      <w:rPr>
        <w:rFonts w:hint="default"/>
      </w:rPr>
    </w:lvl>
  </w:abstractNum>
  <w:abstractNum w:abstractNumId="41">
    <w:nsid w:val="66CC774A"/>
    <w:multiLevelType w:val="multilevel"/>
    <w:tmpl w:val="638EC2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6FCD4BDF"/>
    <w:multiLevelType w:val="hybridMultilevel"/>
    <w:tmpl w:val="DE24BC78"/>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43">
    <w:nsid w:val="74A832AD"/>
    <w:multiLevelType w:val="hybridMultilevel"/>
    <w:tmpl w:val="B5040B32"/>
    <w:lvl w:ilvl="0" w:tplc="52588DEA">
      <w:start w:val="1"/>
      <w:numFmt w:val="bullet"/>
      <w:lvlText w:val=""/>
      <w:lvlPicBulletId w:val="0"/>
      <w:lvlJc w:val="left"/>
      <w:pPr>
        <w:ind w:left="108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0"/>
  </w:num>
  <w:num w:numId="4">
    <w:abstractNumId w:val="42"/>
  </w:num>
  <w:num w:numId="5">
    <w:abstractNumId w:val="16"/>
  </w:num>
  <w:num w:numId="6">
    <w:abstractNumId w:val="23"/>
  </w:num>
  <w:num w:numId="7">
    <w:abstractNumId w:val="0"/>
  </w:num>
  <w:num w:numId="8">
    <w:abstractNumId w:val="13"/>
  </w:num>
  <w:num w:numId="9">
    <w:abstractNumId w:val="41"/>
  </w:num>
  <w:num w:numId="10">
    <w:abstractNumId w:val="2"/>
  </w:num>
  <w:num w:numId="11">
    <w:abstractNumId w:val="29"/>
  </w:num>
  <w:num w:numId="12">
    <w:abstractNumId w:val="43"/>
  </w:num>
  <w:num w:numId="13">
    <w:abstractNumId w:val="1"/>
  </w:num>
  <w:num w:numId="14">
    <w:abstractNumId w:val="40"/>
  </w:num>
  <w:num w:numId="15">
    <w:abstractNumId w:val="12"/>
  </w:num>
  <w:num w:numId="16">
    <w:abstractNumId w:val="14"/>
  </w:num>
  <w:num w:numId="17">
    <w:abstractNumId w:val="10"/>
  </w:num>
  <w:num w:numId="18">
    <w:abstractNumId w:val="22"/>
  </w:num>
  <w:num w:numId="19">
    <w:abstractNumId w:val="11"/>
  </w:num>
  <w:num w:numId="20">
    <w:abstractNumId w:val="36"/>
  </w:num>
  <w:num w:numId="21">
    <w:abstractNumId w:val="4"/>
  </w:num>
  <w:num w:numId="22">
    <w:abstractNumId w:val="21"/>
  </w:num>
  <w:num w:numId="23">
    <w:abstractNumId w:val="24"/>
  </w:num>
  <w:num w:numId="24">
    <w:abstractNumId w:val="30"/>
  </w:num>
  <w:num w:numId="25">
    <w:abstractNumId w:val="35"/>
  </w:num>
  <w:num w:numId="26">
    <w:abstractNumId w:val="19"/>
  </w:num>
  <w:num w:numId="27">
    <w:abstractNumId w:val="39"/>
  </w:num>
  <w:num w:numId="28">
    <w:abstractNumId w:val="26"/>
  </w:num>
  <w:num w:numId="29">
    <w:abstractNumId w:val="5"/>
  </w:num>
  <w:num w:numId="30">
    <w:abstractNumId w:val="28"/>
  </w:num>
  <w:num w:numId="31">
    <w:abstractNumId w:val="37"/>
  </w:num>
  <w:num w:numId="32">
    <w:abstractNumId w:val="6"/>
  </w:num>
  <w:num w:numId="33">
    <w:abstractNumId w:val="27"/>
  </w:num>
  <w:num w:numId="34">
    <w:abstractNumId w:val="17"/>
  </w:num>
  <w:num w:numId="35">
    <w:abstractNumId w:val="25"/>
  </w:num>
  <w:num w:numId="36">
    <w:abstractNumId w:val="7"/>
  </w:num>
  <w:num w:numId="37">
    <w:abstractNumId w:val="3"/>
  </w:num>
  <w:num w:numId="38">
    <w:abstractNumId w:val="8"/>
  </w:num>
  <w:num w:numId="39">
    <w:abstractNumId w:val="31"/>
  </w:num>
  <w:num w:numId="40">
    <w:abstractNumId w:val="32"/>
  </w:num>
  <w:num w:numId="41">
    <w:abstractNumId w:val="18"/>
  </w:num>
  <w:num w:numId="42">
    <w:abstractNumId w:val="34"/>
  </w:num>
  <w:num w:numId="43">
    <w:abstractNumId w:val="33"/>
  </w:num>
  <w:num w:numId="44">
    <w:abstractNumId w:val="38"/>
  </w:num>
  <w:num w:numId="45">
    <w:abstractNumId w:val="13"/>
    <w:lvlOverride w:ilvl="0">
      <w:startOverride w:val="4"/>
    </w:lvlOverride>
    <w:lvlOverride w:ilvl="1">
      <w:startOverride w:val="1"/>
    </w:lvlOverride>
    <w:lvlOverride w:ilvl="2">
      <w:startOverride w:val="2"/>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9EE"/>
    <w:rsid w:val="00001119"/>
    <w:rsid w:val="00003187"/>
    <w:rsid w:val="00006860"/>
    <w:rsid w:val="00015134"/>
    <w:rsid w:val="000152CD"/>
    <w:rsid w:val="000163EF"/>
    <w:rsid w:val="00017576"/>
    <w:rsid w:val="0002109D"/>
    <w:rsid w:val="000214EE"/>
    <w:rsid w:val="00022287"/>
    <w:rsid w:val="00022ED9"/>
    <w:rsid w:val="00024692"/>
    <w:rsid w:val="00024A73"/>
    <w:rsid w:val="000265F0"/>
    <w:rsid w:val="000269FE"/>
    <w:rsid w:val="00027A32"/>
    <w:rsid w:val="000310C8"/>
    <w:rsid w:val="0003236E"/>
    <w:rsid w:val="0003290D"/>
    <w:rsid w:val="000354B8"/>
    <w:rsid w:val="00036B4D"/>
    <w:rsid w:val="00036F5C"/>
    <w:rsid w:val="00037748"/>
    <w:rsid w:val="00043A07"/>
    <w:rsid w:val="00043BC3"/>
    <w:rsid w:val="000479B8"/>
    <w:rsid w:val="00050E60"/>
    <w:rsid w:val="00051985"/>
    <w:rsid w:val="00052003"/>
    <w:rsid w:val="00052858"/>
    <w:rsid w:val="00053C4E"/>
    <w:rsid w:val="0005619E"/>
    <w:rsid w:val="000572CC"/>
    <w:rsid w:val="000573D3"/>
    <w:rsid w:val="00057871"/>
    <w:rsid w:val="00060F30"/>
    <w:rsid w:val="0006300A"/>
    <w:rsid w:val="00065BD3"/>
    <w:rsid w:val="00066D94"/>
    <w:rsid w:val="0007099F"/>
    <w:rsid w:val="00070D32"/>
    <w:rsid w:val="000736BD"/>
    <w:rsid w:val="00077F83"/>
    <w:rsid w:val="000813C0"/>
    <w:rsid w:val="0008407D"/>
    <w:rsid w:val="00085637"/>
    <w:rsid w:val="000863A8"/>
    <w:rsid w:val="000914ED"/>
    <w:rsid w:val="000931E6"/>
    <w:rsid w:val="00093D86"/>
    <w:rsid w:val="000955F9"/>
    <w:rsid w:val="00095EFC"/>
    <w:rsid w:val="00097FC9"/>
    <w:rsid w:val="000A11DB"/>
    <w:rsid w:val="000A1EE2"/>
    <w:rsid w:val="000A24B4"/>
    <w:rsid w:val="000A3077"/>
    <w:rsid w:val="000A373F"/>
    <w:rsid w:val="000A388E"/>
    <w:rsid w:val="000A445A"/>
    <w:rsid w:val="000B21C6"/>
    <w:rsid w:val="000B3B9C"/>
    <w:rsid w:val="000B3CB9"/>
    <w:rsid w:val="000B3EC9"/>
    <w:rsid w:val="000B4D60"/>
    <w:rsid w:val="000B5C17"/>
    <w:rsid w:val="000B63CB"/>
    <w:rsid w:val="000C3A0A"/>
    <w:rsid w:val="000C5E79"/>
    <w:rsid w:val="000D1809"/>
    <w:rsid w:val="000D322D"/>
    <w:rsid w:val="000D479C"/>
    <w:rsid w:val="000D7899"/>
    <w:rsid w:val="000E01FF"/>
    <w:rsid w:val="000E0365"/>
    <w:rsid w:val="000E0539"/>
    <w:rsid w:val="000E08AB"/>
    <w:rsid w:val="000E3122"/>
    <w:rsid w:val="000E37F4"/>
    <w:rsid w:val="000E4BBE"/>
    <w:rsid w:val="000F24E0"/>
    <w:rsid w:val="000F519E"/>
    <w:rsid w:val="000F5F2D"/>
    <w:rsid w:val="000F783A"/>
    <w:rsid w:val="000F7D4D"/>
    <w:rsid w:val="00100674"/>
    <w:rsid w:val="001037EB"/>
    <w:rsid w:val="00104AEF"/>
    <w:rsid w:val="00104C04"/>
    <w:rsid w:val="00107858"/>
    <w:rsid w:val="0011055F"/>
    <w:rsid w:val="00110A73"/>
    <w:rsid w:val="00112699"/>
    <w:rsid w:val="00113FC1"/>
    <w:rsid w:val="001241C6"/>
    <w:rsid w:val="0013135C"/>
    <w:rsid w:val="00131445"/>
    <w:rsid w:val="00131487"/>
    <w:rsid w:val="00134449"/>
    <w:rsid w:val="00135FE5"/>
    <w:rsid w:val="00136C88"/>
    <w:rsid w:val="0013708B"/>
    <w:rsid w:val="00141EE2"/>
    <w:rsid w:val="00144118"/>
    <w:rsid w:val="001468DF"/>
    <w:rsid w:val="00147EB7"/>
    <w:rsid w:val="0015100C"/>
    <w:rsid w:val="0015217B"/>
    <w:rsid w:val="00152554"/>
    <w:rsid w:val="001533F3"/>
    <w:rsid w:val="001563A1"/>
    <w:rsid w:val="001606E5"/>
    <w:rsid w:val="001611C1"/>
    <w:rsid w:val="001621BB"/>
    <w:rsid w:val="00167BF5"/>
    <w:rsid w:val="00170715"/>
    <w:rsid w:val="001815F9"/>
    <w:rsid w:val="00186CBB"/>
    <w:rsid w:val="0019039F"/>
    <w:rsid w:val="00191C77"/>
    <w:rsid w:val="0019633E"/>
    <w:rsid w:val="0019734A"/>
    <w:rsid w:val="001A0A88"/>
    <w:rsid w:val="001A2075"/>
    <w:rsid w:val="001A307F"/>
    <w:rsid w:val="001A4754"/>
    <w:rsid w:val="001B2718"/>
    <w:rsid w:val="001B3358"/>
    <w:rsid w:val="001B57CE"/>
    <w:rsid w:val="001B5E19"/>
    <w:rsid w:val="001B7659"/>
    <w:rsid w:val="001B7837"/>
    <w:rsid w:val="001C0D64"/>
    <w:rsid w:val="001C0F42"/>
    <w:rsid w:val="001C1C7C"/>
    <w:rsid w:val="001C44F8"/>
    <w:rsid w:val="001C4E6E"/>
    <w:rsid w:val="001C6407"/>
    <w:rsid w:val="001C689B"/>
    <w:rsid w:val="001D2831"/>
    <w:rsid w:val="001E1EFA"/>
    <w:rsid w:val="001E6B5C"/>
    <w:rsid w:val="001E6F53"/>
    <w:rsid w:val="001F28EB"/>
    <w:rsid w:val="001F41F9"/>
    <w:rsid w:val="002011A1"/>
    <w:rsid w:val="00201D1B"/>
    <w:rsid w:val="0020202C"/>
    <w:rsid w:val="00202CE4"/>
    <w:rsid w:val="00203A28"/>
    <w:rsid w:val="0021077D"/>
    <w:rsid w:val="00212873"/>
    <w:rsid w:val="00213B98"/>
    <w:rsid w:val="00216D28"/>
    <w:rsid w:val="00221F8C"/>
    <w:rsid w:val="00224E66"/>
    <w:rsid w:val="002250C1"/>
    <w:rsid w:val="002251F8"/>
    <w:rsid w:val="00227045"/>
    <w:rsid w:val="0022776A"/>
    <w:rsid w:val="00231FDB"/>
    <w:rsid w:val="00234FA5"/>
    <w:rsid w:val="002444B6"/>
    <w:rsid w:val="0024611E"/>
    <w:rsid w:val="00246BB4"/>
    <w:rsid w:val="00247ADB"/>
    <w:rsid w:val="00252C66"/>
    <w:rsid w:val="00255188"/>
    <w:rsid w:val="00262FF5"/>
    <w:rsid w:val="00266883"/>
    <w:rsid w:val="00266D79"/>
    <w:rsid w:val="0027371E"/>
    <w:rsid w:val="00275D3A"/>
    <w:rsid w:val="0027653A"/>
    <w:rsid w:val="002800D0"/>
    <w:rsid w:val="00281FE3"/>
    <w:rsid w:val="002834E7"/>
    <w:rsid w:val="00285365"/>
    <w:rsid w:val="00285771"/>
    <w:rsid w:val="00286078"/>
    <w:rsid w:val="0028614C"/>
    <w:rsid w:val="00286C9D"/>
    <w:rsid w:val="002901C5"/>
    <w:rsid w:val="00290C26"/>
    <w:rsid w:val="00293EBA"/>
    <w:rsid w:val="00296130"/>
    <w:rsid w:val="002963A2"/>
    <w:rsid w:val="0029741B"/>
    <w:rsid w:val="002A24A0"/>
    <w:rsid w:val="002A5F2C"/>
    <w:rsid w:val="002A6CB4"/>
    <w:rsid w:val="002B084B"/>
    <w:rsid w:val="002B1E0C"/>
    <w:rsid w:val="002B2B26"/>
    <w:rsid w:val="002B3209"/>
    <w:rsid w:val="002B3DA8"/>
    <w:rsid w:val="002B46AB"/>
    <w:rsid w:val="002C01D6"/>
    <w:rsid w:val="002C1AF5"/>
    <w:rsid w:val="002C1DDA"/>
    <w:rsid w:val="002C36C8"/>
    <w:rsid w:val="002C3E54"/>
    <w:rsid w:val="002C7884"/>
    <w:rsid w:val="002C7BAA"/>
    <w:rsid w:val="002C7FB5"/>
    <w:rsid w:val="002D51A8"/>
    <w:rsid w:val="002E1A1E"/>
    <w:rsid w:val="002E1E28"/>
    <w:rsid w:val="002E32BB"/>
    <w:rsid w:val="002E524D"/>
    <w:rsid w:val="002F3B72"/>
    <w:rsid w:val="002F44B7"/>
    <w:rsid w:val="002F567B"/>
    <w:rsid w:val="002F5DAD"/>
    <w:rsid w:val="002F62B7"/>
    <w:rsid w:val="0030496C"/>
    <w:rsid w:val="00307C67"/>
    <w:rsid w:val="003116C8"/>
    <w:rsid w:val="00311DBF"/>
    <w:rsid w:val="003160B7"/>
    <w:rsid w:val="003234A8"/>
    <w:rsid w:val="0032369F"/>
    <w:rsid w:val="00324B62"/>
    <w:rsid w:val="00326CED"/>
    <w:rsid w:val="00331CED"/>
    <w:rsid w:val="003322E0"/>
    <w:rsid w:val="0033480E"/>
    <w:rsid w:val="00334B6E"/>
    <w:rsid w:val="00335840"/>
    <w:rsid w:val="00335D27"/>
    <w:rsid w:val="003379F7"/>
    <w:rsid w:val="00341833"/>
    <w:rsid w:val="00342806"/>
    <w:rsid w:val="00342C91"/>
    <w:rsid w:val="00342DD7"/>
    <w:rsid w:val="00344901"/>
    <w:rsid w:val="00351862"/>
    <w:rsid w:val="00351884"/>
    <w:rsid w:val="00352561"/>
    <w:rsid w:val="00352BF5"/>
    <w:rsid w:val="00354B69"/>
    <w:rsid w:val="0035565D"/>
    <w:rsid w:val="0035642B"/>
    <w:rsid w:val="00356AFA"/>
    <w:rsid w:val="0036002A"/>
    <w:rsid w:val="00360379"/>
    <w:rsid w:val="0036097F"/>
    <w:rsid w:val="0036139C"/>
    <w:rsid w:val="0037064C"/>
    <w:rsid w:val="00370751"/>
    <w:rsid w:val="0037097B"/>
    <w:rsid w:val="0037101B"/>
    <w:rsid w:val="00371BA5"/>
    <w:rsid w:val="00372D86"/>
    <w:rsid w:val="00374622"/>
    <w:rsid w:val="0037647D"/>
    <w:rsid w:val="0037677C"/>
    <w:rsid w:val="00381558"/>
    <w:rsid w:val="0038254D"/>
    <w:rsid w:val="00383125"/>
    <w:rsid w:val="0038366A"/>
    <w:rsid w:val="00383A61"/>
    <w:rsid w:val="00383C22"/>
    <w:rsid w:val="00385012"/>
    <w:rsid w:val="00385799"/>
    <w:rsid w:val="00385DB4"/>
    <w:rsid w:val="00386625"/>
    <w:rsid w:val="00387F29"/>
    <w:rsid w:val="00390781"/>
    <w:rsid w:val="00390B2F"/>
    <w:rsid w:val="00394141"/>
    <w:rsid w:val="00394C6F"/>
    <w:rsid w:val="003979A1"/>
    <w:rsid w:val="003A1B69"/>
    <w:rsid w:val="003A35B8"/>
    <w:rsid w:val="003A3CAB"/>
    <w:rsid w:val="003A4476"/>
    <w:rsid w:val="003A4665"/>
    <w:rsid w:val="003A5418"/>
    <w:rsid w:val="003A5F08"/>
    <w:rsid w:val="003A7801"/>
    <w:rsid w:val="003B0C8F"/>
    <w:rsid w:val="003B44AF"/>
    <w:rsid w:val="003B51DB"/>
    <w:rsid w:val="003B76EF"/>
    <w:rsid w:val="003C10D9"/>
    <w:rsid w:val="003C30EC"/>
    <w:rsid w:val="003C4768"/>
    <w:rsid w:val="003C5470"/>
    <w:rsid w:val="003D08EA"/>
    <w:rsid w:val="003D479A"/>
    <w:rsid w:val="003D53E2"/>
    <w:rsid w:val="003E0169"/>
    <w:rsid w:val="003E0202"/>
    <w:rsid w:val="003E08FE"/>
    <w:rsid w:val="003E349A"/>
    <w:rsid w:val="003E3DA0"/>
    <w:rsid w:val="003E3FA5"/>
    <w:rsid w:val="003E58C9"/>
    <w:rsid w:val="003E7DBC"/>
    <w:rsid w:val="003F0335"/>
    <w:rsid w:val="003F0BB4"/>
    <w:rsid w:val="003F164D"/>
    <w:rsid w:val="003F484B"/>
    <w:rsid w:val="003F5E22"/>
    <w:rsid w:val="003F7B46"/>
    <w:rsid w:val="00401EA5"/>
    <w:rsid w:val="00402857"/>
    <w:rsid w:val="004039C9"/>
    <w:rsid w:val="004064BA"/>
    <w:rsid w:val="00415EE0"/>
    <w:rsid w:val="00420127"/>
    <w:rsid w:val="00420504"/>
    <w:rsid w:val="00420B16"/>
    <w:rsid w:val="00422982"/>
    <w:rsid w:val="00424031"/>
    <w:rsid w:val="004246D4"/>
    <w:rsid w:val="004268ED"/>
    <w:rsid w:val="00430BED"/>
    <w:rsid w:val="00431370"/>
    <w:rsid w:val="00431B9F"/>
    <w:rsid w:val="00432BF4"/>
    <w:rsid w:val="004345B5"/>
    <w:rsid w:val="00435DE2"/>
    <w:rsid w:val="004367BF"/>
    <w:rsid w:val="0043752A"/>
    <w:rsid w:val="00441C7F"/>
    <w:rsid w:val="00446FCD"/>
    <w:rsid w:val="004500F7"/>
    <w:rsid w:val="004523DD"/>
    <w:rsid w:val="00452972"/>
    <w:rsid w:val="00452AAC"/>
    <w:rsid w:val="00456388"/>
    <w:rsid w:val="00456C1C"/>
    <w:rsid w:val="00457EB7"/>
    <w:rsid w:val="004661E8"/>
    <w:rsid w:val="00466D95"/>
    <w:rsid w:val="00470E3E"/>
    <w:rsid w:val="0047458F"/>
    <w:rsid w:val="0047645B"/>
    <w:rsid w:val="0047672B"/>
    <w:rsid w:val="00477D15"/>
    <w:rsid w:val="00482594"/>
    <w:rsid w:val="004837D9"/>
    <w:rsid w:val="00483D97"/>
    <w:rsid w:val="00491BC3"/>
    <w:rsid w:val="00493A11"/>
    <w:rsid w:val="00494F7A"/>
    <w:rsid w:val="004974A7"/>
    <w:rsid w:val="004A2945"/>
    <w:rsid w:val="004A4FB2"/>
    <w:rsid w:val="004A57D7"/>
    <w:rsid w:val="004B34DA"/>
    <w:rsid w:val="004B3AAF"/>
    <w:rsid w:val="004B48DC"/>
    <w:rsid w:val="004B5973"/>
    <w:rsid w:val="004B6BB5"/>
    <w:rsid w:val="004B77D1"/>
    <w:rsid w:val="004C0306"/>
    <w:rsid w:val="004C0DC4"/>
    <w:rsid w:val="004C10C3"/>
    <w:rsid w:val="004C2568"/>
    <w:rsid w:val="004C284B"/>
    <w:rsid w:val="004C29ED"/>
    <w:rsid w:val="004C3063"/>
    <w:rsid w:val="004C3E0B"/>
    <w:rsid w:val="004C48E0"/>
    <w:rsid w:val="004C4E71"/>
    <w:rsid w:val="004D11EE"/>
    <w:rsid w:val="004D1785"/>
    <w:rsid w:val="004D22C7"/>
    <w:rsid w:val="004D4E36"/>
    <w:rsid w:val="004E6AFE"/>
    <w:rsid w:val="004F0687"/>
    <w:rsid w:val="004F15F3"/>
    <w:rsid w:val="004F1779"/>
    <w:rsid w:val="004F3B62"/>
    <w:rsid w:val="004F4FB8"/>
    <w:rsid w:val="004F51D4"/>
    <w:rsid w:val="004F578C"/>
    <w:rsid w:val="00500E94"/>
    <w:rsid w:val="00504EC1"/>
    <w:rsid w:val="0050501A"/>
    <w:rsid w:val="0051039B"/>
    <w:rsid w:val="00510E70"/>
    <w:rsid w:val="00514093"/>
    <w:rsid w:val="00515ED5"/>
    <w:rsid w:val="005203F1"/>
    <w:rsid w:val="00522358"/>
    <w:rsid w:val="00522DB9"/>
    <w:rsid w:val="00523CD9"/>
    <w:rsid w:val="005250A0"/>
    <w:rsid w:val="00533A3B"/>
    <w:rsid w:val="00533D89"/>
    <w:rsid w:val="005340BF"/>
    <w:rsid w:val="005341B3"/>
    <w:rsid w:val="00534B81"/>
    <w:rsid w:val="00534D12"/>
    <w:rsid w:val="0053548D"/>
    <w:rsid w:val="005364A3"/>
    <w:rsid w:val="00543296"/>
    <w:rsid w:val="00551EB3"/>
    <w:rsid w:val="005550D3"/>
    <w:rsid w:val="00557823"/>
    <w:rsid w:val="00560F29"/>
    <w:rsid w:val="0056217C"/>
    <w:rsid w:val="00571301"/>
    <w:rsid w:val="005772F8"/>
    <w:rsid w:val="00580A49"/>
    <w:rsid w:val="00581514"/>
    <w:rsid w:val="0058330D"/>
    <w:rsid w:val="005834C7"/>
    <w:rsid w:val="00583F6F"/>
    <w:rsid w:val="00584C8C"/>
    <w:rsid w:val="0058614F"/>
    <w:rsid w:val="00587C92"/>
    <w:rsid w:val="00595B02"/>
    <w:rsid w:val="005A0BD4"/>
    <w:rsid w:val="005A12B1"/>
    <w:rsid w:val="005A27DC"/>
    <w:rsid w:val="005A6FFB"/>
    <w:rsid w:val="005B262F"/>
    <w:rsid w:val="005B3328"/>
    <w:rsid w:val="005B44F8"/>
    <w:rsid w:val="005B5862"/>
    <w:rsid w:val="005B63A3"/>
    <w:rsid w:val="005C48DE"/>
    <w:rsid w:val="005C6D70"/>
    <w:rsid w:val="005D01A1"/>
    <w:rsid w:val="005D5B2F"/>
    <w:rsid w:val="005E1339"/>
    <w:rsid w:val="005E167D"/>
    <w:rsid w:val="005E2BD4"/>
    <w:rsid w:val="005E32E5"/>
    <w:rsid w:val="005E520A"/>
    <w:rsid w:val="005F1A6E"/>
    <w:rsid w:val="005F3126"/>
    <w:rsid w:val="005F339F"/>
    <w:rsid w:val="005F39AD"/>
    <w:rsid w:val="005F4631"/>
    <w:rsid w:val="005F66A8"/>
    <w:rsid w:val="005F66DF"/>
    <w:rsid w:val="005F6773"/>
    <w:rsid w:val="00603BCD"/>
    <w:rsid w:val="0060593E"/>
    <w:rsid w:val="006116E9"/>
    <w:rsid w:val="00611D68"/>
    <w:rsid w:val="00612218"/>
    <w:rsid w:val="006163BA"/>
    <w:rsid w:val="00617443"/>
    <w:rsid w:val="00620B4A"/>
    <w:rsid w:val="006211F8"/>
    <w:rsid w:val="00625C0A"/>
    <w:rsid w:val="00627EFA"/>
    <w:rsid w:val="006300BA"/>
    <w:rsid w:val="006302EB"/>
    <w:rsid w:val="006372D0"/>
    <w:rsid w:val="006375A8"/>
    <w:rsid w:val="00641BDD"/>
    <w:rsid w:val="00642505"/>
    <w:rsid w:val="00642E30"/>
    <w:rsid w:val="00644536"/>
    <w:rsid w:val="00645516"/>
    <w:rsid w:val="006462C9"/>
    <w:rsid w:val="00647A8A"/>
    <w:rsid w:val="006505FC"/>
    <w:rsid w:val="00651DA6"/>
    <w:rsid w:val="006530F9"/>
    <w:rsid w:val="00656B39"/>
    <w:rsid w:val="006655CD"/>
    <w:rsid w:val="006655FE"/>
    <w:rsid w:val="006665F8"/>
    <w:rsid w:val="00667404"/>
    <w:rsid w:val="00667AC7"/>
    <w:rsid w:val="006712B3"/>
    <w:rsid w:val="00673474"/>
    <w:rsid w:val="00674951"/>
    <w:rsid w:val="00677AB9"/>
    <w:rsid w:val="00680472"/>
    <w:rsid w:val="006813AC"/>
    <w:rsid w:val="00684291"/>
    <w:rsid w:val="006868B8"/>
    <w:rsid w:val="00686F84"/>
    <w:rsid w:val="006926C8"/>
    <w:rsid w:val="00695D23"/>
    <w:rsid w:val="00696278"/>
    <w:rsid w:val="006974CF"/>
    <w:rsid w:val="00697D94"/>
    <w:rsid w:val="006A00A6"/>
    <w:rsid w:val="006A237C"/>
    <w:rsid w:val="006A5D71"/>
    <w:rsid w:val="006B1DC8"/>
    <w:rsid w:val="006B3155"/>
    <w:rsid w:val="006B3543"/>
    <w:rsid w:val="006B44E9"/>
    <w:rsid w:val="006B502F"/>
    <w:rsid w:val="006B7B79"/>
    <w:rsid w:val="006C08E2"/>
    <w:rsid w:val="006C309C"/>
    <w:rsid w:val="006C4BF6"/>
    <w:rsid w:val="006C61A8"/>
    <w:rsid w:val="006C69A9"/>
    <w:rsid w:val="006C7664"/>
    <w:rsid w:val="006D1B39"/>
    <w:rsid w:val="006D6DAA"/>
    <w:rsid w:val="006D7941"/>
    <w:rsid w:val="006E0CC3"/>
    <w:rsid w:val="006E2CA5"/>
    <w:rsid w:val="006E4B22"/>
    <w:rsid w:val="006E5C15"/>
    <w:rsid w:val="006E6700"/>
    <w:rsid w:val="006F27FC"/>
    <w:rsid w:val="006F3FAB"/>
    <w:rsid w:val="006F56EC"/>
    <w:rsid w:val="006F6EB6"/>
    <w:rsid w:val="00702105"/>
    <w:rsid w:val="00703CFB"/>
    <w:rsid w:val="00704953"/>
    <w:rsid w:val="00704FD5"/>
    <w:rsid w:val="00707702"/>
    <w:rsid w:val="00707793"/>
    <w:rsid w:val="00710A1F"/>
    <w:rsid w:val="00711316"/>
    <w:rsid w:val="00713BD7"/>
    <w:rsid w:val="00713C28"/>
    <w:rsid w:val="00715BB8"/>
    <w:rsid w:val="007161D4"/>
    <w:rsid w:val="007222B3"/>
    <w:rsid w:val="007259AE"/>
    <w:rsid w:val="00730682"/>
    <w:rsid w:val="007337BE"/>
    <w:rsid w:val="0073723B"/>
    <w:rsid w:val="00740121"/>
    <w:rsid w:val="00740127"/>
    <w:rsid w:val="00744BB0"/>
    <w:rsid w:val="00746B9A"/>
    <w:rsid w:val="0075022F"/>
    <w:rsid w:val="00750B3C"/>
    <w:rsid w:val="00752FB2"/>
    <w:rsid w:val="0075564B"/>
    <w:rsid w:val="007558F6"/>
    <w:rsid w:val="007607BC"/>
    <w:rsid w:val="00762A56"/>
    <w:rsid w:val="00762E3B"/>
    <w:rsid w:val="00763875"/>
    <w:rsid w:val="00764098"/>
    <w:rsid w:val="00766EC1"/>
    <w:rsid w:val="00767571"/>
    <w:rsid w:val="00767C34"/>
    <w:rsid w:val="00774839"/>
    <w:rsid w:val="007760E2"/>
    <w:rsid w:val="00781730"/>
    <w:rsid w:val="0078288D"/>
    <w:rsid w:val="0078384A"/>
    <w:rsid w:val="00784D44"/>
    <w:rsid w:val="007870F0"/>
    <w:rsid w:val="00787506"/>
    <w:rsid w:val="00791FD6"/>
    <w:rsid w:val="00793A9F"/>
    <w:rsid w:val="00794CC4"/>
    <w:rsid w:val="0079506F"/>
    <w:rsid w:val="007955F9"/>
    <w:rsid w:val="00796EDE"/>
    <w:rsid w:val="007971AC"/>
    <w:rsid w:val="007A1BE1"/>
    <w:rsid w:val="007A3A17"/>
    <w:rsid w:val="007A7FCC"/>
    <w:rsid w:val="007B4F0C"/>
    <w:rsid w:val="007B5390"/>
    <w:rsid w:val="007C035C"/>
    <w:rsid w:val="007C2CAE"/>
    <w:rsid w:val="007C4AAE"/>
    <w:rsid w:val="007D01D4"/>
    <w:rsid w:val="007D0D09"/>
    <w:rsid w:val="007D0F04"/>
    <w:rsid w:val="007D1544"/>
    <w:rsid w:val="007D2EB0"/>
    <w:rsid w:val="007D356A"/>
    <w:rsid w:val="007D3A69"/>
    <w:rsid w:val="007D3C14"/>
    <w:rsid w:val="007D6D11"/>
    <w:rsid w:val="007E1B99"/>
    <w:rsid w:val="007E4566"/>
    <w:rsid w:val="007F00D2"/>
    <w:rsid w:val="007F0B14"/>
    <w:rsid w:val="007F0C9A"/>
    <w:rsid w:val="007F1BE1"/>
    <w:rsid w:val="007F1E5D"/>
    <w:rsid w:val="007F254B"/>
    <w:rsid w:val="007F746B"/>
    <w:rsid w:val="007F7831"/>
    <w:rsid w:val="008046BD"/>
    <w:rsid w:val="00806E81"/>
    <w:rsid w:val="00807E2F"/>
    <w:rsid w:val="00810A3B"/>
    <w:rsid w:val="00811524"/>
    <w:rsid w:val="00813023"/>
    <w:rsid w:val="00817780"/>
    <w:rsid w:val="00823263"/>
    <w:rsid w:val="00824751"/>
    <w:rsid w:val="008253F5"/>
    <w:rsid w:val="00834F11"/>
    <w:rsid w:val="00836B45"/>
    <w:rsid w:val="00837CF4"/>
    <w:rsid w:val="00840CE4"/>
    <w:rsid w:val="00841C84"/>
    <w:rsid w:val="00843795"/>
    <w:rsid w:val="008446B7"/>
    <w:rsid w:val="00844A23"/>
    <w:rsid w:val="00847606"/>
    <w:rsid w:val="008527BA"/>
    <w:rsid w:val="00852B0B"/>
    <w:rsid w:val="00853D81"/>
    <w:rsid w:val="00854469"/>
    <w:rsid w:val="00856F40"/>
    <w:rsid w:val="00856F77"/>
    <w:rsid w:val="0085705C"/>
    <w:rsid w:val="0085737C"/>
    <w:rsid w:val="00860699"/>
    <w:rsid w:val="00860BA6"/>
    <w:rsid w:val="00860C13"/>
    <w:rsid w:val="00860ED1"/>
    <w:rsid w:val="00861E89"/>
    <w:rsid w:val="00863A0F"/>
    <w:rsid w:val="0086548A"/>
    <w:rsid w:val="00865CBD"/>
    <w:rsid w:val="0086603A"/>
    <w:rsid w:val="00866310"/>
    <w:rsid w:val="008671C0"/>
    <w:rsid w:val="00867909"/>
    <w:rsid w:val="00870C52"/>
    <w:rsid w:val="008720DB"/>
    <w:rsid w:val="008762AA"/>
    <w:rsid w:val="00881C86"/>
    <w:rsid w:val="0088445C"/>
    <w:rsid w:val="00885E60"/>
    <w:rsid w:val="0089079A"/>
    <w:rsid w:val="00893B91"/>
    <w:rsid w:val="00896C11"/>
    <w:rsid w:val="00897EC0"/>
    <w:rsid w:val="008A092A"/>
    <w:rsid w:val="008A161A"/>
    <w:rsid w:val="008A1ACB"/>
    <w:rsid w:val="008A3B1F"/>
    <w:rsid w:val="008A5409"/>
    <w:rsid w:val="008A5876"/>
    <w:rsid w:val="008A5D67"/>
    <w:rsid w:val="008B07F4"/>
    <w:rsid w:val="008B3383"/>
    <w:rsid w:val="008B471A"/>
    <w:rsid w:val="008B673E"/>
    <w:rsid w:val="008C0A2F"/>
    <w:rsid w:val="008C2A8C"/>
    <w:rsid w:val="008C3197"/>
    <w:rsid w:val="008C3CBA"/>
    <w:rsid w:val="008C4F44"/>
    <w:rsid w:val="008C667C"/>
    <w:rsid w:val="008C70E2"/>
    <w:rsid w:val="008D29B4"/>
    <w:rsid w:val="008D4167"/>
    <w:rsid w:val="008D499B"/>
    <w:rsid w:val="008E440C"/>
    <w:rsid w:val="008E506E"/>
    <w:rsid w:val="008E638D"/>
    <w:rsid w:val="008F09B3"/>
    <w:rsid w:val="008F117C"/>
    <w:rsid w:val="008F15A7"/>
    <w:rsid w:val="008F243A"/>
    <w:rsid w:val="008F3032"/>
    <w:rsid w:val="008F3470"/>
    <w:rsid w:val="008F3FB3"/>
    <w:rsid w:val="008F61A5"/>
    <w:rsid w:val="00901C4C"/>
    <w:rsid w:val="00905871"/>
    <w:rsid w:val="00913746"/>
    <w:rsid w:val="0091586D"/>
    <w:rsid w:val="00915EC2"/>
    <w:rsid w:val="009169E5"/>
    <w:rsid w:val="00920410"/>
    <w:rsid w:val="009206B7"/>
    <w:rsid w:val="00920820"/>
    <w:rsid w:val="00926D28"/>
    <w:rsid w:val="0093332D"/>
    <w:rsid w:val="0093369D"/>
    <w:rsid w:val="00933BF7"/>
    <w:rsid w:val="00936E36"/>
    <w:rsid w:val="009415EF"/>
    <w:rsid w:val="009461BA"/>
    <w:rsid w:val="0095428C"/>
    <w:rsid w:val="00955D30"/>
    <w:rsid w:val="00960D26"/>
    <w:rsid w:val="00966A98"/>
    <w:rsid w:val="0097024E"/>
    <w:rsid w:val="009744B4"/>
    <w:rsid w:val="00975BD2"/>
    <w:rsid w:val="00975D4E"/>
    <w:rsid w:val="00980576"/>
    <w:rsid w:val="0098134A"/>
    <w:rsid w:val="00983414"/>
    <w:rsid w:val="00983687"/>
    <w:rsid w:val="009845C2"/>
    <w:rsid w:val="00990125"/>
    <w:rsid w:val="0099061B"/>
    <w:rsid w:val="009926C9"/>
    <w:rsid w:val="009A318D"/>
    <w:rsid w:val="009A7119"/>
    <w:rsid w:val="009B07AF"/>
    <w:rsid w:val="009B55BD"/>
    <w:rsid w:val="009B6214"/>
    <w:rsid w:val="009B7148"/>
    <w:rsid w:val="009C7434"/>
    <w:rsid w:val="009D03C5"/>
    <w:rsid w:val="009D0E26"/>
    <w:rsid w:val="009D4614"/>
    <w:rsid w:val="009E040C"/>
    <w:rsid w:val="009E09A7"/>
    <w:rsid w:val="009E0B6A"/>
    <w:rsid w:val="009E2F5F"/>
    <w:rsid w:val="009E4154"/>
    <w:rsid w:val="009F6515"/>
    <w:rsid w:val="00A013E2"/>
    <w:rsid w:val="00A04253"/>
    <w:rsid w:val="00A07110"/>
    <w:rsid w:val="00A1404D"/>
    <w:rsid w:val="00A15443"/>
    <w:rsid w:val="00A1599A"/>
    <w:rsid w:val="00A17DE7"/>
    <w:rsid w:val="00A246FF"/>
    <w:rsid w:val="00A25100"/>
    <w:rsid w:val="00A25298"/>
    <w:rsid w:val="00A25940"/>
    <w:rsid w:val="00A26529"/>
    <w:rsid w:val="00A304F1"/>
    <w:rsid w:val="00A31E10"/>
    <w:rsid w:val="00A3497C"/>
    <w:rsid w:val="00A351E3"/>
    <w:rsid w:val="00A35FC0"/>
    <w:rsid w:val="00A36D0D"/>
    <w:rsid w:val="00A36FDB"/>
    <w:rsid w:val="00A3779E"/>
    <w:rsid w:val="00A40241"/>
    <w:rsid w:val="00A40901"/>
    <w:rsid w:val="00A47788"/>
    <w:rsid w:val="00A50D08"/>
    <w:rsid w:val="00A511AE"/>
    <w:rsid w:val="00A51611"/>
    <w:rsid w:val="00A5441C"/>
    <w:rsid w:val="00A549DA"/>
    <w:rsid w:val="00A55C30"/>
    <w:rsid w:val="00A57F27"/>
    <w:rsid w:val="00A613B5"/>
    <w:rsid w:val="00A61A45"/>
    <w:rsid w:val="00A6446E"/>
    <w:rsid w:val="00A66A5A"/>
    <w:rsid w:val="00A724C6"/>
    <w:rsid w:val="00A75254"/>
    <w:rsid w:val="00A770DC"/>
    <w:rsid w:val="00A80675"/>
    <w:rsid w:val="00A80D9F"/>
    <w:rsid w:val="00A817B6"/>
    <w:rsid w:val="00A8343A"/>
    <w:rsid w:val="00A87AE2"/>
    <w:rsid w:val="00A92F4A"/>
    <w:rsid w:val="00A93D9F"/>
    <w:rsid w:val="00A9600E"/>
    <w:rsid w:val="00AA179B"/>
    <w:rsid w:val="00AA1B36"/>
    <w:rsid w:val="00AA1BA6"/>
    <w:rsid w:val="00AA710C"/>
    <w:rsid w:val="00AA795A"/>
    <w:rsid w:val="00AB11E1"/>
    <w:rsid w:val="00AB36A7"/>
    <w:rsid w:val="00AB372E"/>
    <w:rsid w:val="00AB3B8C"/>
    <w:rsid w:val="00AB3FA7"/>
    <w:rsid w:val="00AB45DC"/>
    <w:rsid w:val="00AB55DF"/>
    <w:rsid w:val="00AB5CA9"/>
    <w:rsid w:val="00AB6828"/>
    <w:rsid w:val="00AC0BA8"/>
    <w:rsid w:val="00AC684E"/>
    <w:rsid w:val="00AC7D8D"/>
    <w:rsid w:val="00AD00C4"/>
    <w:rsid w:val="00AD3881"/>
    <w:rsid w:val="00AE2822"/>
    <w:rsid w:val="00AE3A0B"/>
    <w:rsid w:val="00AE4149"/>
    <w:rsid w:val="00AE74B3"/>
    <w:rsid w:val="00AF0934"/>
    <w:rsid w:val="00AF0ACC"/>
    <w:rsid w:val="00AF10C0"/>
    <w:rsid w:val="00AF3AAB"/>
    <w:rsid w:val="00AF7372"/>
    <w:rsid w:val="00B0077D"/>
    <w:rsid w:val="00B02F48"/>
    <w:rsid w:val="00B031B5"/>
    <w:rsid w:val="00B03203"/>
    <w:rsid w:val="00B03395"/>
    <w:rsid w:val="00B05169"/>
    <w:rsid w:val="00B06438"/>
    <w:rsid w:val="00B07112"/>
    <w:rsid w:val="00B07BFF"/>
    <w:rsid w:val="00B101BE"/>
    <w:rsid w:val="00B118AD"/>
    <w:rsid w:val="00B1412B"/>
    <w:rsid w:val="00B141F4"/>
    <w:rsid w:val="00B2033C"/>
    <w:rsid w:val="00B22B76"/>
    <w:rsid w:val="00B23666"/>
    <w:rsid w:val="00B24AC8"/>
    <w:rsid w:val="00B2622E"/>
    <w:rsid w:val="00B262B3"/>
    <w:rsid w:val="00B26EB8"/>
    <w:rsid w:val="00B27315"/>
    <w:rsid w:val="00B31BB9"/>
    <w:rsid w:val="00B36063"/>
    <w:rsid w:val="00B42A21"/>
    <w:rsid w:val="00B42E89"/>
    <w:rsid w:val="00B430DD"/>
    <w:rsid w:val="00B44703"/>
    <w:rsid w:val="00B45274"/>
    <w:rsid w:val="00B5233B"/>
    <w:rsid w:val="00B52B2F"/>
    <w:rsid w:val="00B53DF3"/>
    <w:rsid w:val="00B6034B"/>
    <w:rsid w:val="00B6135F"/>
    <w:rsid w:val="00B61CD6"/>
    <w:rsid w:val="00B62C48"/>
    <w:rsid w:val="00B64985"/>
    <w:rsid w:val="00B67963"/>
    <w:rsid w:val="00B67D0A"/>
    <w:rsid w:val="00B7508F"/>
    <w:rsid w:val="00B76439"/>
    <w:rsid w:val="00B82C0B"/>
    <w:rsid w:val="00B83312"/>
    <w:rsid w:val="00B83BE4"/>
    <w:rsid w:val="00B8507E"/>
    <w:rsid w:val="00B866CD"/>
    <w:rsid w:val="00B868D4"/>
    <w:rsid w:val="00B920F8"/>
    <w:rsid w:val="00B92DAA"/>
    <w:rsid w:val="00B943B7"/>
    <w:rsid w:val="00B96D97"/>
    <w:rsid w:val="00B96DE9"/>
    <w:rsid w:val="00BA5877"/>
    <w:rsid w:val="00BA5896"/>
    <w:rsid w:val="00BA5A93"/>
    <w:rsid w:val="00BA64CE"/>
    <w:rsid w:val="00BA70DC"/>
    <w:rsid w:val="00BB0C5A"/>
    <w:rsid w:val="00BB0E96"/>
    <w:rsid w:val="00BB0F01"/>
    <w:rsid w:val="00BB1FCC"/>
    <w:rsid w:val="00BB3391"/>
    <w:rsid w:val="00BB3CA2"/>
    <w:rsid w:val="00BB487E"/>
    <w:rsid w:val="00BB72BE"/>
    <w:rsid w:val="00BC17FE"/>
    <w:rsid w:val="00BC1AE9"/>
    <w:rsid w:val="00BC3403"/>
    <w:rsid w:val="00BC38C4"/>
    <w:rsid w:val="00BD1DA5"/>
    <w:rsid w:val="00BD2A4D"/>
    <w:rsid w:val="00BD651A"/>
    <w:rsid w:val="00BD73CA"/>
    <w:rsid w:val="00BD791D"/>
    <w:rsid w:val="00BE2ABB"/>
    <w:rsid w:val="00BE3227"/>
    <w:rsid w:val="00BE4733"/>
    <w:rsid w:val="00BE4E74"/>
    <w:rsid w:val="00BE4F9D"/>
    <w:rsid w:val="00BF1359"/>
    <w:rsid w:val="00BF280F"/>
    <w:rsid w:val="00BF3069"/>
    <w:rsid w:val="00BF6419"/>
    <w:rsid w:val="00BF6D53"/>
    <w:rsid w:val="00C00313"/>
    <w:rsid w:val="00C05F5E"/>
    <w:rsid w:val="00C0605F"/>
    <w:rsid w:val="00C06531"/>
    <w:rsid w:val="00C07521"/>
    <w:rsid w:val="00C07E46"/>
    <w:rsid w:val="00C11696"/>
    <w:rsid w:val="00C1170B"/>
    <w:rsid w:val="00C12D47"/>
    <w:rsid w:val="00C142C2"/>
    <w:rsid w:val="00C177D3"/>
    <w:rsid w:val="00C178EE"/>
    <w:rsid w:val="00C242F1"/>
    <w:rsid w:val="00C25094"/>
    <w:rsid w:val="00C304DD"/>
    <w:rsid w:val="00C33EC2"/>
    <w:rsid w:val="00C3588D"/>
    <w:rsid w:val="00C35900"/>
    <w:rsid w:val="00C36E75"/>
    <w:rsid w:val="00C4044D"/>
    <w:rsid w:val="00C42C9B"/>
    <w:rsid w:val="00C467CC"/>
    <w:rsid w:val="00C50F03"/>
    <w:rsid w:val="00C51BF6"/>
    <w:rsid w:val="00C530A6"/>
    <w:rsid w:val="00C54539"/>
    <w:rsid w:val="00C54BA9"/>
    <w:rsid w:val="00C54D55"/>
    <w:rsid w:val="00C555C8"/>
    <w:rsid w:val="00C5606C"/>
    <w:rsid w:val="00C56306"/>
    <w:rsid w:val="00C5766B"/>
    <w:rsid w:val="00C57BB5"/>
    <w:rsid w:val="00C60A66"/>
    <w:rsid w:val="00C6545E"/>
    <w:rsid w:val="00C67966"/>
    <w:rsid w:val="00C71B0D"/>
    <w:rsid w:val="00C803AB"/>
    <w:rsid w:val="00C8406C"/>
    <w:rsid w:val="00C86D2A"/>
    <w:rsid w:val="00C86F34"/>
    <w:rsid w:val="00C872F8"/>
    <w:rsid w:val="00C91F81"/>
    <w:rsid w:val="00C9215B"/>
    <w:rsid w:val="00C92324"/>
    <w:rsid w:val="00C92753"/>
    <w:rsid w:val="00C92F4B"/>
    <w:rsid w:val="00C95132"/>
    <w:rsid w:val="00C97910"/>
    <w:rsid w:val="00CA0718"/>
    <w:rsid w:val="00CA2AC6"/>
    <w:rsid w:val="00CA3090"/>
    <w:rsid w:val="00CA5080"/>
    <w:rsid w:val="00CA5F70"/>
    <w:rsid w:val="00CA652A"/>
    <w:rsid w:val="00CB2809"/>
    <w:rsid w:val="00CB3EFF"/>
    <w:rsid w:val="00CB48D0"/>
    <w:rsid w:val="00CB55A1"/>
    <w:rsid w:val="00CC0193"/>
    <w:rsid w:val="00CC2E98"/>
    <w:rsid w:val="00CC57BA"/>
    <w:rsid w:val="00CC5FEF"/>
    <w:rsid w:val="00CD1B0C"/>
    <w:rsid w:val="00CD25DC"/>
    <w:rsid w:val="00CD47C7"/>
    <w:rsid w:val="00CD4D71"/>
    <w:rsid w:val="00CD4FA6"/>
    <w:rsid w:val="00CD4FBC"/>
    <w:rsid w:val="00CD6526"/>
    <w:rsid w:val="00CE0AF4"/>
    <w:rsid w:val="00CE3143"/>
    <w:rsid w:val="00CE6290"/>
    <w:rsid w:val="00CE69D3"/>
    <w:rsid w:val="00CE74C2"/>
    <w:rsid w:val="00CF0919"/>
    <w:rsid w:val="00CF19BB"/>
    <w:rsid w:val="00CF1A80"/>
    <w:rsid w:val="00CF21F5"/>
    <w:rsid w:val="00CF3505"/>
    <w:rsid w:val="00CF5C6D"/>
    <w:rsid w:val="00D0088D"/>
    <w:rsid w:val="00D02D42"/>
    <w:rsid w:val="00D038D8"/>
    <w:rsid w:val="00D03F85"/>
    <w:rsid w:val="00D050D6"/>
    <w:rsid w:val="00D05664"/>
    <w:rsid w:val="00D06792"/>
    <w:rsid w:val="00D06ED8"/>
    <w:rsid w:val="00D07644"/>
    <w:rsid w:val="00D134F9"/>
    <w:rsid w:val="00D13DDD"/>
    <w:rsid w:val="00D1637A"/>
    <w:rsid w:val="00D169CA"/>
    <w:rsid w:val="00D16BA3"/>
    <w:rsid w:val="00D25955"/>
    <w:rsid w:val="00D25A89"/>
    <w:rsid w:val="00D30149"/>
    <w:rsid w:val="00D34E72"/>
    <w:rsid w:val="00D356A6"/>
    <w:rsid w:val="00D3712B"/>
    <w:rsid w:val="00D37182"/>
    <w:rsid w:val="00D37BEB"/>
    <w:rsid w:val="00D408DA"/>
    <w:rsid w:val="00D41B5E"/>
    <w:rsid w:val="00D41BBD"/>
    <w:rsid w:val="00D42338"/>
    <w:rsid w:val="00D42841"/>
    <w:rsid w:val="00D42BDD"/>
    <w:rsid w:val="00D42E89"/>
    <w:rsid w:val="00D440D4"/>
    <w:rsid w:val="00D46865"/>
    <w:rsid w:val="00D473EC"/>
    <w:rsid w:val="00D55070"/>
    <w:rsid w:val="00D55110"/>
    <w:rsid w:val="00D558AC"/>
    <w:rsid w:val="00D5642E"/>
    <w:rsid w:val="00D66AF7"/>
    <w:rsid w:val="00D66EB4"/>
    <w:rsid w:val="00D7173F"/>
    <w:rsid w:val="00D75CC9"/>
    <w:rsid w:val="00D80843"/>
    <w:rsid w:val="00D81FFA"/>
    <w:rsid w:val="00D859CE"/>
    <w:rsid w:val="00D904F8"/>
    <w:rsid w:val="00D90ADB"/>
    <w:rsid w:val="00D90E16"/>
    <w:rsid w:val="00D911F9"/>
    <w:rsid w:val="00D919AF"/>
    <w:rsid w:val="00D95766"/>
    <w:rsid w:val="00D97825"/>
    <w:rsid w:val="00DA1FFA"/>
    <w:rsid w:val="00DA60F6"/>
    <w:rsid w:val="00DA7DF1"/>
    <w:rsid w:val="00DB3F53"/>
    <w:rsid w:val="00DC3DED"/>
    <w:rsid w:val="00DC5189"/>
    <w:rsid w:val="00DC5196"/>
    <w:rsid w:val="00DC6D83"/>
    <w:rsid w:val="00DC6DF6"/>
    <w:rsid w:val="00DC76CF"/>
    <w:rsid w:val="00DD5F82"/>
    <w:rsid w:val="00DD6C7F"/>
    <w:rsid w:val="00DD7004"/>
    <w:rsid w:val="00DE1977"/>
    <w:rsid w:val="00DE52C6"/>
    <w:rsid w:val="00DF0B74"/>
    <w:rsid w:val="00DF216C"/>
    <w:rsid w:val="00DF3237"/>
    <w:rsid w:val="00DF40CE"/>
    <w:rsid w:val="00DF6820"/>
    <w:rsid w:val="00E01A72"/>
    <w:rsid w:val="00E026FA"/>
    <w:rsid w:val="00E06970"/>
    <w:rsid w:val="00E07877"/>
    <w:rsid w:val="00E07F82"/>
    <w:rsid w:val="00E12774"/>
    <w:rsid w:val="00E13921"/>
    <w:rsid w:val="00E229EE"/>
    <w:rsid w:val="00E22D7A"/>
    <w:rsid w:val="00E230A6"/>
    <w:rsid w:val="00E23BA6"/>
    <w:rsid w:val="00E26CC9"/>
    <w:rsid w:val="00E2737A"/>
    <w:rsid w:val="00E30969"/>
    <w:rsid w:val="00E32582"/>
    <w:rsid w:val="00E327B0"/>
    <w:rsid w:val="00E35F59"/>
    <w:rsid w:val="00E367E6"/>
    <w:rsid w:val="00E37B99"/>
    <w:rsid w:val="00E405F5"/>
    <w:rsid w:val="00E419FC"/>
    <w:rsid w:val="00E42E47"/>
    <w:rsid w:val="00E433B8"/>
    <w:rsid w:val="00E4595D"/>
    <w:rsid w:val="00E47F0A"/>
    <w:rsid w:val="00E5004F"/>
    <w:rsid w:val="00E50AFD"/>
    <w:rsid w:val="00E524A4"/>
    <w:rsid w:val="00E5643A"/>
    <w:rsid w:val="00E56E1E"/>
    <w:rsid w:val="00E60BB7"/>
    <w:rsid w:val="00E62FD5"/>
    <w:rsid w:val="00E6362B"/>
    <w:rsid w:val="00E65074"/>
    <w:rsid w:val="00E70B1A"/>
    <w:rsid w:val="00E76014"/>
    <w:rsid w:val="00E767EE"/>
    <w:rsid w:val="00E80A2B"/>
    <w:rsid w:val="00E812C4"/>
    <w:rsid w:val="00E81EE0"/>
    <w:rsid w:val="00E836AE"/>
    <w:rsid w:val="00E841A8"/>
    <w:rsid w:val="00E84225"/>
    <w:rsid w:val="00E86E45"/>
    <w:rsid w:val="00E8761C"/>
    <w:rsid w:val="00E91F70"/>
    <w:rsid w:val="00E933A1"/>
    <w:rsid w:val="00EA0472"/>
    <w:rsid w:val="00EA0860"/>
    <w:rsid w:val="00EA7683"/>
    <w:rsid w:val="00EB1340"/>
    <w:rsid w:val="00EB3319"/>
    <w:rsid w:val="00EB41DC"/>
    <w:rsid w:val="00EB4D37"/>
    <w:rsid w:val="00EB622B"/>
    <w:rsid w:val="00EC29E9"/>
    <w:rsid w:val="00ED07C5"/>
    <w:rsid w:val="00ED087B"/>
    <w:rsid w:val="00ED1343"/>
    <w:rsid w:val="00ED2EB3"/>
    <w:rsid w:val="00ED345D"/>
    <w:rsid w:val="00ED36CC"/>
    <w:rsid w:val="00ED3A3B"/>
    <w:rsid w:val="00ED3B94"/>
    <w:rsid w:val="00ED4A3A"/>
    <w:rsid w:val="00ED5B92"/>
    <w:rsid w:val="00ED6806"/>
    <w:rsid w:val="00ED68CC"/>
    <w:rsid w:val="00ED6BD3"/>
    <w:rsid w:val="00ED774D"/>
    <w:rsid w:val="00EE0B2B"/>
    <w:rsid w:val="00EE3DC2"/>
    <w:rsid w:val="00EE7816"/>
    <w:rsid w:val="00EF0324"/>
    <w:rsid w:val="00EF504D"/>
    <w:rsid w:val="00EF5A2C"/>
    <w:rsid w:val="00EF652C"/>
    <w:rsid w:val="00F0248A"/>
    <w:rsid w:val="00F02771"/>
    <w:rsid w:val="00F04737"/>
    <w:rsid w:val="00F0576C"/>
    <w:rsid w:val="00F07409"/>
    <w:rsid w:val="00F10428"/>
    <w:rsid w:val="00F10AE5"/>
    <w:rsid w:val="00F115D8"/>
    <w:rsid w:val="00F12A29"/>
    <w:rsid w:val="00F139A7"/>
    <w:rsid w:val="00F20ED4"/>
    <w:rsid w:val="00F22692"/>
    <w:rsid w:val="00F3090E"/>
    <w:rsid w:val="00F3189F"/>
    <w:rsid w:val="00F333CA"/>
    <w:rsid w:val="00F34EE5"/>
    <w:rsid w:val="00F35501"/>
    <w:rsid w:val="00F3560D"/>
    <w:rsid w:val="00F36FB0"/>
    <w:rsid w:val="00F37910"/>
    <w:rsid w:val="00F43F88"/>
    <w:rsid w:val="00F46F89"/>
    <w:rsid w:val="00F51031"/>
    <w:rsid w:val="00F51650"/>
    <w:rsid w:val="00F5266F"/>
    <w:rsid w:val="00F54C7C"/>
    <w:rsid w:val="00F5625B"/>
    <w:rsid w:val="00F56751"/>
    <w:rsid w:val="00F56B9E"/>
    <w:rsid w:val="00F577C0"/>
    <w:rsid w:val="00F60558"/>
    <w:rsid w:val="00F61394"/>
    <w:rsid w:val="00F6407F"/>
    <w:rsid w:val="00F65A39"/>
    <w:rsid w:val="00F66232"/>
    <w:rsid w:val="00F66FF4"/>
    <w:rsid w:val="00F67174"/>
    <w:rsid w:val="00F67377"/>
    <w:rsid w:val="00F677A4"/>
    <w:rsid w:val="00F715EC"/>
    <w:rsid w:val="00F715FE"/>
    <w:rsid w:val="00F71658"/>
    <w:rsid w:val="00F71EDB"/>
    <w:rsid w:val="00F75EBB"/>
    <w:rsid w:val="00F76F7B"/>
    <w:rsid w:val="00F770CF"/>
    <w:rsid w:val="00F8014C"/>
    <w:rsid w:val="00F801DD"/>
    <w:rsid w:val="00F81313"/>
    <w:rsid w:val="00F81A3A"/>
    <w:rsid w:val="00F830A0"/>
    <w:rsid w:val="00F836EB"/>
    <w:rsid w:val="00F85CC3"/>
    <w:rsid w:val="00F86A3D"/>
    <w:rsid w:val="00F9105B"/>
    <w:rsid w:val="00F92B3A"/>
    <w:rsid w:val="00F96D76"/>
    <w:rsid w:val="00FA2B00"/>
    <w:rsid w:val="00FA309E"/>
    <w:rsid w:val="00FA3F46"/>
    <w:rsid w:val="00FA47B7"/>
    <w:rsid w:val="00FA585A"/>
    <w:rsid w:val="00FA6BDC"/>
    <w:rsid w:val="00FA7FC3"/>
    <w:rsid w:val="00FB23C9"/>
    <w:rsid w:val="00FB4F83"/>
    <w:rsid w:val="00FB777E"/>
    <w:rsid w:val="00FC118B"/>
    <w:rsid w:val="00FC246B"/>
    <w:rsid w:val="00FC35E6"/>
    <w:rsid w:val="00FC3E79"/>
    <w:rsid w:val="00FC4F0A"/>
    <w:rsid w:val="00FD0134"/>
    <w:rsid w:val="00FD2577"/>
    <w:rsid w:val="00FD41FE"/>
    <w:rsid w:val="00FD6DF8"/>
    <w:rsid w:val="00FD7CB9"/>
    <w:rsid w:val="00FE4559"/>
    <w:rsid w:val="00FF1D02"/>
    <w:rsid w:val="00FF2BF4"/>
    <w:rsid w:val="00FF5195"/>
    <w:rsid w:val="00FF66F6"/>
    <w:rsid w:val="00FF735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9E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umerada2"/>
    <w:next w:val="Normal"/>
    <w:link w:val="Ttulo1Char"/>
    <w:qFormat/>
    <w:rsid w:val="0037647D"/>
    <w:pPr>
      <w:keepNext/>
      <w:numPr>
        <w:numId w:val="8"/>
      </w:numPr>
      <w:spacing w:before="120" w:after="120"/>
      <w:outlineLvl w:val="0"/>
    </w:pPr>
    <w:rPr>
      <w:b/>
    </w:rPr>
  </w:style>
  <w:style w:type="paragraph" w:styleId="Ttulo2">
    <w:name w:val="heading 2"/>
    <w:basedOn w:val="Normal"/>
    <w:next w:val="Normal"/>
    <w:link w:val="Ttulo2Char"/>
    <w:qFormat/>
    <w:rsid w:val="00B36063"/>
    <w:pPr>
      <w:keepNext/>
      <w:numPr>
        <w:ilvl w:val="1"/>
        <w:numId w:val="8"/>
      </w:numPr>
      <w:spacing w:before="240" w:after="60"/>
      <w:outlineLvl w:val="1"/>
    </w:pPr>
    <w:rPr>
      <w:rFonts w:cs="Arial"/>
      <w:b/>
      <w:bCs/>
      <w:iCs/>
      <w:szCs w:val="28"/>
    </w:rPr>
  </w:style>
  <w:style w:type="paragraph" w:styleId="Ttulo3">
    <w:name w:val="heading 3"/>
    <w:basedOn w:val="Normal"/>
    <w:next w:val="Normal"/>
    <w:link w:val="Ttulo3Char"/>
    <w:uiPriority w:val="9"/>
    <w:unhideWhenUsed/>
    <w:qFormat/>
    <w:rsid w:val="008A1ACB"/>
    <w:pPr>
      <w:keepNext/>
      <w:keepLines/>
      <w:numPr>
        <w:ilvl w:val="2"/>
        <w:numId w:val="8"/>
      </w:numPr>
      <w:spacing w:before="40"/>
      <w:outlineLvl w:val="2"/>
    </w:pPr>
    <w:rPr>
      <w:rFonts w:eastAsiaTheme="majorEastAsia" w:cstheme="majorBidi"/>
      <w:b/>
    </w:rPr>
  </w:style>
  <w:style w:type="paragraph" w:styleId="Ttulo4">
    <w:name w:val="heading 4"/>
    <w:basedOn w:val="Normal"/>
    <w:next w:val="Normal"/>
    <w:link w:val="Ttulo4Char"/>
    <w:uiPriority w:val="9"/>
    <w:semiHidden/>
    <w:unhideWhenUsed/>
    <w:qFormat/>
    <w:rsid w:val="001611C1"/>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37647D"/>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37647D"/>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37647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37647D"/>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7647D"/>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655CD"/>
    <w:pPr>
      <w:tabs>
        <w:tab w:val="center" w:pos="4252"/>
        <w:tab w:val="right" w:pos="8504"/>
      </w:tabs>
    </w:pPr>
  </w:style>
  <w:style w:type="character" w:customStyle="1" w:styleId="CabealhoChar">
    <w:name w:val="Cabeçalho Char"/>
    <w:basedOn w:val="Fontepargpadro"/>
    <w:link w:val="Cabealho"/>
    <w:uiPriority w:val="99"/>
    <w:rsid w:val="006655C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655CD"/>
    <w:pPr>
      <w:tabs>
        <w:tab w:val="center" w:pos="4252"/>
        <w:tab w:val="right" w:pos="8504"/>
      </w:tabs>
    </w:pPr>
  </w:style>
  <w:style w:type="character" w:customStyle="1" w:styleId="RodapChar">
    <w:name w:val="Rodapé Char"/>
    <w:basedOn w:val="Fontepargpadro"/>
    <w:link w:val="Rodap"/>
    <w:uiPriority w:val="99"/>
    <w:rsid w:val="006655CD"/>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6655CD"/>
    <w:rPr>
      <w:rFonts w:ascii="Tahoma" w:hAnsi="Tahoma" w:cs="Tahoma"/>
      <w:sz w:val="16"/>
      <w:szCs w:val="16"/>
    </w:rPr>
  </w:style>
  <w:style w:type="character" w:customStyle="1" w:styleId="TextodebaloChar">
    <w:name w:val="Texto de balão Char"/>
    <w:basedOn w:val="Fontepargpadro"/>
    <w:link w:val="Textodebalo"/>
    <w:uiPriority w:val="99"/>
    <w:semiHidden/>
    <w:rsid w:val="006655CD"/>
    <w:rPr>
      <w:rFonts w:ascii="Tahoma" w:eastAsia="Times New Roman" w:hAnsi="Tahoma" w:cs="Tahoma"/>
      <w:sz w:val="16"/>
      <w:szCs w:val="16"/>
      <w:lang w:eastAsia="pt-BR"/>
    </w:rPr>
  </w:style>
  <w:style w:type="paragraph" w:styleId="PargrafodaLista">
    <w:name w:val="List Paragraph"/>
    <w:basedOn w:val="Normal"/>
    <w:uiPriority w:val="34"/>
    <w:qFormat/>
    <w:rsid w:val="00FD6DF8"/>
    <w:pPr>
      <w:ind w:left="720"/>
      <w:contextualSpacing/>
    </w:pPr>
  </w:style>
  <w:style w:type="paragraph" w:customStyle="1" w:styleId="textoconteudo">
    <w:name w:val="textoconteudo"/>
    <w:basedOn w:val="Normal"/>
    <w:rsid w:val="00C5766B"/>
    <w:pPr>
      <w:spacing w:before="100" w:beforeAutospacing="1" w:after="100" w:afterAutospacing="1"/>
    </w:pPr>
    <w:rPr>
      <w:rFonts w:ascii="Verdana" w:hAnsi="Verdana"/>
      <w:color w:val="000000"/>
      <w:sz w:val="15"/>
      <w:szCs w:val="15"/>
    </w:rPr>
  </w:style>
  <w:style w:type="paragraph" w:styleId="NormalWeb">
    <w:name w:val="Normal (Web)"/>
    <w:basedOn w:val="Normal"/>
    <w:uiPriority w:val="99"/>
    <w:unhideWhenUsed/>
    <w:rsid w:val="00C5766B"/>
    <w:pPr>
      <w:spacing w:before="100" w:beforeAutospacing="1" w:after="100" w:afterAutospacing="1"/>
    </w:pPr>
  </w:style>
  <w:style w:type="table" w:styleId="Tabelacomgrade">
    <w:name w:val="Table Grid"/>
    <w:basedOn w:val="Tabelanormal"/>
    <w:uiPriority w:val="59"/>
    <w:rsid w:val="00371B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har">
    <w:name w:val="Título 1 Char"/>
    <w:basedOn w:val="Fontepargpadro"/>
    <w:link w:val="Ttulo1"/>
    <w:rsid w:val="0037647D"/>
    <w:rPr>
      <w:rFonts w:ascii="Times New Roman" w:eastAsia="Times New Roman" w:hAnsi="Times New Roman" w:cs="Times New Roman"/>
      <w:b/>
      <w:sz w:val="24"/>
      <w:szCs w:val="24"/>
      <w:lang w:eastAsia="pt-BR"/>
    </w:rPr>
  </w:style>
  <w:style w:type="paragraph" w:styleId="Recuodecorpodetexto">
    <w:name w:val="Body Text Indent"/>
    <w:basedOn w:val="Normal"/>
    <w:link w:val="RecuodecorpodetextoChar"/>
    <w:rsid w:val="00390B2F"/>
    <w:pPr>
      <w:spacing w:line="480" w:lineRule="auto"/>
      <w:ind w:firstLine="709"/>
    </w:pPr>
  </w:style>
  <w:style w:type="character" w:customStyle="1" w:styleId="RecuodecorpodetextoChar">
    <w:name w:val="Recuo de corpo de texto Char"/>
    <w:basedOn w:val="Fontepargpadro"/>
    <w:link w:val="Recuodecorpodetexto"/>
    <w:rsid w:val="00390B2F"/>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390B2F"/>
    <w:pPr>
      <w:spacing w:after="120"/>
    </w:pPr>
  </w:style>
  <w:style w:type="character" w:customStyle="1" w:styleId="CorpodetextoChar">
    <w:name w:val="Corpo de texto Char"/>
    <w:basedOn w:val="Fontepargpadro"/>
    <w:link w:val="Corpodetexto"/>
    <w:semiHidden/>
    <w:rsid w:val="00390B2F"/>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B36063"/>
    <w:rPr>
      <w:rFonts w:ascii="Times New Roman" w:eastAsia="Times New Roman" w:hAnsi="Times New Roman" w:cs="Arial"/>
      <w:b/>
      <w:bCs/>
      <w:iCs/>
      <w:sz w:val="24"/>
      <w:szCs w:val="28"/>
      <w:lang w:eastAsia="pt-BR"/>
    </w:rPr>
  </w:style>
  <w:style w:type="character" w:styleId="Forte">
    <w:name w:val="Strong"/>
    <w:basedOn w:val="Fontepargpadro"/>
    <w:uiPriority w:val="22"/>
    <w:qFormat/>
    <w:rsid w:val="007D356A"/>
    <w:rPr>
      <w:b/>
      <w:bCs/>
    </w:rPr>
  </w:style>
  <w:style w:type="character" w:customStyle="1" w:styleId="Ttulo4Char">
    <w:name w:val="Título 4 Char"/>
    <w:basedOn w:val="Fontepargpadro"/>
    <w:link w:val="Ttulo4"/>
    <w:uiPriority w:val="9"/>
    <w:semiHidden/>
    <w:rsid w:val="001611C1"/>
    <w:rPr>
      <w:rFonts w:asciiTheme="majorHAnsi" w:eastAsiaTheme="majorEastAsia" w:hAnsiTheme="majorHAnsi" w:cstheme="majorBidi"/>
      <w:b/>
      <w:bCs/>
      <w:i/>
      <w:iCs/>
      <w:color w:val="4F81BD" w:themeColor="accent1"/>
      <w:sz w:val="24"/>
      <w:szCs w:val="24"/>
      <w:lang w:eastAsia="pt-BR"/>
    </w:rPr>
  </w:style>
  <w:style w:type="character" w:styleId="Hyperlink">
    <w:name w:val="Hyperlink"/>
    <w:basedOn w:val="Fontepargpadro"/>
    <w:uiPriority w:val="99"/>
    <w:rsid w:val="00C42C9B"/>
    <w:rPr>
      <w:color w:val="0000FF"/>
      <w:u w:val="single"/>
    </w:rPr>
  </w:style>
  <w:style w:type="character" w:styleId="Refdecomentrio">
    <w:name w:val="annotation reference"/>
    <w:basedOn w:val="Fontepargpadro"/>
    <w:uiPriority w:val="99"/>
    <w:semiHidden/>
    <w:unhideWhenUsed/>
    <w:rsid w:val="000163EF"/>
    <w:rPr>
      <w:sz w:val="16"/>
      <w:szCs w:val="16"/>
    </w:rPr>
  </w:style>
  <w:style w:type="paragraph" w:styleId="Textodecomentrio">
    <w:name w:val="annotation text"/>
    <w:basedOn w:val="Normal"/>
    <w:link w:val="TextodecomentrioChar"/>
    <w:uiPriority w:val="99"/>
    <w:semiHidden/>
    <w:unhideWhenUsed/>
    <w:rsid w:val="000163EF"/>
    <w:rPr>
      <w:sz w:val="20"/>
      <w:szCs w:val="20"/>
    </w:rPr>
  </w:style>
  <w:style w:type="character" w:customStyle="1" w:styleId="TextodecomentrioChar">
    <w:name w:val="Texto de comentário Char"/>
    <w:basedOn w:val="Fontepargpadro"/>
    <w:link w:val="Textodecomentrio"/>
    <w:uiPriority w:val="99"/>
    <w:semiHidden/>
    <w:rsid w:val="000163E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163EF"/>
    <w:rPr>
      <w:b/>
      <w:bCs/>
    </w:rPr>
  </w:style>
  <w:style w:type="character" w:customStyle="1" w:styleId="AssuntodocomentrioChar">
    <w:name w:val="Assunto do comentário Char"/>
    <w:basedOn w:val="TextodecomentrioChar"/>
    <w:link w:val="Assuntodocomentrio"/>
    <w:uiPriority w:val="99"/>
    <w:semiHidden/>
    <w:rsid w:val="000163EF"/>
    <w:rPr>
      <w:rFonts w:ascii="Times New Roman" w:eastAsia="Times New Roman" w:hAnsi="Times New Roman" w:cs="Times New Roman"/>
      <w:b/>
      <w:bCs/>
      <w:sz w:val="20"/>
      <w:szCs w:val="20"/>
      <w:lang w:eastAsia="pt-BR"/>
    </w:rPr>
  </w:style>
  <w:style w:type="paragraph" w:styleId="Legenda">
    <w:name w:val="caption"/>
    <w:basedOn w:val="Normal"/>
    <w:next w:val="Normal"/>
    <w:uiPriority w:val="35"/>
    <w:unhideWhenUsed/>
    <w:qFormat/>
    <w:rsid w:val="002B3209"/>
    <w:pPr>
      <w:spacing w:after="200"/>
    </w:pPr>
    <w:rPr>
      <w:b/>
      <w:bCs/>
      <w:color w:val="4F81BD" w:themeColor="accent1"/>
      <w:sz w:val="18"/>
      <w:szCs w:val="18"/>
    </w:rPr>
  </w:style>
  <w:style w:type="paragraph" w:styleId="ndicedeilustraes">
    <w:name w:val="table of figures"/>
    <w:basedOn w:val="Normal"/>
    <w:next w:val="Normal"/>
    <w:uiPriority w:val="99"/>
    <w:unhideWhenUsed/>
    <w:rsid w:val="002B3209"/>
  </w:style>
  <w:style w:type="paragraph" w:styleId="Sumrio2">
    <w:name w:val="toc 2"/>
    <w:basedOn w:val="Normal"/>
    <w:next w:val="Normal"/>
    <w:autoRedefine/>
    <w:uiPriority w:val="39"/>
    <w:unhideWhenUsed/>
    <w:rsid w:val="002B3209"/>
    <w:pPr>
      <w:spacing w:after="100"/>
      <w:ind w:left="240"/>
    </w:pPr>
  </w:style>
  <w:style w:type="paragraph" w:styleId="Sumrio1">
    <w:name w:val="toc 1"/>
    <w:basedOn w:val="Normal"/>
    <w:next w:val="Normal"/>
    <w:autoRedefine/>
    <w:uiPriority w:val="39"/>
    <w:unhideWhenUsed/>
    <w:rsid w:val="007760E2"/>
    <w:pPr>
      <w:tabs>
        <w:tab w:val="right" w:leader="dot" w:pos="9628"/>
      </w:tabs>
      <w:spacing w:after="100"/>
    </w:pPr>
    <w:rPr>
      <w:b/>
      <w:noProof/>
    </w:rPr>
  </w:style>
  <w:style w:type="paragraph" w:styleId="CabealhodoSumrio">
    <w:name w:val="TOC Heading"/>
    <w:basedOn w:val="Ttulo1"/>
    <w:next w:val="Normal"/>
    <w:uiPriority w:val="39"/>
    <w:semiHidden/>
    <w:unhideWhenUsed/>
    <w:qFormat/>
    <w:rsid w:val="00342DD7"/>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Bibliografia">
    <w:name w:val="Bibliography"/>
    <w:basedOn w:val="Normal"/>
    <w:next w:val="Normal"/>
    <w:uiPriority w:val="37"/>
    <w:semiHidden/>
    <w:unhideWhenUsed/>
    <w:rsid w:val="00D134F9"/>
  </w:style>
  <w:style w:type="paragraph" w:customStyle="1" w:styleId="TextoNormal">
    <w:name w:val="Texto Normal"/>
    <w:rsid w:val="00D134F9"/>
    <w:pPr>
      <w:suppressAutoHyphens/>
      <w:spacing w:before="60" w:after="60" w:line="240" w:lineRule="auto"/>
      <w:ind w:left="578"/>
      <w:jc w:val="both"/>
    </w:pPr>
    <w:rPr>
      <w:rFonts w:ascii="Times New Roman" w:eastAsia="Arial" w:hAnsi="Times New Roman" w:cs="Times New Roman"/>
      <w:szCs w:val="20"/>
      <w:lang w:eastAsia="ar-SA"/>
    </w:rPr>
  </w:style>
  <w:style w:type="character" w:customStyle="1" w:styleId="apple-style-span">
    <w:name w:val="apple-style-span"/>
    <w:rsid w:val="00D134F9"/>
  </w:style>
  <w:style w:type="character" w:customStyle="1" w:styleId="apple-converted-space">
    <w:name w:val="apple-converted-space"/>
    <w:rsid w:val="00D134F9"/>
  </w:style>
  <w:style w:type="paragraph" w:customStyle="1" w:styleId="Padro">
    <w:name w:val="Padrão"/>
    <w:rsid w:val="00FB23C9"/>
    <w:pPr>
      <w:widowControl w:val="0"/>
      <w:tabs>
        <w:tab w:val="left" w:pos="709"/>
      </w:tabs>
      <w:suppressAutoHyphens/>
      <w:spacing w:after="160" w:line="259" w:lineRule="auto"/>
    </w:pPr>
    <w:rPr>
      <w:rFonts w:ascii="Times New Roman" w:eastAsia="Droid Sans Fallback" w:hAnsi="Times New Roman" w:cs="Lohit Hindi"/>
      <w:sz w:val="24"/>
      <w:szCs w:val="24"/>
      <w:lang w:eastAsia="zh-CN" w:bidi="hi-IN"/>
    </w:rPr>
  </w:style>
  <w:style w:type="character" w:customStyle="1" w:styleId="Ttulo3Char">
    <w:name w:val="Título 3 Char"/>
    <w:basedOn w:val="Fontepargpadro"/>
    <w:link w:val="Ttulo3"/>
    <w:uiPriority w:val="9"/>
    <w:rsid w:val="008A1ACB"/>
    <w:rPr>
      <w:rFonts w:ascii="Times New Roman" w:eastAsiaTheme="majorEastAsia" w:hAnsi="Times New Roman" w:cstheme="majorBidi"/>
      <w:b/>
      <w:sz w:val="24"/>
      <w:szCs w:val="24"/>
      <w:lang w:eastAsia="pt-BR"/>
    </w:rPr>
  </w:style>
  <w:style w:type="paragraph" w:styleId="Reviso">
    <w:name w:val="Revision"/>
    <w:hidden/>
    <w:uiPriority w:val="99"/>
    <w:semiHidden/>
    <w:rsid w:val="008F243A"/>
    <w:pPr>
      <w:spacing w:after="0"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D25955"/>
    <w:rPr>
      <w:i/>
      <w:iCs/>
    </w:rPr>
  </w:style>
  <w:style w:type="paragraph" w:styleId="SemEspaamento">
    <w:name w:val="No Spacing"/>
    <w:uiPriority w:val="1"/>
    <w:qFormat/>
    <w:rsid w:val="000D7899"/>
    <w:pPr>
      <w:spacing w:after="0" w:line="240" w:lineRule="auto"/>
    </w:pPr>
  </w:style>
  <w:style w:type="character" w:customStyle="1" w:styleId="notranslate">
    <w:name w:val="notranslate"/>
    <w:basedOn w:val="Fontepargpadro"/>
    <w:rsid w:val="000D7899"/>
  </w:style>
  <w:style w:type="character" w:styleId="nfaseIntensa">
    <w:name w:val="Intense Emphasis"/>
    <w:basedOn w:val="Fontepargpadro"/>
    <w:uiPriority w:val="21"/>
    <w:qFormat/>
    <w:rsid w:val="004837D9"/>
    <w:rPr>
      <w:b/>
      <w:bCs/>
      <w:i/>
      <w:iCs/>
      <w:color w:val="4F81BD" w:themeColor="accent1"/>
    </w:rPr>
  </w:style>
  <w:style w:type="character" w:customStyle="1" w:styleId="Ttulo5Char">
    <w:name w:val="Título 5 Char"/>
    <w:basedOn w:val="Fontepargpadro"/>
    <w:link w:val="Ttulo5"/>
    <w:uiPriority w:val="9"/>
    <w:semiHidden/>
    <w:rsid w:val="0037647D"/>
    <w:rPr>
      <w:rFonts w:asciiTheme="majorHAnsi" w:eastAsiaTheme="majorEastAsia" w:hAnsiTheme="majorHAnsi" w:cstheme="majorBidi"/>
      <w:color w:val="243F60" w:themeColor="accent1" w:themeShade="7F"/>
      <w:sz w:val="24"/>
      <w:szCs w:val="24"/>
      <w:lang w:eastAsia="pt-BR"/>
    </w:rPr>
  </w:style>
  <w:style w:type="paragraph" w:styleId="Numerada2">
    <w:name w:val="List Number 2"/>
    <w:basedOn w:val="Normal"/>
    <w:uiPriority w:val="99"/>
    <w:semiHidden/>
    <w:unhideWhenUsed/>
    <w:rsid w:val="00C92324"/>
    <w:pPr>
      <w:numPr>
        <w:numId w:val="7"/>
      </w:numPr>
      <w:contextualSpacing/>
    </w:pPr>
  </w:style>
  <w:style w:type="character" w:customStyle="1" w:styleId="Ttulo6Char">
    <w:name w:val="Título 6 Char"/>
    <w:basedOn w:val="Fontepargpadro"/>
    <w:link w:val="Ttulo6"/>
    <w:uiPriority w:val="9"/>
    <w:semiHidden/>
    <w:rsid w:val="0037647D"/>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uiPriority w:val="9"/>
    <w:semiHidden/>
    <w:rsid w:val="0037647D"/>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37647D"/>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37647D"/>
    <w:rPr>
      <w:rFonts w:asciiTheme="majorHAnsi" w:eastAsiaTheme="majorEastAsia" w:hAnsiTheme="majorHAnsi" w:cstheme="majorBidi"/>
      <w:i/>
      <w:iCs/>
      <w:color w:val="404040" w:themeColor="text1" w:themeTint="BF"/>
      <w:sz w:val="20"/>
      <w:szCs w:val="20"/>
      <w:lang w:eastAsia="pt-BR"/>
    </w:rPr>
  </w:style>
  <w:style w:type="paragraph" w:styleId="Sumrio3">
    <w:name w:val="toc 3"/>
    <w:basedOn w:val="Normal"/>
    <w:next w:val="Normal"/>
    <w:autoRedefine/>
    <w:uiPriority w:val="39"/>
    <w:unhideWhenUsed/>
    <w:rsid w:val="00E6362B"/>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9EE"/>
    <w:pPr>
      <w:spacing w:after="0" w:line="240" w:lineRule="auto"/>
    </w:pPr>
    <w:rPr>
      <w:rFonts w:ascii="Times New Roman" w:eastAsia="Times New Roman" w:hAnsi="Times New Roman" w:cs="Times New Roman"/>
      <w:sz w:val="24"/>
      <w:szCs w:val="24"/>
      <w:lang w:eastAsia="pt-BR"/>
    </w:rPr>
  </w:style>
  <w:style w:type="paragraph" w:styleId="Ttulo1">
    <w:name w:val="heading 1"/>
    <w:basedOn w:val="Numerada2"/>
    <w:next w:val="Normal"/>
    <w:link w:val="Ttulo1Char"/>
    <w:qFormat/>
    <w:rsid w:val="0037647D"/>
    <w:pPr>
      <w:keepNext/>
      <w:numPr>
        <w:numId w:val="8"/>
      </w:numPr>
      <w:spacing w:before="120" w:after="120"/>
      <w:outlineLvl w:val="0"/>
    </w:pPr>
    <w:rPr>
      <w:b/>
    </w:rPr>
  </w:style>
  <w:style w:type="paragraph" w:styleId="Ttulo2">
    <w:name w:val="heading 2"/>
    <w:basedOn w:val="Normal"/>
    <w:next w:val="Normal"/>
    <w:link w:val="Ttulo2Char"/>
    <w:qFormat/>
    <w:rsid w:val="00B36063"/>
    <w:pPr>
      <w:keepNext/>
      <w:numPr>
        <w:ilvl w:val="1"/>
        <w:numId w:val="8"/>
      </w:numPr>
      <w:spacing w:before="240" w:after="60"/>
      <w:outlineLvl w:val="1"/>
    </w:pPr>
    <w:rPr>
      <w:rFonts w:cs="Arial"/>
      <w:b/>
      <w:bCs/>
      <w:iCs/>
      <w:szCs w:val="28"/>
    </w:rPr>
  </w:style>
  <w:style w:type="paragraph" w:styleId="Ttulo3">
    <w:name w:val="heading 3"/>
    <w:basedOn w:val="Normal"/>
    <w:next w:val="Normal"/>
    <w:link w:val="Ttulo3Char"/>
    <w:uiPriority w:val="9"/>
    <w:unhideWhenUsed/>
    <w:qFormat/>
    <w:rsid w:val="008A1ACB"/>
    <w:pPr>
      <w:keepNext/>
      <w:keepLines/>
      <w:numPr>
        <w:ilvl w:val="2"/>
        <w:numId w:val="8"/>
      </w:numPr>
      <w:spacing w:before="40"/>
      <w:outlineLvl w:val="2"/>
    </w:pPr>
    <w:rPr>
      <w:rFonts w:eastAsiaTheme="majorEastAsia" w:cstheme="majorBidi"/>
      <w:b/>
    </w:rPr>
  </w:style>
  <w:style w:type="paragraph" w:styleId="Ttulo4">
    <w:name w:val="heading 4"/>
    <w:basedOn w:val="Normal"/>
    <w:next w:val="Normal"/>
    <w:link w:val="Ttulo4Char"/>
    <w:uiPriority w:val="9"/>
    <w:semiHidden/>
    <w:unhideWhenUsed/>
    <w:qFormat/>
    <w:rsid w:val="001611C1"/>
    <w:pPr>
      <w:keepNext/>
      <w:keepLines/>
      <w:numPr>
        <w:ilvl w:val="3"/>
        <w:numId w:val="8"/>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37647D"/>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37647D"/>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37647D"/>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37647D"/>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37647D"/>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655CD"/>
    <w:pPr>
      <w:tabs>
        <w:tab w:val="center" w:pos="4252"/>
        <w:tab w:val="right" w:pos="8504"/>
      </w:tabs>
    </w:pPr>
  </w:style>
  <w:style w:type="character" w:customStyle="1" w:styleId="CabealhoChar">
    <w:name w:val="Cabeçalho Char"/>
    <w:basedOn w:val="Fontepargpadro"/>
    <w:link w:val="Cabealho"/>
    <w:uiPriority w:val="99"/>
    <w:rsid w:val="006655CD"/>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6655CD"/>
    <w:pPr>
      <w:tabs>
        <w:tab w:val="center" w:pos="4252"/>
        <w:tab w:val="right" w:pos="8504"/>
      </w:tabs>
    </w:pPr>
  </w:style>
  <w:style w:type="character" w:customStyle="1" w:styleId="RodapChar">
    <w:name w:val="Rodapé Char"/>
    <w:basedOn w:val="Fontepargpadro"/>
    <w:link w:val="Rodap"/>
    <w:uiPriority w:val="99"/>
    <w:rsid w:val="006655CD"/>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6655CD"/>
    <w:rPr>
      <w:rFonts w:ascii="Tahoma" w:hAnsi="Tahoma" w:cs="Tahoma"/>
      <w:sz w:val="16"/>
      <w:szCs w:val="16"/>
    </w:rPr>
  </w:style>
  <w:style w:type="character" w:customStyle="1" w:styleId="TextodebaloChar">
    <w:name w:val="Texto de balão Char"/>
    <w:basedOn w:val="Fontepargpadro"/>
    <w:link w:val="Textodebalo"/>
    <w:uiPriority w:val="99"/>
    <w:semiHidden/>
    <w:rsid w:val="006655CD"/>
    <w:rPr>
      <w:rFonts w:ascii="Tahoma" w:eastAsia="Times New Roman" w:hAnsi="Tahoma" w:cs="Tahoma"/>
      <w:sz w:val="16"/>
      <w:szCs w:val="16"/>
      <w:lang w:eastAsia="pt-BR"/>
    </w:rPr>
  </w:style>
  <w:style w:type="paragraph" w:styleId="PargrafodaLista">
    <w:name w:val="List Paragraph"/>
    <w:basedOn w:val="Normal"/>
    <w:uiPriority w:val="34"/>
    <w:qFormat/>
    <w:rsid w:val="00FD6DF8"/>
    <w:pPr>
      <w:ind w:left="720"/>
      <w:contextualSpacing/>
    </w:pPr>
  </w:style>
  <w:style w:type="paragraph" w:customStyle="1" w:styleId="textoconteudo">
    <w:name w:val="textoconteudo"/>
    <w:basedOn w:val="Normal"/>
    <w:rsid w:val="00C5766B"/>
    <w:pPr>
      <w:spacing w:before="100" w:beforeAutospacing="1" w:after="100" w:afterAutospacing="1"/>
    </w:pPr>
    <w:rPr>
      <w:rFonts w:ascii="Verdana" w:hAnsi="Verdana"/>
      <w:color w:val="000000"/>
      <w:sz w:val="15"/>
      <w:szCs w:val="15"/>
    </w:rPr>
  </w:style>
  <w:style w:type="paragraph" w:styleId="NormalWeb">
    <w:name w:val="Normal (Web)"/>
    <w:basedOn w:val="Normal"/>
    <w:uiPriority w:val="99"/>
    <w:unhideWhenUsed/>
    <w:rsid w:val="00C5766B"/>
    <w:pPr>
      <w:spacing w:before="100" w:beforeAutospacing="1" w:after="100" w:afterAutospacing="1"/>
    </w:pPr>
  </w:style>
  <w:style w:type="table" w:styleId="Tabelacomgrade">
    <w:name w:val="Table Grid"/>
    <w:basedOn w:val="Tabelanormal"/>
    <w:uiPriority w:val="59"/>
    <w:rsid w:val="00371BA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har">
    <w:name w:val="Título 1 Char"/>
    <w:basedOn w:val="Fontepargpadro"/>
    <w:link w:val="Ttulo1"/>
    <w:rsid w:val="0037647D"/>
    <w:rPr>
      <w:rFonts w:ascii="Times New Roman" w:eastAsia="Times New Roman" w:hAnsi="Times New Roman" w:cs="Times New Roman"/>
      <w:b/>
      <w:sz w:val="24"/>
      <w:szCs w:val="24"/>
      <w:lang w:eastAsia="pt-BR"/>
    </w:rPr>
  </w:style>
  <w:style w:type="paragraph" w:styleId="Recuodecorpodetexto">
    <w:name w:val="Body Text Indent"/>
    <w:basedOn w:val="Normal"/>
    <w:link w:val="RecuodecorpodetextoChar"/>
    <w:rsid w:val="00390B2F"/>
    <w:pPr>
      <w:spacing w:line="480" w:lineRule="auto"/>
      <w:ind w:firstLine="709"/>
    </w:pPr>
  </w:style>
  <w:style w:type="character" w:customStyle="1" w:styleId="RecuodecorpodetextoChar">
    <w:name w:val="Recuo de corpo de texto Char"/>
    <w:basedOn w:val="Fontepargpadro"/>
    <w:link w:val="Recuodecorpodetexto"/>
    <w:rsid w:val="00390B2F"/>
    <w:rPr>
      <w:rFonts w:ascii="Times New Roman" w:eastAsia="Times New Roman" w:hAnsi="Times New Roman" w:cs="Times New Roman"/>
      <w:sz w:val="24"/>
      <w:szCs w:val="24"/>
      <w:lang w:eastAsia="pt-BR"/>
    </w:rPr>
  </w:style>
  <w:style w:type="paragraph" w:styleId="Corpodetexto">
    <w:name w:val="Body Text"/>
    <w:basedOn w:val="Normal"/>
    <w:link w:val="CorpodetextoChar"/>
    <w:semiHidden/>
    <w:rsid w:val="00390B2F"/>
    <w:pPr>
      <w:spacing w:after="120"/>
    </w:pPr>
  </w:style>
  <w:style w:type="character" w:customStyle="1" w:styleId="CorpodetextoChar">
    <w:name w:val="Corpo de texto Char"/>
    <w:basedOn w:val="Fontepargpadro"/>
    <w:link w:val="Corpodetexto"/>
    <w:semiHidden/>
    <w:rsid w:val="00390B2F"/>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B36063"/>
    <w:rPr>
      <w:rFonts w:ascii="Times New Roman" w:eastAsia="Times New Roman" w:hAnsi="Times New Roman" w:cs="Arial"/>
      <w:b/>
      <w:bCs/>
      <w:iCs/>
      <w:sz w:val="24"/>
      <w:szCs w:val="28"/>
      <w:lang w:eastAsia="pt-BR"/>
    </w:rPr>
  </w:style>
  <w:style w:type="character" w:styleId="Forte">
    <w:name w:val="Strong"/>
    <w:basedOn w:val="Fontepargpadro"/>
    <w:uiPriority w:val="22"/>
    <w:qFormat/>
    <w:rsid w:val="007D356A"/>
    <w:rPr>
      <w:b/>
      <w:bCs/>
    </w:rPr>
  </w:style>
  <w:style w:type="character" w:customStyle="1" w:styleId="Ttulo4Char">
    <w:name w:val="Título 4 Char"/>
    <w:basedOn w:val="Fontepargpadro"/>
    <w:link w:val="Ttulo4"/>
    <w:uiPriority w:val="9"/>
    <w:semiHidden/>
    <w:rsid w:val="001611C1"/>
    <w:rPr>
      <w:rFonts w:asciiTheme="majorHAnsi" w:eastAsiaTheme="majorEastAsia" w:hAnsiTheme="majorHAnsi" w:cstheme="majorBidi"/>
      <w:b/>
      <w:bCs/>
      <w:i/>
      <w:iCs/>
      <w:color w:val="4F81BD" w:themeColor="accent1"/>
      <w:sz w:val="24"/>
      <w:szCs w:val="24"/>
      <w:lang w:eastAsia="pt-BR"/>
    </w:rPr>
  </w:style>
  <w:style w:type="character" w:styleId="Hyperlink">
    <w:name w:val="Hyperlink"/>
    <w:basedOn w:val="Fontepargpadro"/>
    <w:uiPriority w:val="99"/>
    <w:rsid w:val="00C42C9B"/>
    <w:rPr>
      <w:color w:val="0000FF"/>
      <w:u w:val="single"/>
    </w:rPr>
  </w:style>
  <w:style w:type="character" w:styleId="Refdecomentrio">
    <w:name w:val="annotation reference"/>
    <w:basedOn w:val="Fontepargpadro"/>
    <w:uiPriority w:val="99"/>
    <w:semiHidden/>
    <w:unhideWhenUsed/>
    <w:rsid w:val="000163EF"/>
    <w:rPr>
      <w:sz w:val="16"/>
      <w:szCs w:val="16"/>
    </w:rPr>
  </w:style>
  <w:style w:type="paragraph" w:styleId="Textodecomentrio">
    <w:name w:val="annotation text"/>
    <w:basedOn w:val="Normal"/>
    <w:link w:val="TextodecomentrioChar"/>
    <w:uiPriority w:val="99"/>
    <w:semiHidden/>
    <w:unhideWhenUsed/>
    <w:rsid w:val="000163EF"/>
    <w:rPr>
      <w:sz w:val="20"/>
      <w:szCs w:val="20"/>
    </w:rPr>
  </w:style>
  <w:style w:type="character" w:customStyle="1" w:styleId="TextodecomentrioChar">
    <w:name w:val="Texto de comentário Char"/>
    <w:basedOn w:val="Fontepargpadro"/>
    <w:link w:val="Textodecomentrio"/>
    <w:uiPriority w:val="99"/>
    <w:semiHidden/>
    <w:rsid w:val="000163E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163EF"/>
    <w:rPr>
      <w:b/>
      <w:bCs/>
    </w:rPr>
  </w:style>
  <w:style w:type="character" w:customStyle="1" w:styleId="AssuntodocomentrioChar">
    <w:name w:val="Assunto do comentário Char"/>
    <w:basedOn w:val="TextodecomentrioChar"/>
    <w:link w:val="Assuntodocomentrio"/>
    <w:uiPriority w:val="99"/>
    <w:semiHidden/>
    <w:rsid w:val="000163EF"/>
    <w:rPr>
      <w:rFonts w:ascii="Times New Roman" w:eastAsia="Times New Roman" w:hAnsi="Times New Roman" w:cs="Times New Roman"/>
      <w:b/>
      <w:bCs/>
      <w:sz w:val="20"/>
      <w:szCs w:val="20"/>
      <w:lang w:eastAsia="pt-BR"/>
    </w:rPr>
  </w:style>
  <w:style w:type="paragraph" w:styleId="Legenda">
    <w:name w:val="caption"/>
    <w:basedOn w:val="Normal"/>
    <w:next w:val="Normal"/>
    <w:uiPriority w:val="35"/>
    <w:unhideWhenUsed/>
    <w:qFormat/>
    <w:rsid w:val="002B3209"/>
    <w:pPr>
      <w:spacing w:after="200"/>
    </w:pPr>
    <w:rPr>
      <w:b/>
      <w:bCs/>
      <w:color w:val="4F81BD" w:themeColor="accent1"/>
      <w:sz w:val="18"/>
      <w:szCs w:val="18"/>
    </w:rPr>
  </w:style>
  <w:style w:type="paragraph" w:styleId="ndicedeilustraes">
    <w:name w:val="table of figures"/>
    <w:basedOn w:val="Normal"/>
    <w:next w:val="Normal"/>
    <w:uiPriority w:val="99"/>
    <w:unhideWhenUsed/>
    <w:rsid w:val="002B3209"/>
  </w:style>
  <w:style w:type="paragraph" w:styleId="Sumrio2">
    <w:name w:val="toc 2"/>
    <w:basedOn w:val="Normal"/>
    <w:next w:val="Normal"/>
    <w:autoRedefine/>
    <w:uiPriority w:val="39"/>
    <w:unhideWhenUsed/>
    <w:rsid w:val="002B3209"/>
    <w:pPr>
      <w:spacing w:after="100"/>
      <w:ind w:left="240"/>
    </w:pPr>
  </w:style>
  <w:style w:type="paragraph" w:styleId="Sumrio1">
    <w:name w:val="toc 1"/>
    <w:basedOn w:val="Normal"/>
    <w:next w:val="Normal"/>
    <w:autoRedefine/>
    <w:uiPriority w:val="39"/>
    <w:unhideWhenUsed/>
    <w:rsid w:val="007760E2"/>
    <w:pPr>
      <w:tabs>
        <w:tab w:val="right" w:leader="dot" w:pos="9628"/>
      </w:tabs>
      <w:spacing w:after="100"/>
    </w:pPr>
    <w:rPr>
      <w:b/>
      <w:noProof/>
    </w:rPr>
  </w:style>
  <w:style w:type="paragraph" w:styleId="CabealhodoSumrio">
    <w:name w:val="TOC Heading"/>
    <w:basedOn w:val="Ttulo1"/>
    <w:next w:val="Normal"/>
    <w:uiPriority w:val="39"/>
    <w:semiHidden/>
    <w:unhideWhenUsed/>
    <w:qFormat/>
    <w:rsid w:val="00342DD7"/>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Bibliografia">
    <w:name w:val="Bibliography"/>
    <w:basedOn w:val="Normal"/>
    <w:next w:val="Normal"/>
    <w:uiPriority w:val="37"/>
    <w:semiHidden/>
    <w:unhideWhenUsed/>
    <w:rsid w:val="00D134F9"/>
  </w:style>
  <w:style w:type="paragraph" w:customStyle="1" w:styleId="TextoNormal">
    <w:name w:val="Texto Normal"/>
    <w:rsid w:val="00D134F9"/>
    <w:pPr>
      <w:suppressAutoHyphens/>
      <w:spacing w:before="60" w:after="60" w:line="240" w:lineRule="auto"/>
      <w:ind w:left="578"/>
      <w:jc w:val="both"/>
    </w:pPr>
    <w:rPr>
      <w:rFonts w:ascii="Times New Roman" w:eastAsia="Arial" w:hAnsi="Times New Roman" w:cs="Times New Roman"/>
      <w:szCs w:val="20"/>
      <w:lang w:eastAsia="ar-SA"/>
    </w:rPr>
  </w:style>
  <w:style w:type="character" w:customStyle="1" w:styleId="apple-style-span">
    <w:name w:val="apple-style-span"/>
    <w:rsid w:val="00D134F9"/>
  </w:style>
  <w:style w:type="character" w:customStyle="1" w:styleId="apple-converted-space">
    <w:name w:val="apple-converted-space"/>
    <w:rsid w:val="00D134F9"/>
  </w:style>
  <w:style w:type="paragraph" w:customStyle="1" w:styleId="Padro">
    <w:name w:val="Padrão"/>
    <w:rsid w:val="00FB23C9"/>
    <w:pPr>
      <w:widowControl w:val="0"/>
      <w:tabs>
        <w:tab w:val="left" w:pos="709"/>
      </w:tabs>
      <w:suppressAutoHyphens/>
      <w:spacing w:after="160" w:line="259" w:lineRule="auto"/>
    </w:pPr>
    <w:rPr>
      <w:rFonts w:ascii="Times New Roman" w:eastAsia="Droid Sans Fallback" w:hAnsi="Times New Roman" w:cs="Lohit Hindi"/>
      <w:sz w:val="24"/>
      <w:szCs w:val="24"/>
      <w:lang w:eastAsia="zh-CN" w:bidi="hi-IN"/>
    </w:rPr>
  </w:style>
  <w:style w:type="character" w:customStyle="1" w:styleId="Ttulo3Char">
    <w:name w:val="Título 3 Char"/>
    <w:basedOn w:val="Fontepargpadro"/>
    <w:link w:val="Ttulo3"/>
    <w:uiPriority w:val="9"/>
    <w:rsid w:val="008A1ACB"/>
    <w:rPr>
      <w:rFonts w:ascii="Times New Roman" w:eastAsiaTheme="majorEastAsia" w:hAnsi="Times New Roman" w:cstheme="majorBidi"/>
      <w:b/>
      <w:sz w:val="24"/>
      <w:szCs w:val="24"/>
      <w:lang w:eastAsia="pt-BR"/>
    </w:rPr>
  </w:style>
  <w:style w:type="paragraph" w:styleId="Reviso">
    <w:name w:val="Revision"/>
    <w:hidden/>
    <w:uiPriority w:val="99"/>
    <w:semiHidden/>
    <w:rsid w:val="008F243A"/>
    <w:pPr>
      <w:spacing w:after="0"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D25955"/>
    <w:rPr>
      <w:i/>
      <w:iCs/>
    </w:rPr>
  </w:style>
  <w:style w:type="paragraph" w:styleId="SemEspaamento">
    <w:name w:val="No Spacing"/>
    <w:uiPriority w:val="1"/>
    <w:qFormat/>
    <w:rsid w:val="000D7899"/>
    <w:pPr>
      <w:spacing w:after="0" w:line="240" w:lineRule="auto"/>
    </w:pPr>
  </w:style>
  <w:style w:type="character" w:customStyle="1" w:styleId="notranslate">
    <w:name w:val="notranslate"/>
    <w:basedOn w:val="Fontepargpadro"/>
    <w:rsid w:val="000D7899"/>
  </w:style>
  <w:style w:type="character" w:styleId="nfaseIntensa">
    <w:name w:val="Intense Emphasis"/>
    <w:basedOn w:val="Fontepargpadro"/>
    <w:uiPriority w:val="21"/>
    <w:qFormat/>
    <w:rsid w:val="004837D9"/>
    <w:rPr>
      <w:b/>
      <w:bCs/>
      <w:i/>
      <w:iCs/>
      <w:color w:val="4F81BD" w:themeColor="accent1"/>
    </w:rPr>
  </w:style>
  <w:style w:type="character" w:customStyle="1" w:styleId="Ttulo5Char">
    <w:name w:val="Título 5 Char"/>
    <w:basedOn w:val="Fontepargpadro"/>
    <w:link w:val="Ttulo5"/>
    <w:uiPriority w:val="9"/>
    <w:semiHidden/>
    <w:rsid w:val="0037647D"/>
    <w:rPr>
      <w:rFonts w:asciiTheme="majorHAnsi" w:eastAsiaTheme="majorEastAsia" w:hAnsiTheme="majorHAnsi" w:cstheme="majorBidi"/>
      <w:color w:val="243F60" w:themeColor="accent1" w:themeShade="7F"/>
      <w:sz w:val="24"/>
      <w:szCs w:val="24"/>
      <w:lang w:eastAsia="pt-BR"/>
    </w:rPr>
  </w:style>
  <w:style w:type="paragraph" w:styleId="Numerada2">
    <w:name w:val="List Number 2"/>
    <w:basedOn w:val="Normal"/>
    <w:uiPriority w:val="99"/>
    <w:semiHidden/>
    <w:unhideWhenUsed/>
    <w:rsid w:val="00C92324"/>
    <w:pPr>
      <w:numPr>
        <w:numId w:val="7"/>
      </w:numPr>
      <w:contextualSpacing/>
    </w:pPr>
  </w:style>
  <w:style w:type="character" w:customStyle="1" w:styleId="Ttulo6Char">
    <w:name w:val="Título 6 Char"/>
    <w:basedOn w:val="Fontepargpadro"/>
    <w:link w:val="Ttulo6"/>
    <w:uiPriority w:val="9"/>
    <w:semiHidden/>
    <w:rsid w:val="0037647D"/>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uiPriority w:val="9"/>
    <w:semiHidden/>
    <w:rsid w:val="0037647D"/>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37647D"/>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semiHidden/>
    <w:rsid w:val="0037647D"/>
    <w:rPr>
      <w:rFonts w:asciiTheme="majorHAnsi" w:eastAsiaTheme="majorEastAsia" w:hAnsiTheme="majorHAnsi" w:cstheme="majorBidi"/>
      <w:i/>
      <w:iCs/>
      <w:color w:val="404040" w:themeColor="text1" w:themeTint="BF"/>
      <w:sz w:val="20"/>
      <w:szCs w:val="20"/>
      <w:lang w:eastAsia="pt-BR"/>
    </w:rPr>
  </w:style>
  <w:style w:type="paragraph" w:styleId="Sumrio3">
    <w:name w:val="toc 3"/>
    <w:basedOn w:val="Normal"/>
    <w:next w:val="Normal"/>
    <w:autoRedefine/>
    <w:uiPriority w:val="39"/>
    <w:unhideWhenUsed/>
    <w:rsid w:val="00E6362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0176">
      <w:bodyDiv w:val="1"/>
      <w:marLeft w:val="0"/>
      <w:marRight w:val="0"/>
      <w:marTop w:val="0"/>
      <w:marBottom w:val="0"/>
      <w:divBdr>
        <w:top w:val="none" w:sz="0" w:space="0" w:color="auto"/>
        <w:left w:val="none" w:sz="0" w:space="0" w:color="auto"/>
        <w:bottom w:val="none" w:sz="0" w:space="0" w:color="auto"/>
        <w:right w:val="none" w:sz="0" w:space="0" w:color="auto"/>
      </w:divBdr>
    </w:div>
    <w:div w:id="170219867">
      <w:bodyDiv w:val="1"/>
      <w:marLeft w:val="0"/>
      <w:marRight w:val="0"/>
      <w:marTop w:val="0"/>
      <w:marBottom w:val="0"/>
      <w:divBdr>
        <w:top w:val="none" w:sz="0" w:space="0" w:color="auto"/>
        <w:left w:val="none" w:sz="0" w:space="0" w:color="auto"/>
        <w:bottom w:val="none" w:sz="0" w:space="0" w:color="auto"/>
        <w:right w:val="none" w:sz="0" w:space="0" w:color="auto"/>
      </w:divBdr>
    </w:div>
    <w:div w:id="202180931">
      <w:bodyDiv w:val="1"/>
      <w:marLeft w:val="0"/>
      <w:marRight w:val="0"/>
      <w:marTop w:val="0"/>
      <w:marBottom w:val="0"/>
      <w:divBdr>
        <w:top w:val="none" w:sz="0" w:space="0" w:color="auto"/>
        <w:left w:val="none" w:sz="0" w:space="0" w:color="auto"/>
        <w:bottom w:val="none" w:sz="0" w:space="0" w:color="auto"/>
        <w:right w:val="none" w:sz="0" w:space="0" w:color="auto"/>
      </w:divBdr>
    </w:div>
    <w:div w:id="290602019">
      <w:bodyDiv w:val="1"/>
      <w:marLeft w:val="0"/>
      <w:marRight w:val="0"/>
      <w:marTop w:val="0"/>
      <w:marBottom w:val="0"/>
      <w:divBdr>
        <w:top w:val="none" w:sz="0" w:space="0" w:color="auto"/>
        <w:left w:val="none" w:sz="0" w:space="0" w:color="auto"/>
        <w:bottom w:val="none" w:sz="0" w:space="0" w:color="auto"/>
        <w:right w:val="none" w:sz="0" w:space="0" w:color="auto"/>
      </w:divBdr>
    </w:div>
    <w:div w:id="305866638">
      <w:bodyDiv w:val="1"/>
      <w:marLeft w:val="0"/>
      <w:marRight w:val="0"/>
      <w:marTop w:val="0"/>
      <w:marBottom w:val="0"/>
      <w:divBdr>
        <w:top w:val="none" w:sz="0" w:space="0" w:color="auto"/>
        <w:left w:val="none" w:sz="0" w:space="0" w:color="auto"/>
        <w:bottom w:val="none" w:sz="0" w:space="0" w:color="auto"/>
        <w:right w:val="none" w:sz="0" w:space="0" w:color="auto"/>
      </w:divBdr>
    </w:div>
    <w:div w:id="333806471">
      <w:bodyDiv w:val="1"/>
      <w:marLeft w:val="0"/>
      <w:marRight w:val="0"/>
      <w:marTop w:val="0"/>
      <w:marBottom w:val="0"/>
      <w:divBdr>
        <w:top w:val="none" w:sz="0" w:space="0" w:color="auto"/>
        <w:left w:val="none" w:sz="0" w:space="0" w:color="auto"/>
        <w:bottom w:val="none" w:sz="0" w:space="0" w:color="auto"/>
        <w:right w:val="none" w:sz="0" w:space="0" w:color="auto"/>
      </w:divBdr>
    </w:div>
    <w:div w:id="513805095">
      <w:bodyDiv w:val="1"/>
      <w:marLeft w:val="0"/>
      <w:marRight w:val="0"/>
      <w:marTop w:val="0"/>
      <w:marBottom w:val="0"/>
      <w:divBdr>
        <w:top w:val="none" w:sz="0" w:space="0" w:color="auto"/>
        <w:left w:val="none" w:sz="0" w:space="0" w:color="auto"/>
        <w:bottom w:val="none" w:sz="0" w:space="0" w:color="auto"/>
        <w:right w:val="none" w:sz="0" w:space="0" w:color="auto"/>
      </w:divBdr>
    </w:div>
    <w:div w:id="571695607">
      <w:bodyDiv w:val="1"/>
      <w:marLeft w:val="0"/>
      <w:marRight w:val="0"/>
      <w:marTop w:val="0"/>
      <w:marBottom w:val="0"/>
      <w:divBdr>
        <w:top w:val="none" w:sz="0" w:space="0" w:color="auto"/>
        <w:left w:val="none" w:sz="0" w:space="0" w:color="auto"/>
        <w:bottom w:val="none" w:sz="0" w:space="0" w:color="auto"/>
        <w:right w:val="none" w:sz="0" w:space="0" w:color="auto"/>
      </w:divBdr>
    </w:div>
    <w:div w:id="655844588">
      <w:bodyDiv w:val="1"/>
      <w:marLeft w:val="0"/>
      <w:marRight w:val="0"/>
      <w:marTop w:val="0"/>
      <w:marBottom w:val="0"/>
      <w:divBdr>
        <w:top w:val="none" w:sz="0" w:space="0" w:color="auto"/>
        <w:left w:val="none" w:sz="0" w:space="0" w:color="auto"/>
        <w:bottom w:val="none" w:sz="0" w:space="0" w:color="auto"/>
        <w:right w:val="none" w:sz="0" w:space="0" w:color="auto"/>
      </w:divBdr>
    </w:div>
    <w:div w:id="680472412">
      <w:bodyDiv w:val="1"/>
      <w:marLeft w:val="0"/>
      <w:marRight w:val="0"/>
      <w:marTop w:val="0"/>
      <w:marBottom w:val="0"/>
      <w:divBdr>
        <w:top w:val="none" w:sz="0" w:space="0" w:color="auto"/>
        <w:left w:val="none" w:sz="0" w:space="0" w:color="auto"/>
        <w:bottom w:val="none" w:sz="0" w:space="0" w:color="auto"/>
        <w:right w:val="none" w:sz="0" w:space="0" w:color="auto"/>
      </w:divBdr>
    </w:div>
    <w:div w:id="684862904">
      <w:bodyDiv w:val="1"/>
      <w:marLeft w:val="0"/>
      <w:marRight w:val="0"/>
      <w:marTop w:val="0"/>
      <w:marBottom w:val="0"/>
      <w:divBdr>
        <w:top w:val="none" w:sz="0" w:space="0" w:color="auto"/>
        <w:left w:val="none" w:sz="0" w:space="0" w:color="auto"/>
        <w:bottom w:val="none" w:sz="0" w:space="0" w:color="auto"/>
        <w:right w:val="none" w:sz="0" w:space="0" w:color="auto"/>
      </w:divBdr>
    </w:div>
    <w:div w:id="713236504">
      <w:bodyDiv w:val="1"/>
      <w:marLeft w:val="0"/>
      <w:marRight w:val="0"/>
      <w:marTop w:val="0"/>
      <w:marBottom w:val="0"/>
      <w:divBdr>
        <w:top w:val="none" w:sz="0" w:space="0" w:color="auto"/>
        <w:left w:val="none" w:sz="0" w:space="0" w:color="auto"/>
        <w:bottom w:val="none" w:sz="0" w:space="0" w:color="auto"/>
        <w:right w:val="none" w:sz="0" w:space="0" w:color="auto"/>
      </w:divBdr>
      <w:divsChild>
        <w:div w:id="631137739">
          <w:marLeft w:val="0"/>
          <w:marRight w:val="0"/>
          <w:marTop w:val="0"/>
          <w:marBottom w:val="0"/>
          <w:divBdr>
            <w:top w:val="none" w:sz="0" w:space="0" w:color="auto"/>
            <w:left w:val="none" w:sz="0" w:space="0" w:color="auto"/>
            <w:bottom w:val="none" w:sz="0" w:space="0" w:color="auto"/>
            <w:right w:val="none" w:sz="0" w:space="0" w:color="auto"/>
          </w:divBdr>
          <w:divsChild>
            <w:div w:id="1747923068">
              <w:marLeft w:val="0"/>
              <w:marRight w:val="0"/>
              <w:marTop w:val="0"/>
              <w:marBottom w:val="0"/>
              <w:divBdr>
                <w:top w:val="none" w:sz="0" w:space="0" w:color="auto"/>
                <w:left w:val="none" w:sz="0" w:space="0" w:color="auto"/>
                <w:bottom w:val="none" w:sz="0" w:space="0" w:color="auto"/>
                <w:right w:val="none" w:sz="0" w:space="0" w:color="auto"/>
              </w:divBdr>
              <w:divsChild>
                <w:div w:id="1818258792">
                  <w:marLeft w:val="0"/>
                  <w:marRight w:val="0"/>
                  <w:marTop w:val="0"/>
                  <w:marBottom w:val="0"/>
                  <w:divBdr>
                    <w:top w:val="none" w:sz="0" w:space="0" w:color="auto"/>
                    <w:left w:val="none" w:sz="0" w:space="0" w:color="auto"/>
                    <w:bottom w:val="none" w:sz="0" w:space="0" w:color="auto"/>
                    <w:right w:val="none" w:sz="0" w:space="0" w:color="auto"/>
                  </w:divBdr>
                  <w:divsChild>
                    <w:div w:id="282462221">
                      <w:marLeft w:val="1800"/>
                      <w:marRight w:val="0"/>
                      <w:marTop w:val="0"/>
                      <w:marBottom w:val="0"/>
                      <w:divBdr>
                        <w:top w:val="none" w:sz="0" w:space="0" w:color="auto"/>
                        <w:left w:val="none" w:sz="0" w:space="0" w:color="auto"/>
                        <w:bottom w:val="none" w:sz="0" w:space="0" w:color="auto"/>
                        <w:right w:val="none" w:sz="0" w:space="0" w:color="auto"/>
                      </w:divBdr>
                      <w:divsChild>
                        <w:div w:id="664431043">
                          <w:marLeft w:val="0"/>
                          <w:marRight w:val="0"/>
                          <w:marTop w:val="0"/>
                          <w:marBottom w:val="0"/>
                          <w:divBdr>
                            <w:top w:val="none" w:sz="0" w:space="0" w:color="auto"/>
                            <w:left w:val="none" w:sz="0" w:space="0" w:color="auto"/>
                            <w:bottom w:val="none" w:sz="0" w:space="0" w:color="auto"/>
                            <w:right w:val="none" w:sz="0" w:space="0" w:color="auto"/>
                          </w:divBdr>
                          <w:divsChild>
                            <w:div w:id="76272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663729">
          <w:marLeft w:val="0"/>
          <w:marRight w:val="0"/>
          <w:marTop w:val="0"/>
          <w:marBottom w:val="0"/>
          <w:divBdr>
            <w:top w:val="none" w:sz="0" w:space="0" w:color="auto"/>
            <w:left w:val="none" w:sz="0" w:space="0" w:color="auto"/>
            <w:bottom w:val="none" w:sz="0" w:space="0" w:color="auto"/>
            <w:right w:val="none" w:sz="0" w:space="0" w:color="auto"/>
          </w:divBdr>
          <w:divsChild>
            <w:div w:id="1351565118">
              <w:marLeft w:val="0"/>
              <w:marRight w:val="0"/>
              <w:marTop w:val="45"/>
              <w:marBottom w:val="0"/>
              <w:divBdr>
                <w:top w:val="none" w:sz="0" w:space="0" w:color="auto"/>
                <w:left w:val="none" w:sz="0" w:space="0" w:color="auto"/>
                <w:bottom w:val="none" w:sz="0" w:space="0" w:color="auto"/>
                <w:right w:val="none" w:sz="0" w:space="0" w:color="auto"/>
              </w:divBdr>
              <w:divsChild>
                <w:div w:id="190732169">
                  <w:marLeft w:val="0"/>
                  <w:marRight w:val="0"/>
                  <w:marTop w:val="0"/>
                  <w:marBottom w:val="0"/>
                  <w:divBdr>
                    <w:top w:val="none" w:sz="0" w:space="0" w:color="auto"/>
                    <w:left w:val="none" w:sz="0" w:space="0" w:color="auto"/>
                    <w:bottom w:val="none" w:sz="0" w:space="0" w:color="auto"/>
                    <w:right w:val="none" w:sz="0" w:space="0" w:color="auto"/>
                  </w:divBdr>
                  <w:divsChild>
                    <w:div w:id="1681006144">
                      <w:marLeft w:val="1800"/>
                      <w:marRight w:val="3810"/>
                      <w:marTop w:val="0"/>
                      <w:marBottom w:val="0"/>
                      <w:divBdr>
                        <w:top w:val="none" w:sz="0" w:space="0" w:color="auto"/>
                        <w:left w:val="none" w:sz="0" w:space="0" w:color="auto"/>
                        <w:bottom w:val="none" w:sz="0" w:space="0" w:color="auto"/>
                        <w:right w:val="none" w:sz="0" w:space="0" w:color="auto"/>
                      </w:divBdr>
                      <w:divsChild>
                        <w:div w:id="1482112407">
                          <w:marLeft w:val="0"/>
                          <w:marRight w:val="0"/>
                          <w:marTop w:val="0"/>
                          <w:marBottom w:val="0"/>
                          <w:divBdr>
                            <w:top w:val="none" w:sz="0" w:space="0" w:color="auto"/>
                            <w:left w:val="none" w:sz="0" w:space="0" w:color="auto"/>
                            <w:bottom w:val="none" w:sz="0" w:space="0" w:color="auto"/>
                            <w:right w:val="none" w:sz="0" w:space="0" w:color="auto"/>
                          </w:divBdr>
                          <w:divsChild>
                            <w:div w:id="1781948075">
                              <w:marLeft w:val="0"/>
                              <w:marRight w:val="0"/>
                              <w:marTop w:val="0"/>
                              <w:marBottom w:val="0"/>
                              <w:divBdr>
                                <w:top w:val="none" w:sz="0" w:space="0" w:color="auto"/>
                                <w:left w:val="none" w:sz="0" w:space="0" w:color="auto"/>
                                <w:bottom w:val="none" w:sz="0" w:space="0" w:color="auto"/>
                                <w:right w:val="none" w:sz="0" w:space="0" w:color="auto"/>
                              </w:divBdr>
                              <w:divsChild>
                                <w:div w:id="1622807693">
                                  <w:marLeft w:val="0"/>
                                  <w:marRight w:val="0"/>
                                  <w:marTop w:val="0"/>
                                  <w:marBottom w:val="0"/>
                                  <w:divBdr>
                                    <w:top w:val="none" w:sz="0" w:space="0" w:color="auto"/>
                                    <w:left w:val="none" w:sz="0" w:space="0" w:color="auto"/>
                                    <w:bottom w:val="none" w:sz="0" w:space="0" w:color="auto"/>
                                    <w:right w:val="none" w:sz="0" w:space="0" w:color="auto"/>
                                  </w:divBdr>
                                  <w:divsChild>
                                    <w:div w:id="634481794">
                                      <w:marLeft w:val="0"/>
                                      <w:marRight w:val="0"/>
                                      <w:marTop w:val="0"/>
                                      <w:marBottom w:val="0"/>
                                      <w:divBdr>
                                        <w:top w:val="none" w:sz="0" w:space="0" w:color="auto"/>
                                        <w:left w:val="none" w:sz="0" w:space="0" w:color="auto"/>
                                        <w:bottom w:val="none" w:sz="0" w:space="0" w:color="auto"/>
                                        <w:right w:val="none" w:sz="0" w:space="0" w:color="auto"/>
                                      </w:divBdr>
                                      <w:divsChild>
                                        <w:div w:id="789393636">
                                          <w:marLeft w:val="0"/>
                                          <w:marRight w:val="0"/>
                                          <w:marTop w:val="0"/>
                                          <w:marBottom w:val="0"/>
                                          <w:divBdr>
                                            <w:top w:val="none" w:sz="0" w:space="0" w:color="auto"/>
                                            <w:left w:val="none" w:sz="0" w:space="0" w:color="auto"/>
                                            <w:bottom w:val="none" w:sz="0" w:space="0" w:color="auto"/>
                                            <w:right w:val="none" w:sz="0" w:space="0" w:color="auto"/>
                                          </w:divBdr>
                                          <w:divsChild>
                                            <w:div w:id="10385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2510879">
      <w:bodyDiv w:val="1"/>
      <w:marLeft w:val="0"/>
      <w:marRight w:val="0"/>
      <w:marTop w:val="0"/>
      <w:marBottom w:val="0"/>
      <w:divBdr>
        <w:top w:val="none" w:sz="0" w:space="0" w:color="auto"/>
        <w:left w:val="none" w:sz="0" w:space="0" w:color="auto"/>
        <w:bottom w:val="none" w:sz="0" w:space="0" w:color="auto"/>
        <w:right w:val="none" w:sz="0" w:space="0" w:color="auto"/>
      </w:divBdr>
    </w:div>
    <w:div w:id="783617281">
      <w:bodyDiv w:val="1"/>
      <w:marLeft w:val="0"/>
      <w:marRight w:val="0"/>
      <w:marTop w:val="0"/>
      <w:marBottom w:val="0"/>
      <w:divBdr>
        <w:top w:val="none" w:sz="0" w:space="0" w:color="auto"/>
        <w:left w:val="none" w:sz="0" w:space="0" w:color="auto"/>
        <w:bottom w:val="none" w:sz="0" w:space="0" w:color="auto"/>
        <w:right w:val="none" w:sz="0" w:space="0" w:color="auto"/>
      </w:divBdr>
    </w:div>
    <w:div w:id="811169393">
      <w:bodyDiv w:val="1"/>
      <w:marLeft w:val="0"/>
      <w:marRight w:val="0"/>
      <w:marTop w:val="0"/>
      <w:marBottom w:val="0"/>
      <w:divBdr>
        <w:top w:val="none" w:sz="0" w:space="0" w:color="auto"/>
        <w:left w:val="none" w:sz="0" w:space="0" w:color="auto"/>
        <w:bottom w:val="none" w:sz="0" w:space="0" w:color="auto"/>
        <w:right w:val="none" w:sz="0" w:space="0" w:color="auto"/>
      </w:divBdr>
    </w:div>
    <w:div w:id="910582293">
      <w:bodyDiv w:val="1"/>
      <w:marLeft w:val="0"/>
      <w:marRight w:val="0"/>
      <w:marTop w:val="0"/>
      <w:marBottom w:val="0"/>
      <w:divBdr>
        <w:top w:val="none" w:sz="0" w:space="0" w:color="auto"/>
        <w:left w:val="none" w:sz="0" w:space="0" w:color="auto"/>
        <w:bottom w:val="none" w:sz="0" w:space="0" w:color="auto"/>
        <w:right w:val="none" w:sz="0" w:space="0" w:color="auto"/>
      </w:divBdr>
    </w:div>
    <w:div w:id="1067194149">
      <w:bodyDiv w:val="1"/>
      <w:marLeft w:val="0"/>
      <w:marRight w:val="0"/>
      <w:marTop w:val="0"/>
      <w:marBottom w:val="0"/>
      <w:divBdr>
        <w:top w:val="none" w:sz="0" w:space="0" w:color="auto"/>
        <w:left w:val="none" w:sz="0" w:space="0" w:color="auto"/>
        <w:bottom w:val="none" w:sz="0" w:space="0" w:color="auto"/>
        <w:right w:val="none" w:sz="0" w:space="0" w:color="auto"/>
      </w:divBdr>
    </w:div>
    <w:div w:id="1256326197">
      <w:bodyDiv w:val="1"/>
      <w:marLeft w:val="0"/>
      <w:marRight w:val="0"/>
      <w:marTop w:val="0"/>
      <w:marBottom w:val="0"/>
      <w:divBdr>
        <w:top w:val="none" w:sz="0" w:space="0" w:color="auto"/>
        <w:left w:val="none" w:sz="0" w:space="0" w:color="auto"/>
        <w:bottom w:val="none" w:sz="0" w:space="0" w:color="auto"/>
        <w:right w:val="none" w:sz="0" w:space="0" w:color="auto"/>
      </w:divBdr>
    </w:div>
    <w:div w:id="1360352872">
      <w:bodyDiv w:val="1"/>
      <w:marLeft w:val="0"/>
      <w:marRight w:val="0"/>
      <w:marTop w:val="0"/>
      <w:marBottom w:val="0"/>
      <w:divBdr>
        <w:top w:val="none" w:sz="0" w:space="0" w:color="auto"/>
        <w:left w:val="none" w:sz="0" w:space="0" w:color="auto"/>
        <w:bottom w:val="none" w:sz="0" w:space="0" w:color="auto"/>
        <w:right w:val="none" w:sz="0" w:space="0" w:color="auto"/>
      </w:divBdr>
    </w:div>
    <w:div w:id="1477335125">
      <w:bodyDiv w:val="1"/>
      <w:marLeft w:val="0"/>
      <w:marRight w:val="0"/>
      <w:marTop w:val="0"/>
      <w:marBottom w:val="0"/>
      <w:divBdr>
        <w:top w:val="none" w:sz="0" w:space="0" w:color="auto"/>
        <w:left w:val="none" w:sz="0" w:space="0" w:color="auto"/>
        <w:bottom w:val="none" w:sz="0" w:space="0" w:color="auto"/>
        <w:right w:val="none" w:sz="0" w:space="0" w:color="auto"/>
      </w:divBdr>
      <w:divsChild>
        <w:div w:id="1682779628">
          <w:marLeft w:val="0"/>
          <w:marRight w:val="0"/>
          <w:marTop w:val="0"/>
          <w:marBottom w:val="0"/>
          <w:divBdr>
            <w:top w:val="none" w:sz="0" w:space="0" w:color="auto"/>
            <w:left w:val="none" w:sz="0" w:space="0" w:color="auto"/>
            <w:bottom w:val="none" w:sz="0" w:space="0" w:color="auto"/>
            <w:right w:val="none" w:sz="0" w:space="0" w:color="auto"/>
          </w:divBdr>
          <w:divsChild>
            <w:div w:id="158277607">
              <w:marLeft w:val="0"/>
              <w:marRight w:val="0"/>
              <w:marTop w:val="0"/>
              <w:marBottom w:val="0"/>
              <w:divBdr>
                <w:top w:val="none" w:sz="0" w:space="0" w:color="auto"/>
                <w:left w:val="none" w:sz="0" w:space="0" w:color="auto"/>
                <w:bottom w:val="none" w:sz="0" w:space="0" w:color="auto"/>
                <w:right w:val="none" w:sz="0" w:space="0" w:color="auto"/>
              </w:divBdr>
              <w:divsChild>
                <w:div w:id="921453880">
                  <w:marLeft w:val="0"/>
                  <w:marRight w:val="0"/>
                  <w:marTop w:val="0"/>
                  <w:marBottom w:val="0"/>
                  <w:divBdr>
                    <w:top w:val="none" w:sz="0" w:space="0" w:color="auto"/>
                    <w:left w:val="none" w:sz="0" w:space="0" w:color="auto"/>
                    <w:bottom w:val="none" w:sz="0" w:space="0" w:color="auto"/>
                    <w:right w:val="none" w:sz="0" w:space="0" w:color="auto"/>
                  </w:divBdr>
                  <w:divsChild>
                    <w:div w:id="268129504">
                      <w:marLeft w:val="0"/>
                      <w:marRight w:val="0"/>
                      <w:marTop w:val="0"/>
                      <w:marBottom w:val="0"/>
                      <w:divBdr>
                        <w:top w:val="none" w:sz="0" w:space="0" w:color="auto"/>
                        <w:left w:val="none" w:sz="0" w:space="0" w:color="auto"/>
                        <w:bottom w:val="none" w:sz="0" w:space="0" w:color="auto"/>
                        <w:right w:val="none" w:sz="0" w:space="0" w:color="auto"/>
                      </w:divBdr>
                      <w:divsChild>
                        <w:div w:id="239170912">
                          <w:marLeft w:val="0"/>
                          <w:marRight w:val="0"/>
                          <w:marTop w:val="0"/>
                          <w:marBottom w:val="0"/>
                          <w:divBdr>
                            <w:top w:val="none" w:sz="0" w:space="0" w:color="auto"/>
                            <w:left w:val="none" w:sz="0" w:space="0" w:color="auto"/>
                            <w:bottom w:val="none" w:sz="0" w:space="0" w:color="auto"/>
                            <w:right w:val="none" w:sz="0" w:space="0" w:color="auto"/>
                          </w:divBdr>
                          <w:divsChild>
                            <w:div w:id="148218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109498">
      <w:bodyDiv w:val="1"/>
      <w:marLeft w:val="0"/>
      <w:marRight w:val="0"/>
      <w:marTop w:val="0"/>
      <w:marBottom w:val="0"/>
      <w:divBdr>
        <w:top w:val="none" w:sz="0" w:space="0" w:color="auto"/>
        <w:left w:val="none" w:sz="0" w:space="0" w:color="auto"/>
        <w:bottom w:val="none" w:sz="0" w:space="0" w:color="auto"/>
        <w:right w:val="none" w:sz="0" w:space="0" w:color="auto"/>
      </w:divBdr>
    </w:div>
    <w:div w:id="1634561882">
      <w:bodyDiv w:val="1"/>
      <w:marLeft w:val="0"/>
      <w:marRight w:val="0"/>
      <w:marTop w:val="0"/>
      <w:marBottom w:val="0"/>
      <w:divBdr>
        <w:top w:val="none" w:sz="0" w:space="0" w:color="auto"/>
        <w:left w:val="none" w:sz="0" w:space="0" w:color="auto"/>
        <w:bottom w:val="none" w:sz="0" w:space="0" w:color="auto"/>
        <w:right w:val="none" w:sz="0" w:space="0" w:color="auto"/>
      </w:divBdr>
    </w:div>
    <w:div w:id="1719354596">
      <w:bodyDiv w:val="1"/>
      <w:marLeft w:val="0"/>
      <w:marRight w:val="0"/>
      <w:marTop w:val="0"/>
      <w:marBottom w:val="0"/>
      <w:divBdr>
        <w:top w:val="none" w:sz="0" w:space="0" w:color="auto"/>
        <w:left w:val="none" w:sz="0" w:space="0" w:color="auto"/>
        <w:bottom w:val="none" w:sz="0" w:space="0" w:color="auto"/>
        <w:right w:val="none" w:sz="0" w:space="0" w:color="auto"/>
      </w:divBdr>
    </w:div>
    <w:div w:id="1849295229">
      <w:bodyDiv w:val="1"/>
      <w:marLeft w:val="0"/>
      <w:marRight w:val="0"/>
      <w:marTop w:val="0"/>
      <w:marBottom w:val="0"/>
      <w:divBdr>
        <w:top w:val="none" w:sz="0" w:space="0" w:color="auto"/>
        <w:left w:val="none" w:sz="0" w:space="0" w:color="auto"/>
        <w:bottom w:val="none" w:sz="0" w:space="0" w:color="auto"/>
        <w:right w:val="none" w:sz="0" w:space="0" w:color="auto"/>
      </w:divBdr>
    </w:div>
    <w:div w:id="1898661764">
      <w:bodyDiv w:val="1"/>
      <w:marLeft w:val="0"/>
      <w:marRight w:val="0"/>
      <w:marTop w:val="0"/>
      <w:marBottom w:val="0"/>
      <w:divBdr>
        <w:top w:val="none" w:sz="0" w:space="0" w:color="auto"/>
        <w:left w:val="none" w:sz="0" w:space="0" w:color="auto"/>
        <w:bottom w:val="none" w:sz="0" w:space="0" w:color="auto"/>
        <w:right w:val="none" w:sz="0" w:space="0" w:color="auto"/>
      </w:divBdr>
    </w:div>
    <w:div w:id="1969585430">
      <w:bodyDiv w:val="1"/>
      <w:marLeft w:val="0"/>
      <w:marRight w:val="0"/>
      <w:marTop w:val="0"/>
      <w:marBottom w:val="0"/>
      <w:divBdr>
        <w:top w:val="none" w:sz="0" w:space="0" w:color="auto"/>
        <w:left w:val="none" w:sz="0" w:space="0" w:color="auto"/>
        <w:bottom w:val="none" w:sz="0" w:space="0" w:color="auto"/>
        <w:right w:val="none" w:sz="0" w:space="0" w:color="auto"/>
      </w:divBdr>
    </w:div>
    <w:div w:id="211662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t.wikipedia.org/w/index.php?title=Massachusetts_Computer_Associates&amp;action=edit&amp;redlink=1" TargetMode="External"/><Relationship Id="rId21" Type="http://schemas.openxmlformats.org/officeDocument/2006/relationships/hyperlink" Target="http://pt.wikipedia.org/wiki/TeX" TargetMode="External"/><Relationship Id="rId42" Type="http://schemas.openxmlformats.org/officeDocument/2006/relationships/image" Target="media/image10.png"/><Relationship Id="rId47" Type="http://schemas.openxmlformats.org/officeDocument/2006/relationships/image" Target="media/image14.jpeg"/><Relationship Id="rId63" Type="http://schemas.openxmlformats.org/officeDocument/2006/relationships/hyperlink" Target="http://www.xm1math.net/texmaker/" TargetMode="External"/><Relationship Id="rId68" Type="http://schemas.openxmlformats.org/officeDocument/2006/relationships/hyperlink" Target="http://www.ufscar.br/jcfogo/arquivos/minicurso_tec.pdf" TargetMode="External"/><Relationship Id="rId16" Type="http://schemas.openxmlformats.org/officeDocument/2006/relationships/hyperlink" Target="http://pt.wikipedia.org/wiki/Ci%C3%AAncia_da_computa%C3%A7%C3%A3o" TargetMode="External"/><Relationship Id="rId11" Type="http://schemas.openxmlformats.org/officeDocument/2006/relationships/hyperlink" Target="http://pt.wikipedia.org/wiki/WYSIWYG" TargetMode="External"/><Relationship Id="rId24" Type="http://schemas.openxmlformats.org/officeDocument/2006/relationships/hyperlink" Target="http://pt.wikipedia.org/wiki/Massachusetts_Institute_of_Technology" TargetMode="External"/><Relationship Id="rId32" Type="http://schemas.openxmlformats.org/officeDocument/2006/relationships/image" Target="media/image4.png"/><Relationship Id="rId37" Type="http://schemas.openxmlformats.org/officeDocument/2006/relationships/hyperlink" Target="http://pt.wikipedia.org/wiki/Ph.D." TargetMode="External"/><Relationship Id="rId40" Type="http://schemas.openxmlformats.org/officeDocument/2006/relationships/header" Target="header1.xml"/><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hyperlink" Target="http://tableless.com.br/o-que-e-usabilidade/" TargetMode="External"/><Relationship Id="rId66" Type="http://schemas.openxmlformats.org/officeDocument/2006/relationships/hyperlink" Target="http://www.latexeditor.org/" TargetMode="External"/><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www.lamport.org/" TargetMode="External"/><Relationship Id="rId19" Type="http://schemas.openxmlformats.org/officeDocument/2006/relationships/hyperlink" Target="http://pt.wikipedia.org/wiki/Universidade_de_Stanford" TargetMode="External"/><Relationship Id="rId14" Type="http://schemas.openxmlformats.org/officeDocument/2006/relationships/hyperlink" Target="http://pt.wikipedia.org/wiki/F%C3%ADsicos" TargetMode="External"/><Relationship Id="rId22" Type="http://schemas.openxmlformats.org/officeDocument/2006/relationships/hyperlink" Target="http://pt.wikipedia.org/wiki/Tipografia" TargetMode="External"/><Relationship Id="rId27" Type="http://schemas.openxmlformats.org/officeDocument/2006/relationships/hyperlink" Target="http://pt.wikipedia.org/wiki/SRI_International" TargetMode="External"/><Relationship Id="rId30" Type="http://schemas.openxmlformats.org/officeDocument/2006/relationships/hyperlink" Target="http://latexbr.blogspot.com/2011/04/lancado-ubuntu-1104-natty-narwhal.html" TargetMode="External"/><Relationship Id="rId35" Type="http://schemas.openxmlformats.org/officeDocument/2006/relationships/image" Target="media/image7.jpeg"/><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hyperlink" Target="http://www.portaleducacao.com.br/educacao/artigos/31639/linguagem-de-marcacao" TargetMode="External"/><Relationship Id="rId64" Type="http://schemas.openxmlformats.org/officeDocument/2006/relationships/hyperlink" Target="http://texstudio.sourceforge.net/" TargetMode="External"/><Relationship Id="rId69" Type="http://schemas.openxmlformats.org/officeDocument/2006/relationships/hyperlink" Target="http://www.texniccenter.org/"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http://www.winshell.de/" TargetMode="External"/><Relationship Id="rId3" Type="http://schemas.openxmlformats.org/officeDocument/2006/relationships/styles" Target="styles.xml"/><Relationship Id="rId12" Type="http://schemas.openxmlformats.org/officeDocument/2006/relationships/hyperlink" Target="http://pt.wikipedia.org/wiki/Ph.D." TargetMode="External"/><Relationship Id="rId17" Type="http://schemas.openxmlformats.org/officeDocument/2006/relationships/hyperlink" Target="http://pt.wikipedia.org/wiki/LaTeX" TargetMode="External"/><Relationship Id="rId25" Type="http://schemas.openxmlformats.org/officeDocument/2006/relationships/hyperlink" Target="http://pt.wikipedia.org/wiki/Universidade_Brandeis" TargetMode="External"/><Relationship Id="rId33" Type="http://schemas.openxmlformats.org/officeDocument/2006/relationships/image" Target="media/image5.png"/><Relationship Id="rId38" Type="http://schemas.openxmlformats.org/officeDocument/2006/relationships/hyperlink" Target="http://pt.wikipedia.org/wiki/IHC" TargetMode="External"/><Relationship Id="rId46" Type="http://schemas.openxmlformats.org/officeDocument/2006/relationships/image" Target="media/image13.jpeg"/><Relationship Id="rId59" Type="http://schemas.openxmlformats.org/officeDocument/2006/relationships/hyperlink" Target="http://pipeless.blogspot.com.br/2009/01/apresentando-o-tex.html" TargetMode="External"/><Relationship Id="rId67" Type="http://schemas.openxmlformats.org/officeDocument/2006/relationships/hyperlink" Target="http://www.tug.org/texworks/" TargetMode="External"/><Relationship Id="rId20" Type="http://schemas.openxmlformats.org/officeDocument/2006/relationships/hyperlink" Target="http://www-cs-faculty.stanford.edu/~knuth/taocp.html" TargetMode="External"/><Relationship Id="rId41" Type="http://schemas.openxmlformats.org/officeDocument/2006/relationships/footer" Target="footer1.xml"/><Relationship Id="rId54" Type="http://schemas.openxmlformats.org/officeDocument/2006/relationships/image" Target="media/image21.jpeg"/><Relationship Id="rId62" Type="http://schemas.openxmlformats.org/officeDocument/2006/relationships/hyperlink" Target="http://posgraduando.com/blog/introducao-ao-latex-os-primeiros-passos" TargetMode="External"/><Relationship Id="rId70" Type="http://schemas.openxmlformats.org/officeDocument/2006/relationships/hyperlink" Target="http://www.bakoma-tex.com/"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t.wikipedia.org/wiki/Matem%C3%A1ticos" TargetMode="External"/><Relationship Id="rId23" Type="http://schemas.openxmlformats.org/officeDocument/2006/relationships/image" Target="media/image3.jpeg"/><Relationship Id="rId28" Type="http://schemas.openxmlformats.org/officeDocument/2006/relationships/hyperlink" Target="http://pt.wikipedia.org/wiki/Digital" TargetMode="External"/><Relationship Id="rId36" Type="http://schemas.openxmlformats.org/officeDocument/2006/relationships/image" Target="media/image8.jpeg"/><Relationship Id="rId49" Type="http://schemas.openxmlformats.org/officeDocument/2006/relationships/image" Target="media/image16.jpeg"/><Relationship Id="rId57" Type="http://schemas.openxmlformats.org/officeDocument/2006/relationships/hyperlink" Target="http://wdxp.blogspot.com.br/2011/08/o-que-e-ihc-parte-i.html" TargetMode="External"/><Relationship Id="rId10" Type="http://schemas.openxmlformats.org/officeDocument/2006/relationships/hyperlink" Target="http://latexbr.blogspot.com/2011/04/lancado-ubuntu-1104-natty-narwhal.html" TargetMode="External"/><Relationship Id="rId31" Type="http://schemas.openxmlformats.org/officeDocument/2006/relationships/hyperlink" Target="http://pt.wikipedia.org/wiki/WYSIWYG" TargetMode="External"/><Relationship Id="rId44" Type="http://schemas.openxmlformats.org/officeDocument/2006/relationships/hyperlink" Target="http://en.wikipedia.org/wiki/Look_and_feel" TargetMode="External"/><Relationship Id="rId52" Type="http://schemas.openxmlformats.org/officeDocument/2006/relationships/image" Target="media/image19.jpeg"/><Relationship Id="rId60" Type="http://schemas.openxmlformats.org/officeDocument/2006/relationships/hyperlink" Target="http://latexbr.blogspot.com.br/2010/04/introducao-ao-latex.html" TargetMode="External"/><Relationship Id="rId65" Type="http://schemas.openxmlformats.org/officeDocument/2006/relationships/hyperlink" Target="http://www.borges-solutions.com/sharelatex/" TargetMode="External"/><Relationship Id="rId73" Type="http://schemas.openxmlformats.org/officeDocument/2006/relationships/hyperlink" Target="http://www.inlage.com/home" TargetMode="Externa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pt.wikipedia.org/wiki/Tipografia" TargetMode="External"/><Relationship Id="rId13" Type="http://schemas.openxmlformats.org/officeDocument/2006/relationships/comments" Target="comments.xml"/><Relationship Id="rId18" Type="http://schemas.openxmlformats.org/officeDocument/2006/relationships/image" Target="media/image2.png"/><Relationship Id="rId39" Type="http://schemas.openxmlformats.org/officeDocument/2006/relationships/image" Target="media/image9.jpeg"/><Relationship Id="rId34" Type="http://schemas.openxmlformats.org/officeDocument/2006/relationships/image" Target="media/image6.jpeg"/><Relationship Id="rId50" Type="http://schemas.openxmlformats.org/officeDocument/2006/relationships/image" Target="media/image17.jpeg"/><Relationship Id="rId55" Type="http://schemas.openxmlformats.org/officeDocument/2006/relationships/hyperlink" Target="https://medium.com/ux-ui-design-1/analise-heuristica-o-que-e-fff5b7826ecb"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winedt.com/" TargetMode="External"/><Relationship Id="rId2" Type="http://schemas.openxmlformats.org/officeDocument/2006/relationships/numbering" Target="numbering.xml"/><Relationship Id="rId29" Type="http://schemas.openxmlformats.org/officeDocument/2006/relationships/hyperlink" Target="http://pt.wikipedia.org/wiki/Compaq"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57C3E-CB51-41C6-A533-032281C4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50</Pages>
  <Words>9675</Words>
  <Characters>52246</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IFRN</Company>
  <LinksUpToDate>false</LinksUpToDate>
  <CharactersWithSpaces>61798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Bernardo;Clayton</dc:creator>
  <cp:lastModifiedBy>diego</cp:lastModifiedBy>
  <cp:revision>26</cp:revision>
  <dcterms:created xsi:type="dcterms:W3CDTF">2015-01-25T01:22:00Z</dcterms:created>
  <dcterms:modified xsi:type="dcterms:W3CDTF">2015-01-26T01:16:00Z</dcterms:modified>
</cp:coreProperties>
</file>