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5296A" w14:textId="77777777" w:rsidR="000A1EE2" w:rsidRPr="005C6803" w:rsidRDefault="000A1EE2" w:rsidP="00A61A45">
      <w:pPr>
        <w:tabs>
          <w:tab w:val="left" w:pos="1080"/>
          <w:tab w:val="left" w:pos="1260"/>
        </w:tabs>
        <w:spacing w:line="360" w:lineRule="auto"/>
        <w:jc w:val="center"/>
        <w:rPr>
          <w:noProof/>
        </w:rPr>
      </w:pPr>
      <w:r w:rsidRPr="005C6803">
        <w:rPr>
          <w:noProof/>
        </w:rPr>
        <w:t xml:space="preserve">INSTITUTO FEDERAL DE EDUCAÇÃO, CIÊNCIA E TECNOLOGIA </w:t>
      </w:r>
    </w:p>
    <w:p w14:paraId="57E29EF3" w14:textId="77777777" w:rsidR="00FD6DF8" w:rsidRPr="005C6803" w:rsidRDefault="000A1EE2" w:rsidP="00A61A45">
      <w:pPr>
        <w:tabs>
          <w:tab w:val="left" w:pos="1080"/>
          <w:tab w:val="left" w:pos="1260"/>
        </w:tabs>
        <w:spacing w:line="360" w:lineRule="auto"/>
        <w:jc w:val="center"/>
        <w:rPr>
          <w:b/>
          <w:sz w:val="26"/>
          <w:szCs w:val="26"/>
        </w:rPr>
      </w:pPr>
      <w:r w:rsidRPr="005C6803">
        <w:rPr>
          <w:noProof/>
        </w:rPr>
        <w:t>DO RIO GRANDE DO NORTE</w:t>
      </w:r>
    </w:p>
    <w:p w14:paraId="2BF8A925" w14:textId="77777777" w:rsidR="00FD6DF8" w:rsidRPr="005C6803" w:rsidRDefault="00FD6DF8" w:rsidP="00A61A45">
      <w:pPr>
        <w:tabs>
          <w:tab w:val="left" w:pos="1080"/>
          <w:tab w:val="left" w:pos="1260"/>
        </w:tabs>
        <w:spacing w:line="360" w:lineRule="auto"/>
        <w:jc w:val="center"/>
        <w:rPr>
          <w:b/>
          <w:sz w:val="26"/>
          <w:szCs w:val="26"/>
        </w:rPr>
      </w:pPr>
    </w:p>
    <w:p w14:paraId="7D7DB440" w14:textId="77777777" w:rsidR="00FD6DF8" w:rsidRPr="005C6803" w:rsidRDefault="00FD6DF8" w:rsidP="00A61A45">
      <w:pPr>
        <w:tabs>
          <w:tab w:val="left" w:pos="1080"/>
          <w:tab w:val="left" w:pos="1260"/>
        </w:tabs>
        <w:spacing w:line="360" w:lineRule="auto"/>
        <w:jc w:val="center"/>
        <w:rPr>
          <w:b/>
          <w:sz w:val="26"/>
          <w:szCs w:val="26"/>
        </w:rPr>
      </w:pPr>
    </w:p>
    <w:p w14:paraId="5A78E3D9" w14:textId="77777777" w:rsidR="00AA710C" w:rsidRPr="005C6803" w:rsidRDefault="00AA710C" w:rsidP="00A61A45">
      <w:pPr>
        <w:tabs>
          <w:tab w:val="left" w:pos="1080"/>
          <w:tab w:val="left" w:pos="1260"/>
        </w:tabs>
        <w:spacing w:line="360" w:lineRule="auto"/>
        <w:jc w:val="center"/>
        <w:rPr>
          <w:b/>
          <w:sz w:val="26"/>
          <w:szCs w:val="26"/>
        </w:rPr>
      </w:pPr>
    </w:p>
    <w:p w14:paraId="6AC9EB8C" w14:textId="77777777" w:rsidR="00AA710C" w:rsidRPr="005C6803" w:rsidRDefault="00AA710C" w:rsidP="00A61A45">
      <w:pPr>
        <w:tabs>
          <w:tab w:val="left" w:pos="1080"/>
          <w:tab w:val="left" w:pos="1260"/>
        </w:tabs>
        <w:spacing w:line="360" w:lineRule="auto"/>
        <w:jc w:val="center"/>
        <w:rPr>
          <w:b/>
          <w:sz w:val="26"/>
          <w:szCs w:val="26"/>
        </w:rPr>
      </w:pPr>
    </w:p>
    <w:p w14:paraId="5F5E5364" w14:textId="77777777" w:rsidR="00095EFC" w:rsidRPr="005C6803" w:rsidRDefault="00095EFC" w:rsidP="00095EFC">
      <w:pPr>
        <w:tabs>
          <w:tab w:val="left" w:pos="1080"/>
          <w:tab w:val="left" w:pos="1260"/>
        </w:tabs>
        <w:spacing w:line="360" w:lineRule="auto"/>
        <w:jc w:val="center"/>
        <w:rPr>
          <w:b/>
          <w:color w:val="000000" w:themeColor="text1"/>
          <w:sz w:val="26"/>
          <w:szCs w:val="26"/>
        </w:rPr>
      </w:pPr>
    </w:p>
    <w:p w14:paraId="40B21525" w14:textId="77777777" w:rsidR="00095EFC" w:rsidRPr="005C6803" w:rsidRDefault="00095EFC" w:rsidP="00095EFC">
      <w:pPr>
        <w:tabs>
          <w:tab w:val="left" w:pos="1080"/>
          <w:tab w:val="left" w:pos="1260"/>
        </w:tabs>
        <w:spacing w:line="360" w:lineRule="auto"/>
        <w:jc w:val="center"/>
        <w:rPr>
          <w:b/>
          <w:color w:val="000000" w:themeColor="text1"/>
          <w:sz w:val="26"/>
          <w:szCs w:val="26"/>
        </w:rPr>
      </w:pPr>
    </w:p>
    <w:p w14:paraId="0AE202EA" w14:textId="77777777" w:rsidR="00095EFC" w:rsidRPr="005C6803" w:rsidRDefault="00095EFC" w:rsidP="00095EFC">
      <w:pPr>
        <w:tabs>
          <w:tab w:val="left" w:pos="1080"/>
          <w:tab w:val="left" w:pos="1260"/>
        </w:tabs>
        <w:spacing w:line="360" w:lineRule="auto"/>
        <w:jc w:val="center"/>
        <w:rPr>
          <w:b/>
          <w:color w:val="000000" w:themeColor="text1"/>
          <w:sz w:val="26"/>
          <w:szCs w:val="26"/>
        </w:rPr>
      </w:pPr>
    </w:p>
    <w:p w14:paraId="1B966FA6" w14:textId="77777777" w:rsidR="00F30583" w:rsidRPr="005C6803" w:rsidRDefault="00F30583" w:rsidP="00374D53">
      <w:pPr>
        <w:tabs>
          <w:tab w:val="left" w:pos="1080"/>
          <w:tab w:val="left" w:pos="1260"/>
        </w:tabs>
        <w:spacing w:line="360" w:lineRule="auto"/>
        <w:jc w:val="center"/>
        <w:rPr>
          <w:color w:val="000000" w:themeColor="text1"/>
          <w:sz w:val="26"/>
          <w:szCs w:val="26"/>
        </w:rPr>
      </w:pPr>
      <w:r w:rsidRPr="005C6803">
        <w:rPr>
          <w:color w:val="000000" w:themeColor="text1"/>
          <w:sz w:val="26"/>
          <w:szCs w:val="26"/>
        </w:rPr>
        <w:t>NATHAN GOMES LINHARES COSTA</w:t>
      </w:r>
    </w:p>
    <w:p w14:paraId="75460653" w14:textId="77777777" w:rsidR="00696278" w:rsidRPr="005C6803" w:rsidRDefault="00F30583" w:rsidP="00095EFC">
      <w:pPr>
        <w:tabs>
          <w:tab w:val="left" w:pos="1080"/>
          <w:tab w:val="left" w:pos="1260"/>
        </w:tabs>
        <w:spacing w:line="360" w:lineRule="auto"/>
        <w:jc w:val="center"/>
        <w:rPr>
          <w:color w:val="000000" w:themeColor="text1"/>
          <w:sz w:val="26"/>
          <w:szCs w:val="26"/>
        </w:rPr>
      </w:pPr>
      <w:r w:rsidRPr="005C6803">
        <w:rPr>
          <w:color w:val="000000" w:themeColor="text1"/>
          <w:sz w:val="26"/>
          <w:szCs w:val="26"/>
        </w:rPr>
        <w:t>TIAGO MARQUES MACÊDO</w:t>
      </w:r>
    </w:p>
    <w:p w14:paraId="1A6D81E2" w14:textId="77777777" w:rsidR="00095EFC" w:rsidRPr="005C6803" w:rsidRDefault="00095EFC" w:rsidP="00A61A45">
      <w:pPr>
        <w:tabs>
          <w:tab w:val="left" w:pos="1080"/>
          <w:tab w:val="left" w:pos="1260"/>
        </w:tabs>
        <w:spacing w:line="360" w:lineRule="auto"/>
        <w:jc w:val="center"/>
        <w:rPr>
          <w:sz w:val="26"/>
          <w:szCs w:val="26"/>
        </w:rPr>
      </w:pPr>
    </w:p>
    <w:p w14:paraId="761C8BF2" w14:textId="77777777" w:rsidR="00AA710C" w:rsidRPr="005C6803" w:rsidRDefault="00AA710C" w:rsidP="00A61A45">
      <w:pPr>
        <w:tabs>
          <w:tab w:val="left" w:pos="1080"/>
          <w:tab w:val="left" w:pos="1260"/>
        </w:tabs>
        <w:spacing w:line="360" w:lineRule="auto"/>
        <w:jc w:val="center"/>
        <w:rPr>
          <w:sz w:val="26"/>
          <w:szCs w:val="26"/>
        </w:rPr>
      </w:pPr>
    </w:p>
    <w:p w14:paraId="4031C2BE" w14:textId="77777777" w:rsidR="00AA710C" w:rsidRPr="005C6803" w:rsidRDefault="00AA710C" w:rsidP="00A61A45">
      <w:pPr>
        <w:tabs>
          <w:tab w:val="left" w:pos="1080"/>
          <w:tab w:val="left" w:pos="1260"/>
        </w:tabs>
        <w:spacing w:line="360" w:lineRule="auto"/>
        <w:jc w:val="center"/>
        <w:rPr>
          <w:sz w:val="26"/>
          <w:szCs w:val="26"/>
        </w:rPr>
      </w:pPr>
    </w:p>
    <w:p w14:paraId="5008C85E" w14:textId="77777777" w:rsidR="00095EFC" w:rsidRPr="005C6803" w:rsidRDefault="00095EFC" w:rsidP="00A61A45">
      <w:pPr>
        <w:tabs>
          <w:tab w:val="left" w:pos="1080"/>
          <w:tab w:val="left" w:pos="1260"/>
        </w:tabs>
        <w:spacing w:line="360" w:lineRule="auto"/>
        <w:jc w:val="center"/>
        <w:rPr>
          <w:color w:val="000000" w:themeColor="text1"/>
          <w:sz w:val="28"/>
          <w:szCs w:val="28"/>
          <w:shd w:val="clear" w:color="auto" w:fill="FFFFFF"/>
        </w:rPr>
      </w:pPr>
    </w:p>
    <w:p w14:paraId="7BFB93B7" w14:textId="77777777" w:rsidR="00095EFC" w:rsidRPr="005C6803" w:rsidRDefault="00095EFC" w:rsidP="00A61A45">
      <w:pPr>
        <w:tabs>
          <w:tab w:val="left" w:pos="1080"/>
          <w:tab w:val="left" w:pos="1260"/>
        </w:tabs>
        <w:spacing w:line="360" w:lineRule="auto"/>
        <w:jc w:val="center"/>
        <w:rPr>
          <w:color w:val="000000" w:themeColor="text1"/>
          <w:sz w:val="28"/>
          <w:szCs w:val="28"/>
          <w:shd w:val="clear" w:color="auto" w:fill="FFFFFF"/>
        </w:rPr>
      </w:pPr>
    </w:p>
    <w:p w14:paraId="7D5EBDF3" w14:textId="77777777" w:rsidR="00AA710C" w:rsidRPr="005C6803" w:rsidRDefault="00F30583" w:rsidP="00A61A45">
      <w:pPr>
        <w:tabs>
          <w:tab w:val="left" w:pos="1080"/>
          <w:tab w:val="left" w:pos="1260"/>
        </w:tabs>
        <w:spacing w:line="360" w:lineRule="auto"/>
        <w:jc w:val="center"/>
        <w:rPr>
          <w:b/>
          <w:color w:val="000000" w:themeColor="text1"/>
        </w:rPr>
      </w:pPr>
      <w:r w:rsidRPr="005C6803">
        <w:rPr>
          <w:b/>
          <w:color w:val="000000" w:themeColor="text1"/>
          <w:shd w:val="clear" w:color="auto" w:fill="FFFFFF"/>
        </w:rPr>
        <w:t>SISTEMA DE GERENCIAMENTO DE LABORATÓRIOS</w:t>
      </w:r>
    </w:p>
    <w:p w14:paraId="36AA17D4" w14:textId="77777777" w:rsidR="00AA710C" w:rsidRPr="005C6803" w:rsidRDefault="00AA710C" w:rsidP="00A61A45">
      <w:pPr>
        <w:tabs>
          <w:tab w:val="left" w:pos="1080"/>
          <w:tab w:val="left" w:pos="1260"/>
        </w:tabs>
        <w:spacing w:line="360" w:lineRule="auto"/>
        <w:jc w:val="center"/>
        <w:rPr>
          <w:b/>
          <w:sz w:val="26"/>
          <w:szCs w:val="26"/>
        </w:rPr>
      </w:pPr>
    </w:p>
    <w:p w14:paraId="3660DFEE" w14:textId="77777777" w:rsidR="00AA710C" w:rsidRPr="005C6803" w:rsidRDefault="00AA710C" w:rsidP="00A61A45">
      <w:pPr>
        <w:tabs>
          <w:tab w:val="left" w:pos="1080"/>
          <w:tab w:val="left" w:pos="1260"/>
        </w:tabs>
        <w:spacing w:line="360" w:lineRule="auto"/>
        <w:jc w:val="center"/>
        <w:rPr>
          <w:b/>
          <w:sz w:val="26"/>
          <w:szCs w:val="26"/>
        </w:rPr>
      </w:pPr>
    </w:p>
    <w:p w14:paraId="3D7B84FA" w14:textId="77777777" w:rsidR="00AA710C" w:rsidRPr="005C6803" w:rsidRDefault="00AA710C" w:rsidP="00A61A45">
      <w:pPr>
        <w:tabs>
          <w:tab w:val="left" w:pos="1080"/>
          <w:tab w:val="left" w:pos="1260"/>
        </w:tabs>
        <w:spacing w:line="360" w:lineRule="auto"/>
        <w:jc w:val="center"/>
        <w:rPr>
          <w:b/>
          <w:sz w:val="26"/>
          <w:szCs w:val="26"/>
        </w:rPr>
      </w:pPr>
    </w:p>
    <w:p w14:paraId="46A94AA7" w14:textId="77777777" w:rsidR="00AA710C" w:rsidRPr="005C6803" w:rsidRDefault="00AA710C" w:rsidP="00A61A45">
      <w:pPr>
        <w:tabs>
          <w:tab w:val="left" w:pos="1080"/>
          <w:tab w:val="left" w:pos="1260"/>
        </w:tabs>
        <w:spacing w:line="360" w:lineRule="auto"/>
        <w:jc w:val="center"/>
        <w:rPr>
          <w:b/>
          <w:sz w:val="26"/>
          <w:szCs w:val="26"/>
        </w:rPr>
      </w:pPr>
    </w:p>
    <w:p w14:paraId="67A1CEB8" w14:textId="77777777" w:rsidR="00AA710C" w:rsidRPr="005C6803" w:rsidRDefault="00AA710C" w:rsidP="00A61A45">
      <w:pPr>
        <w:tabs>
          <w:tab w:val="left" w:pos="1080"/>
          <w:tab w:val="left" w:pos="1260"/>
        </w:tabs>
        <w:spacing w:line="360" w:lineRule="auto"/>
        <w:jc w:val="center"/>
        <w:rPr>
          <w:b/>
          <w:sz w:val="26"/>
          <w:szCs w:val="26"/>
        </w:rPr>
      </w:pPr>
    </w:p>
    <w:p w14:paraId="458451D1" w14:textId="77777777" w:rsidR="00AA710C" w:rsidRPr="005C6803" w:rsidRDefault="00AA710C" w:rsidP="00A61A45">
      <w:pPr>
        <w:tabs>
          <w:tab w:val="left" w:pos="1080"/>
          <w:tab w:val="left" w:pos="1260"/>
        </w:tabs>
        <w:spacing w:line="360" w:lineRule="auto"/>
        <w:jc w:val="center"/>
        <w:rPr>
          <w:b/>
          <w:color w:val="000000" w:themeColor="text1"/>
          <w:sz w:val="26"/>
          <w:szCs w:val="26"/>
        </w:rPr>
      </w:pPr>
    </w:p>
    <w:p w14:paraId="0043AB20" w14:textId="77777777" w:rsidR="00AA710C" w:rsidRPr="005C6803" w:rsidRDefault="00AA710C" w:rsidP="00A61A45">
      <w:pPr>
        <w:tabs>
          <w:tab w:val="left" w:pos="1080"/>
          <w:tab w:val="left" w:pos="1260"/>
        </w:tabs>
        <w:spacing w:line="360" w:lineRule="auto"/>
        <w:jc w:val="center"/>
        <w:rPr>
          <w:b/>
          <w:sz w:val="26"/>
          <w:szCs w:val="26"/>
        </w:rPr>
      </w:pPr>
    </w:p>
    <w:p w14:paraId="3F08A931" w14:textId="77777777" w:rsidR="00AA710C" w:rsidRPr="005C6803" w:rsidRDefault="00AA710C" w:rsidP="00A61A45">
      <w:pPr>
        <w:tabs>
          <w:tab w:val="left" w:pos="1080"/>
          <w:tab w:val="left" w:pos="1260"/>
        </w:tabs>
        <w:spacing w:line="360" w:lineRule="auto"/>
        <w:jc w:val="center"/>
        <w:rPr>
          <w:b/>
          <w:sz w:val="26"/>
          <w:szCs w:val="26"/>
        </w:rPr>
      </w:pPr>
    </w:p>
    <w:p w14:paraId="4A4F89FA" w14:textId="77777777" w:rsidR="00E30969" w:rsidRPr="005C6803" w:rsidRDefault="00E30969" w:rsidP="00A61A45">
      <w:pPr>
        <w:tabs>
          <w:tab w:val="left" w:pos="1080"/>
          <w:tab w:val="left" w:pos="1260"/>
        </w:tabs>
        <w:spacing w:line="360" w:lineRule="auto"/>
        <w:jc w:val="center"/>
        <w:rPr>
          <w:sz w:val="28"/>
          <w:szCs w:val="32"/>
        </w:rPr>
      </w:pPr>
    </w:p>
    <w:p w14:paraId="686D277D" w14:textId="77777777" w:rsidR="00390B2F" w:rsidRPr="005C6803" w:rsidRDefault="00390B2F" w:rsidP="00A61A45">
      <w:pPr>
        <w:tabs>
          <w:tab w:val="left" w:pos="1080"/>
          <w:tab w:val="left" w:pos="1260"/>
        </w:tabs>
        <w:spacing w:line="360" w:lineRule="auto"/>
        <w:jc w:val="center"/>
        <w:rPr>
          <w:sz w:val="28"/>
          <w:szCs w:val="32"/>
        </w:rPr>
      </w:pPr>
    </w:p>
    <w:p w14:paraId="3E90E74A" w14:textId="77777777" w:rsidR="000A1EE2" w:rsidRPr="005C6803" w:rsidRDefault="00F30583" w:rsidP="00335D27">
      <w:pPr>
        <w:tabs>
          <w:tab w:val="left" w:pos="1080"/>
          <w:tab w:val="left" w:pos="1260"/>
        </w:tabs>
        <w:spacing w:line="360" w:lineRule="auto"/>
        <w:jc w:val="center"/>
        <w:rPr>
          <w:sz w:val="28"/>
          <w:szCs w:val="32"/>
        </w:rPr>
      </w:pPr>
      <w:r w:rsidRPr="005C6803">
        <w:rPr>
          <w:sz w:val="28"/>
          <w:szCs w:val="32"/>
        </w:rPr>
        <w:t>JOÃO CÂMARA</w:t>
      </w:r>
      <w:r w:rsidR="00AA710C" w:rsidRPr="005C6803">
        <w:rPr>
          <w:sz w:val="28"/>
          <w:szCs w:val="32"/>
        </w:rPr>
        <w:t>/</w:t>
      </w:r>
      <w:r w:rsidRPr="005C6803">
        <w:rPr>
          <w:sz w:val="28"/>
          <w:szCs w:val="32"/>
        </w:rPr>
        <w:t>RN</w:t>
      </w:r>
    </w:p>
    <w:p w14:paraId="5805C58B" w14:textId="77777777" w:rsidR="001606E5" w:rsidRPr="005C6803" w:rsidRDefault="00F30583" w:rsidP="00335D27">
      <w:pPr>
        <w:tabs>
          <w:tab w:val="left" w:pos="1080"/>
          <w:tab w:val="left" w:pos="1260"/>
        </w:tabs>
        <w:spacing w:line="360" w:lineRule="auto"/>
        <w:jc w:val="center"/>
        <w:rPr>
          <w:color w:val="000000" w:themeColor="text1"/>
          <w:sz w:val="28"/>
          <w:szCs w:val="32"/>
        </w:rPr>
      </w:pPr>
      <w:r w:rsidRPr="005C6803">
        <w:rPr>
          <w:color w:val="000000" w:themeColor="text1"/>
          <w:sz w:val="28"/>
          <w:szCs w:val="32"/>
        </w:rPr>
        <w:t>2014</w:t>
      </w:r>
    </w:p>
    <w:p w14:paraId="70784028" w14:textId="77777777" w:rsidR="00335D27" w:rsidRPr="005C6803" w:rsidRDefault="00F30583" w:rsidP="00335D27">
      <w:pPr>
        <w:tabs>
          <w:tab w:val="left" w:pos="1080"/>
          <w:tab w:val="left" w:pos="1260"/>
        </w:tabs>
        <w:spacing w:line="360" w:lineRule="auto"/>
        <w:jc w:val="center"/>
        <w:rPr>
          <w:color w:val="000000" w:themeColor="text1"/>
          <w:sz w:val="26"/>
          <w:szCs w:val="26"/>
        </w:rPr>
      </w:pPr>
      <w:r w:rsidRPr="005C6803">
        <w:rPr>
          <w:color w:val="000000" w:themeColor="text1"/>
          <w:sz w:val="26"/>
          <w:szCs w:val="26"/>
        </w:rPr>
        <w:lastRenderedPageBreak/>
        <w:t>NATHAN LINHARES</w:t>
      </w:r>
    </w:p>
    <w:p w14:paraId="5042367E" w14:textId="77777777" w:rsidR="00335D27" w:rsidRPr="005C6803" w:rsidRDefault="00F30583" w:rsidP="00335D27">
      <w:pPr>
        <w:tabs>
          <w:tab w:val="left" w:pos="1080"/>
          <w:tab w:val="left" w:pos="1260"/>
        </w:tabs>
        <w:spacing w:line="360" w:lineRule="auto"/>
        <w:jc w:val="center"/>
        <w:rPr>
          <w:color w:val="000000" w:themeColor="text1"/>
          <w:sz w:val="26"/>
          <w:szCs w:val="26"/>
        </w:rPr>
      </w:pPr>
      <w:r w:rsidRPr="005C6803">
        <w:rPr>
          <w:color w:val="000000" w:themeColor="text1"/>
          <w:sz w:val="26"/>
          <w:szCs w:val="26"/>
        </w:rPr>
        <w:t xml:space="preserve">TIAGO </w:t>
      </w:r>
      <w:r w:rsidR="0077704D" w:rsidRPr="005C6803">
        <w:rPr>
          <w:color w:val="000000" w:themeColor="text1"/>
          <w:sz w:val="26"/>
          <w:szCs w:val="26"/>
        </w:rPr>
        <w:t>MARQUES MACÊDO</w:t>
      </w:r>
    </w:p>
    <w:p w14:paraId="17315246" w14:textId="77777777" w:rsidR="001611C1" w:rsidRPr="005C6803" w:rsidRDefault="001611C1" w:rsidP="00390B2F">
      <w:pPr>
        <w:pStyle w:val="Recuodecorpodetexto"/>
        <w:spacing w:line="360" w:lineRule="auto"/>
        <w:ind w:firstLine="0"/>
        <w:jc w:val="both"/>
        <w:rPr>
          <w:caps/>
        </w:rPr>
      </w:pPr>
    </w:p>
    <w:p w14:paraId="5A2DFA61" w14:textId="77777777" w:rsidR="00390B2F" w:rsidRPr="005C6803" w:rsidRDefault="00390B2F" w:rsidP="00390B2F">
      <w:pPr>
        <w:pStyle w:val="Recuodecorpodetexto"/>
        <w:spacing w:line="360" w:lineRule="auto"/>
        <w:ind w:firstLine="0"/>
        <w:jc w:val="both"/>
        <w:rPr>
          <w:caps/>
        </w:rPr>
      </w:pPr>
    </w:p>
    <w:p w14:paraId="30EB48DC" w14:textId="77777777" w:rsidR="00390B2F" w:rsidRPr="005C6803" w:rsidRDefault="00390B2F" w:rsidP="00390B2F">
      <w:pPr>
        <w:pStyle w:val="Recuodecorpodetexto"/>
        <w:spacing w:line="360" w:lineRule="auto"/>
        <w:ind w:firstLine="0"/>
        <w:jc w:val="both"/>
        <w:rPr>
          <w:caps/>
        </w:rPr>
      </w:pPr>
    </w:p>
    <w:p w14:paraId="4D56EFCC" w14:textId="77777777" w:rsidR="00390B2F" w:rsidRPr="005C6803" w:rsidRDefault="00390B2F" w:rsidP="00390B2F">
      <w:pPr>
        <w:pStyle w:val="Recuodecorpodetexto"/>
        <w:spacing w:line="360" w:lineRule="auto"/>
        <w:ind w:firstLine="0"/>
        <w:jc w:val="both"/>
        <w:rPr>
          <w:caps/>
        </w:rPr>
      </w:pPr>
    </w:p>
    <w:p w14:paraId="1B3A30B7" w14:textId="77777777" w:rsidR="00390B2F" w:rsidRPr="005C6803" w:rsidRDefault="00390B2F" w:rsidP="00390B2F">
      <w:pPr>
        <w:pStyle w:val="Recuodecorpodetexto"/>
        <w:spacing w:line="360" w:lineRule="auto"/>
        <w:ind w:firstLine="0"/>
        <w:jc w:val="both"/>
        <w:rPr>
          <w:caps/>
        </w:rPr>
      </w:pPr>
    </w:p>
    <w:p w14:paraId="226B9A86" w14:textId="77777777" w:rsidR="00390B2F" w:rsidRPr="005C6803" w:rsidRDefault="00390B2F" w:rsidP="00390B2F">
      <w:pPr>
        <w:pStyle w:val="Recuodecorpodetexto"/>
        <w:spacing w:line="360" w:lineRule="auto"/>
        <w:ind w:firstLine="0"/>
        <w:jc w:val="both"/>
        <w:rPr>
          <w:caps/>
        </w:rPr>
      </w:pPr>
    </w:p>
    <w:p w14:paraId="1513C972" w14:textId="77777777" w:rsidR="00390B2F" w:rsidRPr="005C6803" w:rsidRDefault="00390B2F" w:rsidP="00390B2F">
      <w:pPr>
        <w:pStyle w:val="Recuodecorpodetexto"/>
        <w:spacing w:line="360" w:lineRule="auto"/>
        <w:ind w:firstLine="0"/>
        <w:jc w:val="both"/>
        <w:rPr>
          <w:caps/>
        </w:rPr>
      </w:pPr>
    </w:p>
    <w:p w14:paraId="3323C7D2" w14:textId="77777777" w:rsidR="00390B2F" w:rsidRPr="005C6803" w:rsidRDefault="00390B2F" w:rsidP="00390B2F">
      <w:pPr>
        <w:pStyle w:val="Recuodecorpodetexto"/>
        <w:spacing w:line="360" w:lineRule="auto"/>
        <w:ind w:firstLine="0"/>
        <w:jc w:val="both"/>
        <w:rPr>
          <w:caps/>
        </w:rPr>
      </w:pPr>
    </w:p>
    <w:p w14:paraId="7EB59FF9" w14:textId="77777777" w:rsidR="00390B2F" w:rsidRPr="005C6803" w:rsidRDefault="00390B2F" w:rsidP="00390B2F">
      <w:pPr>
        <w:pStyle w:val="Recuodecorpodetexto"/>
        <w:spacing w:line="360" w:lineRule="auto"/>
        <w:ind w:firstLine="0"/>
        <w:jc w:val="both"/>
        <w:rPr>
          <w:caps/>
        </w:rPr>
      </w:pPr>
    </w:p>
    <w:p w14:paraId="18C707C0" w14:textId="77777777" w:rsidR="00F3189F" w:rsidRPr="005C6803" w:rsidRDefault="00F30583" w:rsidP="00F3189F">
      <w:pPr>
        <w:tabs>
          <w:tab w:val="left" w:pos="1080"/>
          <w:tab w:val="left" w:pos="1260"/>
        </w:tabs>
        <w:spacing w:line="360" w:lineRule="auto"/>
        <w:jc w:val="center"/>
        <w:rPr>
          <w:b/>
          <w:color w:val="000000" w:themeColor="text1"/>
        </w:rPr>
      </w:pPr>
      <w:r w:rsidRPr="005C6803">
        <w:rPr>
          <w:b/>
          <w:color w:val="000000" w:themeColor="text1"/>
          <w:shd w:val="clear" w:color="auto" w:fill="FFFFFF"/>
        </w:rPr>
        <w:t>SISTEMA DE GERENCIAMENTO DE LABORATÓRIOS</w:t>
      </w:r>
    </w:p>
    <w:p w14:paraId="268100A2" w14:textId="77777777" w:rsidR="00F3189F" w:rsidRPr="005C6803" w:rsidRDefault="00F3189F" w:rsidP="00F3189F">
      <w:pPr>
        <w:tabs>
          <w:tab w:val="left" w:pos="1080"/>
          <w:tab w:val="left" w:pos="1260"/>
        </w:tabs>
        <w:spacing w:line="360" w:lineRule="auto"/>
        <w:jc w:val="center"/>
        <w:rPr>
          <w:b/>
          <w:sz w:val="26"/>
          <w:szCs w:val="26"/>
        </w:rPr>
      </w:pPr>
    </w:p>
    <w:p w14:paraId="3E01FCF3" w14:textId="77777777" w:rsidR="00F3189F" w:rsidRPr="005C6803" w:rsidRDefault="00F3189F" w:rsidP="00F3189F">
      <w:pPr>
        <w:tabs>
          <w:tab w:val="left" w:pos="1080"/>
          <w:tab w:val="left" w:pos="1260"/>
        </w:tabs>
        <w:spacing w:line="360" w:lineRule="auto"/>
        <w:jc w:val="center"/>
        <w:rPr>
          <w:b/>
          <w:sz w:val="26"/>
          <w:szCs w:val="26"/>
        </w:rPr>
      </w:pPr>
    </w:p>
    <w:p w14:paraId="6D51D5A9" w14:textId="77777777" w:rsidR="00F3189F" w:rsidRPr="005C6803" w:rsidRDefault="00F3189F" w:rsidP="00F3189F">
      <w:pPr>
        <w:tabs>
          <w:tab w:val="left" w:pos="1080"/>
          <w:tab w:val="left" w:pos="1260"/>
        </w:tabs>
        <w:spacing w:line="360" w:lineRule="auto"/>
        <w:jc w:val="center"/>
        <w:rPr>
          <w:b/>
          <w:sz w:val="26"/>
          <w:szCs w:val="26"/>
        </w:rPr>
      </w:pPr>
    </w:p>
    <w:p w14:paraId="777E96FF" w14:textId="77777777" w:rsidR="00390B2F" w:rsidRPr="005C6803" w:rsidRDefault="00390B2F" w:rsidP="00390B2F">
      <w:pPr>
        <w:pStyle w:val="Recuodecorpodetexto"/>
        <w:spacing w:line="360" w:lineRule="auto"/>
        <w:ind w:firstLine="0"/>
        <w:jc w:val="both"/>
        <w:rPr>
          <w:b/>
        </w:rPr>
      </w:pPr>
    </w:p>
    <w:p w14:paraId="4E73B656" w14:textId="77777777" w:rsidR="00390B2F" w:rsidRPr="005C6803" w:rsidRDefault="00390B2F" w:rsidP="00390B2F">
      <w:pPr>
        <w:pStyle w:val="Recuodecorpodetexto"/>
        <w:spacing w:line="360" w:lineRule="auto"/>
        <w:ind w:firstLine="0"/>
        <w:jc w:val="both"/>
        <w:rPr>
          <w:b/>
        </w:rPr>
      </w:pPr>
    </w:p>
    <w:p w14:paraId="4826EB44" w14:textId="77777777" w:rsidR="00390B2F" w:rsidRPr="005C6803" w:rsidRDefault="00390B2F" w:rsidP="00390B2F">
      <w:pPr>
        <w:pStyle w:val="Recuodecorpodetexto"/>
        <w:spacing w:line="240" w:lineRule="auto"/>
        <w:ind w:left="4678" w:firstLine="0"/>
        <w:jc w:val="both"/>
      </w:pPr>
    </w:p>
    <w:p w14:paraId="181C6A5E" w14:textId="77777777" w:rsidR="00390B2F" w:rsidRPr="005C6803" w:rsidRDefault="00390B2F" w:rsidP="00390B2F">
      <w:pPr>
        <w:pStyle w:val="Recuodecorpodetexto"/>
        <w:spacing w:line="240" w:lineRule="auto"/>
        <w:ind w:left="4678" w:firstLine="0"/>
        <w:jc w:val="both"/>
      </w:pPr>
    </w:p>
    <w:p w14:paraId="152969C0" w14:textId="77777777" w:rsidR="00390B2F" w:rsidRPr="005C6803" w:rsidRDefault="001611C1" w:rsidP="00390B2F">
      <w:pPr>
        <w:pStyle w:val="Recuodecorpodetexto"/>
        <w:spacing w:line="240" w:lineRule="auto"/>
        <w:ind w:left="4678" w:firstLine="0"/>
        <w:jc w:val="both"/>
        <w:rPr>
          <w:color w:val="000000" w:themeColor="text1"/>
        </w:rPr>
      </w:pPr>
      <w:r w:rsidRPr="005C6803">
        <w:t xml:space="preserve">Trabalho de Conclusão de Curso </w:t>
      </w:r>
      <w:r w:rsidR="00390B2F" w:rsidRPr="005C6803">
        <w:t>apresentado à</w:t>
      </w:r>
      <w:r w:rsidR="00B83BE4" w:rsidRPr="005C6803">
        <w:t xml:space="preserve"> Diretoria Acadêmica </w:t>
      </w:r>
      <w:r w:rsidR="00390B2F" w:rsidRPr="005C6803">
        <w:t xml:space="preserve">do Instituto Federal de Educação, Ciência e Tecnologia do Rio Grande do Norte – Campus </w:t>
      </w:r>
      <w:r w:rsidR="00696278" w:rsidRPr="005C6803">
        <w:t>João Câmara</w:t>
      </w:r>
      <w:r w:rsidR="00390B2F" w:rsidRPr="005C6803">
        <w:t>, como requisito necessário à obtenção do título de Técnico em</w:t>
      </w:r>
      <w:r w:rsidR="00387F29" w:rsidRPr="005C6803">
        <w:t xml:space="preserve"> </w:t>
      </w:r>
      <w:r w:rsidR="00335D27" w:rsidRPr="005C6803">
        <w:rPr>
          <w:color w:val="000000" w:themeColor="text1"/>
        </w:rPr>
        <w:t>informática.</w:t>
      </w:r>
    </w:p>
    <w:p w14:paraId="70CA96CE" w14:textId="77777777" w:rsidR="00390B2F" w:rsidRPr="005C6803" w:rsidRDefault="00390B2F" w:rsidP="00390B2F">
      <w:pPr>
        <w:pStyle w:val="Recuodecorpodetexto"/>
        <w:spacing w:line="240" w:lineRule="auto"/>
        <w:ind w:left="4678" w:firstLine="0"/>
        <w:jc w:val="both"/>
      </w:pPr>
    </w:p>
    <w:p w14:paraId="2708558C" w14:textId="77777777" w:rsidR="00335D27" w:rsidRPr="005C6803" w:rsidRDefault="0047672B" w:rsidP="00335D27">
      <w:pPr>
        <w:pStyle w:val="Recuodecorpodetexto"/>
        <w:spacing w:line="240" w:lineRule="auto"/>
        <w:ind w:left="4678" w:firstLine="0"/>
        <w:jc w:val="both"/>
      </w:pPr>
      <w:r w:rsidRPr="005C6803">
        <w:t xml:space="preserve">Orientador: </w:t>
      </w:r>
      <w:r w:rsidR="00806E81" w:rsidRPr="005C6803">
        <w:t>Prof.</w:t>
      </w:r>
      <w:r w:rsidR="00806E81" w:rsidRPr="005C6803">
        <w:rPr>
          <w:color w:val="000000" w:themeColor="text1"/>
        </w:rPr>
        <w:t xml:space="preserve"> Me. </w:t>
      </w:r>
      <w:r w:rsidR="00374D53">
        <w:t>Diego Oliveira</w:t>
      </w:r>
    </w:p>
    <w:p w14:paraId="05C6A751" w14:textId="77777777" w:rsidR="00390B2F" w:rsidRPr="005C6803" w:rsidRDefault="00390B2F" w:rsidP="00390B2F">
      <w:pPr>
        <w:pStyle w:val="Recuodecorpodetexto"/>
        <w:spacing w:line="360" w:lineRule="auto"/>
        <w:ind w:firstLine="0"/>
        <w:jc w:val="both"/>
        <w:rPr>
          <w:b/>
        </w:rPr>
      </w:pPr>
    </w:p>
    <w:p w14:paraId="310D7E88" w14:textId="77777777" w:rsidR="00390B2F" w:rsidRPr="005C6803" w:rsidRDefault="00390B2F" w:rsidP="00390B2F">
      <w:pPr>
        <w:pStyle w:val="Recuodecorpodetexto"/>
        <w:spacing w:line="360" w:lineRule="auto"/>
        <w:ind w:firstLine="0"/>
        <w:jc w:val="both"/>
        <w:rPr>
          <w:b/>
        </w:rPr>
      </w:pPr>
    </w:p>
    <w:p w14:paraId="6DBBF268" w14:textId="77777777" w:rsidR="00390B2F" w:rsidRPr="005C6803" w:rsidRDefault="00390B2F" w:rsidP="00390B2F">
      <w:pPr>
        <w:pStyle w:val="Recuodecorpodetexto"/>
        <w:spacing w:line="360" w:lineRule="auto"/>
        <w:ind w:firstLine="0"/>
        <w:jc w:val="both"/>
        <w:rPr>
          <w:b/>
        </w:rPr>
      </w:pPr>
    </w:p>
    <w:p w14:paraId="5E4F792A" w14:textId="77777777" w:rsidR="00390B2F" w:rsidRPr="005C6803" w:rsidRDefault="00390B2F" w:rsidP="00390B2F">
      <w:pPr>
        <w:pStyle w:val="Recuodecorpodetexto"/>
        <w:spacing w:line="360" w:lineRule="auto"/>
        <w:ind w:firstLine="0"/>
        <w:jc w:val="both"/>
        <w:rPr>
          <w:b/>
        </w:rPr>
      </w:pPr>
    </w:p>
    <w:p w14:paraId="29E823FD" w14:textId="77777777" w:rsidR="00387F29" w:rsidRPr="005C6803" w:rsidRDefault="00387F29" w:rsidP="00836B45">
      <w:pPr>
        <w:tabs>
          <w:tab w:val="left" w:pos="1080"/>
          <w:tab w:val="left" w:pos="1260"/>
        </w:tabs>
        <w:spacing w:line="360" w:lineRule="auto"/>
        <w:rPr>
          <w:sz w:val="28"/>
          <w:szCs w:val="32"/>
        </w:rPr>
      </w:pPr>
    </w:p>
    <w:p w14:paraId="49B971AF" w14:textId="77777777" w:rsidR="00390B2F" w:rsidRPr="005C6803" w:rsidRDefault="0077704D" w:rsidP="00390B2F">
      <w:pPr>
        <w:tabs>
          <w:tab w:val="left" w:pos="1080"/>
          <w:tab w:val="left" w:pos="1260"/>
        </w:tabs>
        <w:spacing w:line="360" w:lineRule="auto"/>
        <w:jc w:val="center"/>
        <w:rPr>
          <w:b/>
          <w:i/>
          <w:sz w:val="28"/>
          <w:szCs w:val="32"/>
          <w:u w:val="single"/>
        </w:rPr>
      </w:pPr>
      <w:r w:rsidRPr="005C6803">
        <w:rPr>
          <w:sz w:val="28"/>
          <w:szCs w:val="32"/>
        </w:rPr>
        <w:t>JOÃO CÂMARA</w:t>
      </w:r>
      <w:r w:rsidR="00387F29" w:rsidRPr="005C6803">
        <w:rPr>
          <w:sz w:val="28"/>
          <w:szCs w:val="32"/>
        </w:rPr>
        <w:t>/</w:t>
      </w:r>
      <w:r w:rsidRPr="005C6803">
        <w:rPr>
          <w:sz w:val="28"/>
          <w:szCs w:val="32"/>
        </w:rPr>
        <w:t>RN</w:t>
      </w:r>
    </w:p>
    <w:p w14:paraId="6A4B1911" w14:textId="77777777" w:rsidR="001606E5" w:rsidRPr="005C6803" w:rsidRDefault="0077704D" w:rsidP="001606E5">
      <w:pPr>
        <w:tabs>
          <w:tab w:val="left" w:pos="1080"/>
          <w:tab w:val="left" w:pos="1260"/>
        </w:tabs>
        <w:spacing w:line="360" w:lineRule="auto"/>
        <w:jc w:val="center"/>
        <w:rPr>
          <w:color w:val="000000" w:themeColor="text1"/>
          <w:sz w:val="28"/>
          <w:szCs w:val="32"/>
        </w:rPr>
      </w:pPr>
      <w:r w:rsidRPr="005C6803">
        <w:rPr>
          <w:color w:val="000000" w:themeColor="text1"/>
          <w:sz w:val="28"/>
          <w:szCs w:val="32"/>
        </w:rPr>
        <w:t>2014</w:t>
      </w:r>
    </w:p>
    <w:p w14:paraId="5E0DA0DA" w14:textId="77777777" w:rsidR="00DF746A" w:rsidRPr="00374D53" w:rsidRDefault="00DF746A" w:rsidP="00DF746A">
      <w:pPr>
        <w:tabs>
          <w:tab w:val="left" w:pos="1080"/>
          <w:tab w:val="left" w:pos="1260"/>
        </w:tabs>
        <w:spacing w:line="360" w:lineRule="auto"/>
        <w:jc w:val="center"/>
        <w:rPr>
          <w:color w:val="000000" w:themeColor="text1"/>
          <w:sz w:val="26"/>
          <w:szCs w:val="26"/>
        </w:rPr>
      </w:pPr>
      <w:r w:rsidRPr="005C6803">
        <w:rPr>
          <w:color w:val="000000" w:themeColor="text1"/>
          <w:sz w:val="26"/>
          <w:szCs w:val="26"/>
        </w:rPr>
        <w:lastRenderedPageBreak/>
        <w:t>NATHAN GOMES LINHARES</w:t>
      </w:r>
      <w:r w:rsidR="00F30583" w:rsidRPr="005C6803">
        <w:rPr>
          <w:color w:val="000000" w:themeColor="text1"/>
          <w:sz w:val="26"/>
          <w:szCs w:val="26"/>
        </w:rPr>
        <w:t xml:space="preserve"> COSTA</w:t>
      </w:r>
    </w:p>
    <w:p w14:paraId="4BE0B8D1" w14:textId="77777777" w:rsidR="001606E5" w:rsidRPr="005C6803" w:rsidRDefault="00DF746A" w:rsidP="001606E5">
      <w:pPr>
        <w:tabs>
          <w:tab w:val="left" w:pos="1080"/>
          <w:tab w:val="left" w:pos="1260"/>
        </w:tabs>
        <w:spacing w:line="360" w:lineRule="auto"/>
        <w:jc w:val="center"/>
        <w:rPr>
          <w:color w:val="000000" w:themeColor="text1"/>
          <w:sz w:val="26"/>
          <w:szCs w:val="26"/>
        </w:rPr>
      </w:pPr>
      <w:r w:rsidRPr="005C6803">
        <w:rPr>
          <w:color w:val="000000" w:themeColor="text1"/>
          <w:sz w:val="26"/>
          <w:szCs w:val="26"/>
        </w:rPr>
        <w:t>TIAGO MARQUES MACÊDO</w:t>
      </w:r>
    </w:p>
    <w:p w14:paraId="071EF9CE" w14:textId="77777777" w:rsidR="00836B45" w:rsidRPr="005C6803" w:rsidRDefault="00836B45" w:rsidP="00836B45">
      <w:pPr>
        <w:rPr>
          <w:b/>
          <w:i/>
        </w:rPr>
      </w:pPr>
    </w:p>
    <w:p w14:paraId="4A61F913" w14:textId="77777777" w:rsidR="001606E5" w:rsidRPr="005C6803" w:rsidRDefault="001606E5" w:rsidP="001606E5">
      <w:pPr>
        <w:pStyle w:val="Recuodecorpodetexto"/>
        <w:spacing w:line="360" w:lineRule="auto"/>
        <w:ind w:firstLine="0"/>
        <w:jc w:val="both"/>
        <w:rPr>
          <w:caps/>
        </w:rPr>
      </w:pPr>
    </w:p>
    <w:p w14:paraId="2B9D324F" w14:textId="77777777" w:rsidR="001606E5" w:rsidRPr="005C6803" w:rsidRDefault="001606E5" w:rsidP="001606E5">
      <w:pPr>
        <w:tabs>
          <w:tab w:val="left" w:pos="1080"/>
          <w:tab w:val="left" w:pos="1260"/>
        </w:tabs>
        <w:spacing w:line="360" w:lineRule="auto"/>
        <w:jc w:val="center"/>
        <w:rPr>
          <w:b/>
          <w:color w:val="000000" w:themeColor="text1"/>
          <w:shd w:val="clear" w:color="auto" w:fill="FFFFFF"/>
        </w:rPr>
      </w:pPr>
    </w:p>
    <w:p w14:paraId="489FC376" w14:textId="77777777" w:rsidR="001606E5" w:rsidRPr="005C6803" w:rsidRDefault="00DF746A" w:rsidP="001606E5">
      <w:pPr>
        <w:tabs>
          <w:tab w:val="left" w:pos="1080"/>
          <w:tab w:val="left" w:pos="1260"/>
        </w:tabs>
        <w:spacing w:line="360" w:lineRule="auto"/>
        <w:jc w:val="center"/>
        <w:rPr>
          <w:b/>
          <w:color w:val="000000" w:themeColor="text1"/>
        </w:rPr>
      </w:pPr>
      <w:r w:rsidRPr="005C6803">
        <w:rPr>
          <w:b/>
          <w:color w:val="000000" w:themeColor="text1"/>
          <w:shd w:val="clear" w:color="auto" w:fill="FFFFFF"/>
        </w:rPr>
        <w:t>SISTEMA DE GERENCIAMENTO DE LABORATÓRIOS</w:t>
      </w:r>
    </w:p>
    <w:p w14:paraId="341A59A3" w14:textId="77777777" w:rsidR="001606E5" w:rsidRPr="005C6803" w:rsidRDefault="001606E5" w:rsidP="001606E5">
      <w:pPr>
        <w:tabs>
          <w:tab w:val="left" w:pos="1080"/>
          <w:tab w:val="left" w:pos="1260"/>
        </w:tabs>
        <w:spacing w:line="360" w:lineRule="auto"/>
        <w:jc w:val="center"/>
        <w:rPr>
          <w:b/>
          <w:sz w:val="26"/>
          <w:szCs w:val="26"/>
        </w:rPr>
      </w:pPr>
    </w:p>
    <w:p w14:paraId="71ED9EE6" w14:textId="77777777" w:rsidR="001606E5" w:rsidRPr="005C6803" w:rsidRDefault="001606E5" w:rsidP="001606E5">
      <w:pPr>
        <w:pStyle w:val="Recuodecorpodetexto"/>
        <w:spacing w:line="240" w:lineRule="auto"/>
        <w:ind w:left="4678" w:firstLine="0"/>
        <w:jc w:val="both"/>
      </w:pPr>
    </w:p>
    <w:p w14:paraId="43F5D1D8" w14:textId="77777777" w:rsidR="001606E5" w:rsidRPr="005C6803" w:rsidRDefault="001606E5" w:rsidP="001606E5">
      <w:pPr>
        <w:pStyle w:val="Recuodecorpodetexto"/>
        <w:spacing w:line="240" w:lineRule="auto"/>
        <w:ind w:left="4678" w:firstLine="0"/>
        <w:jc w:val="both"/>
      </w:pPr>
    </w:p>
    <w:p w14:paraId="488021B6" w14:textId="77777777" w:rsidR="001606E5" w:rsidRPr="005C6803" w:rsidRDefault="001606E5" w:rsidP="001606E5">
      <w:pPr>
        <w:pStyle w:val="Recuodecorpodetexto"/>
        <w:spacing w:line="240" w:lineRule="auto"/>
        <w:ind w:left="4678" w:firstLine="0"/>
        <w:jc w:val="both"/>
      </w:pPr>
    </w:p>
    <w:p w14:paraId="769A1F93" w14:textId="77777777" w:rsidR="001606E5" w:rsidRPr="005C6803" w:rsidRDefault="001606E5" w:rsidP="001606E5">
      <w:pPr>
        <w:pStyle w:val="Recuodecorpodetexto"/>
        <w:spacing w:line="240" w:lineRule="auto"/>
        <w:ind w:left="4678" w:firstLine="0"/>
        <w:jc w:val="both"/>
        <w:rPr>
          <w:color w:val="000000" w:themeColor="text1"/>
        </w:rPr>
      </w:pPr>
      <w:r w:rsidRPr="005C6803">
        <w:t xml:space="preserve">Trabalho de Conclusão de Curso apresentado à Diretoria Acadêmica do Instituto Federal de Educação, Ciência e Tecnologia do Rio Grande do Norte – Campus </w:t>
      </w:r>
      <w:r w:rsidR="00696278" w:rsidRPr="005C6803">
        <w:t>João Câmara</w:t>
      </w:r>
      <w:r w:rsidRPr="005C6803">
        <w:t xml:space="preserve">, como requisito necessário à obtenção do título de Técnico em </w:t>
      </w:r>
      <w:r w:rsidRPr="005C6803">
        <w:rPr>
          <w:color w:val="000000" w:themeColor="text1"/>
        </w:rPr>
        <w:t>informática.</w:t>
      </w:r>
    </w:p>
    <w:p w14:paraId="11BA5027" w14:textId="77777777" w:rsidR="001606E5" w:rsidRPr="005C6803" w:rsidRDefault="001606E5" w:rsidP="001606E5">
      <w:pPr>
        <w:pStyle w:val="Recuodecorpodetexto"/>
        <w:spacing w:line="240" w:lineRule="auto"/>
        <w:ind w:left="4678" w:firstLine="0"/>
        <w:jc w:val="both"/>
      </w:pPr>
    </w:p>
    <w:p w14:paraId="33A1A47C" w14:textId="77777777" w:rsidR="001606E5" w:rsidRPr="005C6803" w:rsidRDefault="001606E5" w:rsidP="001606E5">
      <w:pPr>
        <w:pStyle w:val="Recuodecorpodetexto"/>
        <w:spacing w:line="240" w:lineRule="auto"/>
        <w:ind w:left="4678" w:firstLine="0"/>
        <w:jc w:val="both"/>
      </w:pPr>
      <w:r w:rsidRPr="005C6803">
        <w:t xml:space="preserve">Orientador: </w:t>
      </w:r>
      <w:r w:rsidR="00806E81" w:rsidRPr="005C6803">
        <w:t>Prof.</w:t>
      </w:r>
      <w:r w:rsidR="00806E81" w:rsidRPr="005C6803">
        <w:rPr>
          <w:color w:val="000000" w:themeColor="text1"/>
        </w:rPr>
        <w:t xml:space="preserve"> Me. </w:t>
      </w:r>
      <w:r w:rsidR="00374D53">
        <w:t>Diego Oliveira</w:t>
      </w:r>
    </w:p>
    <w:p w14:paraId="5B300B5A" w14:textId="77777777" w:rsidR="001606E5" w:rsidRPr="005C6803" w:rsidRDefault="001606E5" w:rsidP="001606E5">
      <w:pPr>
        <w:pStyle w:val="Recuodecorpodetexto"/>
        <w:spacing w:line="360" w:lineRule="auto"/>
        <w:ind w:firstLine="0"/>
        <w:jc w:val="both"/>
        <w:rPr>
          <w:b/>
        </w:rPr>
      </w:pPr>
    </w:p>
    <w:p w14:paraId="5D306185" w14:textId="77777777" w:rsidR="00390B2F" w:rsidRPr="005C6803" w:rsidRDefault="00390B2F" w:rsidP="00390B2F">
      <w:pPr>
        <w:jc w:val="center"/>
      </w:pPr>
    </w:p>
    <w:p w14:paraId="241A25C0" w14:textId="77777777" w:rsidR="00836B45" w:rsidRPr="005C6803" w:rsidRDefault="00836B45" w:rsidP="00836B45">
      <w:pPr>
        <w:tabs>
          <w:tab w:val="left" w:pos="1080"/>
          <w:tab w:val="left" w:pos="1260"/>
        </w:tabs>
        <w:spacing w:line="360" w:lineRule="auto"/>
        <w:jc w:val="center"/>
        <w:rPr>
          <w:b/>
          <w:sz w:val="26"/>
          <w:szCs w:val="26"/>
        </w:rPr>
      </w:pPr>
    </w:p>
    <w:p w14:paraId="1A2708F3" w14:textId="77777777" w:rsidR="002B46AB" w:rsidRPr="005C6803" w:rsidRDefault="002B46AB" w:rsidP="00390B2F">
      <w:pPr>
        <w:jc w:val="center"/>
      </w:pPr>
    </w:p>
    <w:p w14:paraId="668F0FB7" w14:textId="77777777" w:rsidR="00390B2F" w:rsidRPr="005C6803" w:rsidRDefault="00510E70" w:rsidP="00387F29">
      <w:r w:rsidRPr="005C6803">
        <w:t>A</w:t>
      </w:r>
      <w:r w:rsidR="001606E5" w:rsidRPr="005C6803">
        <w:t xml:space="preserve">provado em __/__/_____ </w:t>
      </w:r>
    </w:p>
    <w:p w14:paraId="195ADD96" w14:textId="77777777" w:rsidR="00390B2F" w:rsidRPr="005C6803" w:rsidRDefault="00390B2F" w:rsidP="00836B45"/>
    <w:p w14:paraId="4DF391DE" w14:textId="77777777" w:rsidR="00387F29" w:rsidRPr="005C6803" w:rsidRDefault="00387F29" w:rsidP="00387F29">
      <w:pPr>
        <w:jc w:val="center"/>
      </w:pPr>
    </w:p>
    <w:p w14:paraId="142FCB57" w14:textId="77777777" w:rsidR="00387F29" w:rsidRPr="00BA61C4" w:rsidRDefault="00387F29" w:rsidP="00387F29">
      <w:pPr>
        <w:jc w:val="center"/>
      </w:pPr>
      <w:r w:rsidRPr="00BA61C4">
        <w:t>BANCA EXAMINADORA</w:t>
      </w:r>
    </w:p>
    <w:p w14:paraId="08988C58" w14:textId="77777777" w:rsidR="00581514" w:rsidRPr="00BA61C4" w:rsidRDefault="00581514" w:rsidP="00390B2F"/>
    <w:p w14:paraId="5F4CC73C" w14:textId="77777777" w:rsidR="00581514" w:rsidRPr="00BA61C4" w:rsidRDefault="00581514" w:rsidP="00390B2F"/>
    <w:p w14:paraId="1F843CA3" w14:textId="77777777" w:rsidR="00581514" w:rsidRPr="00BA61C4" w:rsidRDefault="00581514" w:rsidP="00390B2F"/>
    <w:p w14:paraId="2F170C03" w14:textId="77777777" w:rsidR="00390B2F" w:rsidRPr="00BA61C4" w:rsidRDefault="00383C22" w:rsidP="00383C22">
      <w:pPr>
        <w:jc w:val="center"/>
      </w:pPr>
      <w:r w:rsidRPr="00BA61C4">
        <w:t>______________________________________________________________</w:t>
      </w:r>
    </w:p>
    <w:p w14:paraId="22349DEB" w14:textId="32941D27" w:rsidR="00335D27" w:rsidRPr="00BA61C4" w:rsidRDefault="00335D27" w:rsidP="00335D27">
      <w:pPr>
        <w:jc w:val="center"/>
        <w:rPr>
          <w:color w:val="000000" w:themeColor="text1"/>
        </w:rPr>
      </w:pPr>
      <w:r w:rsidRPr="00BA61C4">
        <w:t>Prof.</w:t>
      </w:r>
      <w:r w:rsidR="00510E70" w:rsidRPr="00BA61C4">
        <w:rPr>
          <w:color w:val="000000" w:themeColor="text1"/>
        </w:rPr>
        <w:t xml:space="preserve"> M</w:t>
      </w:r>
      <w:r w:rsidR="00806E81" w:rsidRPr="00BA61C4">
        <w:rPr>
          <w:color w:val="000000" w:themeColor="text1"/>
        </w:rPr>
        <w:t>e</w:t>
      </w:r>
      <w:r w:rsidRPr="00BA61C4">
        <w:rPr>
          <w:color w:val="000000" w:themeColor="text1"/>
        </w:rPr>
        <w:t>.</w:t>
      </w:r>
      <w:r w:rsidR="000214EE" w:rsidRPr="00BA61C4">
        <w:rPr>
          <w:color w:val="000000" w:themeColor="text1"/>
        </w:rPr>
        <w:t xml:space="preserve"> </w:t>
      </w:r>
      <w:ins w:id="0" w:author="Tiago Marques Macêdo" w:date="2015-01-24T19:57:00Z">
        <w:r w:rsidR="00374D53">
          <w:rPr>
            <w:color w:val="000000" w:themeColor="text1"/>
          </w:rPr>
          <w:t>Diego Oliveira</w:t>
        </w:r>
      </w:ins>
      <w:del w:id="1" w:author="Tiago Marques Macêdo" w:date="2015-01-24T19:57:00Z">
        <w:r w:rsidR="00BA61C4" w:rsidRPr="000B287F">
          <w:rPr>
            <w:color w:val="000000" w:themeColor="text1"/>
          </w:rPr>
          <w:delText xml:space="preserve">Adorilson </w:delText>
        </w:r>
        <w:r w:rsidR="00BA61C4" w:rsidRPr="00BA61C4">
          <w:rPr>
            <w:color w:val="000000" w:themeColor="text1"/>
          </w:rPr>
          <w:delText>Bez</w:delText>
        </w:r>
        <w:r w:rsidR="00BA61C4" w:rsidRPr="00834FE4">
          <w:rPr>
            <w:color w:val="000000" w:themeColor="text1"/>
          </w:rPr>
          <w:delText>erra</w:delText>
        </w:r>
      </w:del>
    </w:p>
    <w:p w14:paraId="24866A72" w14:textId="77777777" w:rsidR="00335D27" w:rsidRPr="000B287F" w:rsidRDefault="00335D27" w:rsidP="00335D27">
      <w:pPr>
        <w:jc w:val="center"/>
        <w:rPr>
          <w:b/>
        </w:rPr>
      </w:pPr>
    </w:p>
    <w:p w14:paraId="53AE4FD6" w14:textId="77777777" w:rsidR="00390B2F" w:rsidRPr="005C6803" w:rsidRDefault="00390B2F" w:rsidP="00390B2F">
      <w:pPr>
        <w:jc w:val="center"/>
        <w:rPr>
          <w:sz w:val="22"/>
        </w:rPr>
      </w:pPr>
      <w:r w:rsidRPr="005C6803">
        <w:rPr>
          <w:sz w:val="22"/>
        </w:rPr>
        <w:t xml:space="preserve">Orientador – </w:t>
      </w:r>
      <w:r w:rsidR="00CD6526" w:rsidRPr="005C6803">
        <w:rPr>
          <w:sz w:val="22"/>
        </w:rPr>
        <w:t>Instituto Federal de Educação, Ciência e Tecnologia do Rio Grande do Norte</w:t>
      </w:r>
    </w:p>
    <w:p w14:paraId="613995F6" w14:textId="77777777" w:rsidR="00390B2F" w:rsidRPr="005C6803" w:rsidRDefault="00390B2F" w:rsidP="00390B2F">
      <w:pPr>
        <w:jc w:val="center"/>
      </w:pPr>
    </w:p>
    <w:p w14:paraId="793AFAAC" w14:textId="77777777" w:rsidR="00383C22" w:rsidRPr="005C6803" w:rsidRDefault="00383C22" w:rsidP="00383C22"/>
    <w:p w14:paraId="66AF7F6F" w14:textId="77777777" w:rsidR="00383C22" w:rsidRPr="005C6803" w:rsidRDefault="00383C22" w:rsidP="00383C22"/>
    <w:p w14:paraId="75B8B557" w14:textId="77777777" w:rsidR="00383C22" w:rsidRPr="005C6803" w:rsidRDefault="00383C22" w:rsidP="00383C22">
      <w:pPr>
        <w:jc w:val="center"/>
      </w:pPr>
      <w:r w:rsidRPr="005C6803">
        <w:t>______________________________________________________________</w:t>
      </w:r>
    </w:p>
    <w:p w14:paraId="4A11B9A6" w14:textId="7D0D28A9" w:rsidR="00335D27" w:rsidRPr="005C6803" w:rsidRDefault="00335D27" w:rsidP="00335D27">
      <w:pPr>
        <w:jc w:val="center"/>
        <w:rPr>
          <w:color w:val="000000" w:themeColor="text1"/>
        </w:rPr>
      </w:pPr>
      <w:commentRangeStart w:id="2"/>
      <w:r w:rsidRPr="005C6803">
        <w:rPr>
          <w:color w:val="000000" w:themeColor="text1"/>
        </w:rPr>
        <w:t>Prof</w:t>
      </w:r>
      <w:r w:rsidR="000214EE" w:rsidRPr="005C6803">
        <w:rPr>
          <w:color w:val="000000" w:themeColor="text1"/>
        </w:rPr>
        <w:t xml:space="preserve">. </w:t>
      </w:r>
      <w:r w:rsidR="00806E81" w:rsidRPr="005C6803">
        <w:rPr>
          <w:color w:val="000000" w:themeColor="text1"/>
        </w:rPr>
        <w:t>Me</w:t>
      </w:r>
      <w:r w:rsidRPr="005C6803">
        <w:rPr>
          <w:color w:val="000000" w:themeColor="text1"/>
        </w:rPr>
        <w:t>.</w:t>
      </w:r>
      <w:r w:rsidR="000214EE" w:rsidRPr="005C6803">
        <w:rPr>
          <w:color w:val="000000" w:themeColor="text1"/>
        </w:rPr>
        <w:t xml:space="preserve"> </w:t>
      </w:r>
      <w:del w:id="3" w:author="Tiago Marques Macêdo" w:date="2015-01-25T23:10:00Z">
        <w:r w:rsidR="00696278" w:rsidRPr="005C6803" w:rsidDel="003D699E">
          <w:rPr>
            <w:color w:val="000000" w:themeColor="text1"/>
          </w:rPr>
          <w:delText xml:space="preserve">NOME </w:delText>
        </w:r>
      </w:del>
      <w:ins w:id="4" w:author="Tiago Marques Macêdo" w:date="2015-01-25T23:10:00Z">
        <w:r w:rsidR="003D699E">
          <w:rPr>
            <w:color w:val="000000" w:themeColor="text1"/>
          </w:rPr>
          <w:t>Nickerson Fonseca</w:t>
        </w:r>
      </w:ins>
      <w:bookmarkStart w:id="5" w:name="_GoBack"/>
      <w:bookmarkEnd w:id="5"/>
      <w:del w:id="6" w:author="Tiago Marques Macêdo" w:date="2015-01-25T23:10:00Z">
        <w:r w:rsidR="00696278" w:rsidRPr="005C6803" w:rsidDel="003D699E">
          <w:rPr>
            <w:color w:val="000000" w:themeColor="text1"/>
          </w:rPr>
          <w:delText>DO PROFESSOR2</w:delText>
        </w:r>
        <w:commentRangeEnd w:id="2"/>
        <w:r w:rsidR="005C4C0B" w:rsidDel="003D699E">
          <w:rPr>
            <w:rStyle w:val="Refdecomentrio"/>
          </w:rPr>
          <w:commentReference w:id="2"/>
        </w:r>
      </w:del>
    </w:p>
    <w:p w14:paraId="5701A32E" w14:textId="77777777" w:rsidR="00696278" w:rsidRPr="005C6803" w:rsidRDefault="00696278" w:rsidP="00335D27">
      <w:pPr>
        <w:jc w:val="center"/>
        <w:rPr>
          <w:b/>
        </w:rPr>
      </w:pPr>
    </w:p>
    <w:p w14:paraId="74DDFEFD" w14:textId="77777777" w:rsidR="00390B2F" w:rsidRPr="005C6803" w:rsidRDefault="00581514" w:rsidP="00581514">
      <w:pPr>
        <w:jc w:val="center"/>
        <w:rPr>
          <w:sz w:val="22"/>
        </w:rPr>
      </w:pPr>
      <w:r w:rsidRPr="005C6803">
        <w:rPr>
          <w:sz w:val="22"/>
        </w:rPr>
        <w:t xml:space="preserve">Coordenador do Curso Técnico </w:t>
      </w:r>
      <w:r w:rsidR="00387F29" w:rsidRPr="005C6803">
        <w:rPr>
          <w:sz w:val="22"/>
        </w:rPr>
        <w:t xml:space="preserve">Integrado </w:t>
      </w:r>
      <w:r w:rsidRPr="005C6803">
        <w:rPr>
          <w:sz w:val="22"/>
        </w:rPr>
        <w:t xml:space="preserve">em </w:t>
      </w:r>
      <w:r w:rsidR="00335D27" w:rsidRPr="005C6803">
        <w:rPr>
          <w:color w:val="000000" w:themeColor="text1"/>
          <w:sz w:val="22"/>
        </w:rPr>
        <w:t>informática</w:t>
      </w:r>
      <w:r w:rsidRPr="005C6803">
        <w:rPr>
          <w:sz w:val="22"/>
        </w:rPr>
        <w:t xml:space="preserve"> – Instituto Federal de Educação, Ciência e Tecnologia do Rio Grande do Norte</w:t>
      </w:r>
    </w:p>
    <w:p w14:paraId="038C239A" w14:textId="77777777" w:rsidR="00C11696" w:rsidRPr="00374D53" w:rsidRDefault="00C11696" w:rsidP="00C11696">
      <w:pPr>
        <w:pStyle w:val="Recuodecorpodetexto"/>
        <w:spacing w:line="360" w:lineRule="auto"/>
        <w:ind w:firstLine="0"/>
      </w:pPr>
    </w:p>
    <w:p w14:paraId="323E8FCE" w14:textId="77777777" w:rsidR="00052858" w:rsidRPr="005C6803" w:rsidRDefault="00052858" w:rsidP="00C11696">
      <w:pPr>
        <w:pStyle w:val="Recuodecorpodetexto"/>
        <w:spacing w:line="360" w:lineRule="auto"/>
        <w:ind w:firstLine="0"/>
        <w:jc w:val="center"/>
        <w:rPr>
          <w:b/>
        </w:rPr>
      </w:pPr>
    </w:p>
    <w:p w14:paraId="251FA8E8" w14:textId="77777777" w:rsidR="00052858" w:rsidRPr="005C6803" w:rsidRDefault="00052858" w:rsidP="00C11696">
      <w:pPr>
        <w:pStyle w:val="Recuodecorpodetexto"/>
        <w:spacing w:line="360" w:lineRule="auto"/>
        <w:ind w:firstLine="0"/>
        <w:jc w:val="center"/>
        <w:rPr>
          <w:b/>
        </w:rPr>
      </w:pPr>
    </w:p>
    <w:p w14:paraId="4A9F824E" w14:textId="77777777" w:rsidR="00052858" w:rsidRPr="005C6803" w:rsidRDefault="00052858" w:rsidP="00C11696">
      <w:pPr>
        <w:pStyle w:val="Recuodecorpodetexto"/>
        <w:spacing w:line="360" w:lineRule="auto"/>
        <w:ind w:firstLine="0"/>
        <w:jc w:val="center"/>
        <w:rPr>
          <w:b/>
        </w:rPr>
      </w:pPr>
    </w:p>
    <w:p w14:paraId="6456C2C0" w14:textId="77777777" w:rsidR="00052858" w:rsidRPr="005C6803" w:rsidRDefault="00052858" w:rsidP="00C11696">
      <w:pPr>
        <w:pStyle w:val="Recuodecorpodetexto"/>
        <w:spacing w:line="360" w:lineRule="auto"/>
        <w:ind w:firstLine="0"/>
        <w:jc w:val="center"/>
        <w:rPr>
          <w:b/>
        </w:rPr>
      </w:pPr>
    </w:p>
    <w:p w14:paraId="6F7A2679" w14:textId="77777777" w:rsidR="00052858" w:rsidRPr="005C6803" w:rsidRDefault="00052858" w:rsidP="00C11696">
      <w:pPr>
        <w:pStyle w:val="Recuodecorpodetexto"/>
        <w:spacing w:line="360" w:lineRule="auto"/>
        <w:ind w:firstLine="0"/>
        <w:jc w:val="center"/>
        <w:rPr>
          <w:b/>
        </w:rPr>
      </w:pPr>
    </w:p>
    <w:p w14:paraId="3C22F149" w14:textId="77777777" w:rsidR="00052858" w:rsidRPr="005C6803" w:rsidRDefault="00052858" w:rsidP="00C11696">
      <w:pPr>
        <w:pStyle w:val="Recuodecorpodetexto"/>
        <w:spacing w:line="360" w:lineRule="auto"/>
        <w:ind w:firstLine="0"/>
        <w:jc w:val="center"/>
        <w:rPr>
          <w:b/>
        </w:rPr>
      </w:pPr>
    </w:p>
    <w:p w14:paraId="238F44C7" w14:textId="77777777" w:rsidR="00052858" w:rsidRPr="005C6803" w:rsidRDefault="00052858" w:rsidP="00C11696">
      <w:pPr>
        <w:pStyle w:val="Recuodecorpodetexto"/>
        <w:spacing w:line="360" w:lineRule="auto"/>
        <w:ind w:firstLine="0"/>
        <w:jc w:val="center"/>
        <w:rPr>
          <w:b/>
        </w:rPr>
      </w:pPr>
    </w:p>
    <w:p w14:paraId="4A4E562B" w14:textId="77777777" w:rsidR="00052858" w:rsidRPr="005C6803" w:rsidRDefault="00052858" w:rsidP="00C11696">
      <w:pPr>
        <w:pStyle w:val="Recuodecorpodetexto"/>
        <w:spacing w:line="360" w:lineRule="auto"/>
        <w:ind w:firstLine="0"/>
        <w:jc w:val="center"/>
        <w:rPr>
          <w:b/>
        </w:rPr>
      </w:pPr>
    </w:p>
    <w:p w14:paraId="3A4C7B39" w14:textId="77777777" w:rsidR="00052858" w:rsidRPr="005C6803" w:rsidRDefault="00052858" w:rsidP="00C11696">
      <w:pPr>
        <w:pStyle w:val="Recuodecorpodetexto"/>
        <w:spacing w:line="360" w:lineRule="auto"/>
        <w:ind w:firstLine="0"/>
        <w:jc w:val="center"/>
        <w:rPr>
          <w:b/>
        </w:rPr>
      </w:pPr>
    </w:p>
    <w:p w14:paraId="23201E1D" w14:textId="77777777" w:rsidR="00052858" w:rsidRPr="005C6803" w:rsidRDefault="00052858" w:rsidP="00C11696">
      <w:pPr>
        <w:pStyle w:val="Recuodecorpodetexto"/>
        <w:spacing w:line="360" w:lineRule="auto"/>
        <w:ind w:firstLine="0"/>
        <w:jc w:val="center"/>
        <w:rPr>
          <w:b/>
        </w:rPr>
      </w:pPr>
    </w:p>
    <w:p w14:paraId="2230014C" w14:textId="77777777" w:rsidR="00052858" w:rsidRPr="005C6803" w:rsidRDefault="00052858" w:rsidP="00C11696">
      <w:pPr>
        <w:pStyle w:val="Recuodecorpodetexto"/>
        <w:spacing w:line="360" w:lineRule="auto"/>
        <w:ind w:firstLine="0"/>
        <w:jc w:val="center"/>
        <w:rPr>
          <w:b/>
        </w:rPr>
      </w:pPr>
    </w:p>
    <w:p w14:paraId="26AE9462" w14:textId="77777777" w:rsidR="00052858" w:rsidRPr="005C6803" w:rsidRDefault="00052858" w:rsidP="00C11696">
      <w:pPr>
        <w:pStyle w:val="Recuodecorpodetexto"/>
        <w:spacing w:line="360" w:lineRule="auto"/>
        <w:ind w:firstLine="0"/>
        <w:jc w:val="center"/>
        <w:rPr>
          <w:b/>
        </w:rPr>
      </w:pPr>
    </w:p>
    <w:p w14:paraId="127F29ED" w14:textId="77777777" w:rsidR="00052858" w:rsidRPr="005C6803" w:rsidRDefault="00052858" w:rsidP="00C11696">
      <w:pPr>
        <w:pStyle w:val="Recuodecorpodetexto"/>
        <w:spacing w:line="360" w:lineRule="auto"/>
        <w:ind w:firstLine="0"/>
        <w:jc w:val="center"/>
        <w:rPr>
          <w:b/>
        </w:rPr>
      </w:pPr>
    </w:p>
    <w:p w14:paraId="33783706" w14:textId="77777777" w:rsidR="00052858" w:rsidRPr="005C6803" w:rsidRDefault="00052858" w:rsidP="00C11696">
      <w:pPr>
        <w:pStyle w:val="Recuodecorpodetexto"/>
        <w:spacing w:line="360" w:lineRule="auto"/>
        <w:ind w:firstLine="0"/>
        <w:jc w:val="center"/>
        <w:rPr>
          <w:b/>
        </w:rPr>
      </w:pPr>
    </w:p>
    <w:p w14:paraId="25E3B76D" w14:textId="77777777" w:rsidR="00052858" w:rsidRPr="005C6803" w:rsidRDefault="00052858" w:rsidP="00052858">
      <w:pPr>
        <w:pStyle w:val="Recuodecorpodetexto"/>
        <w:spacing w:line="360" w:lineRule="auto"/>
        <w:ind w:firstLine="0"/>
        <w:jc w:val="right"/>
        <w:rPr>
          <w:b/>
        </w:rPr>
      </w:pPr>
    </w:p>
    <w:p w14:paraId="2C0086B3" w14:textId="77777777" w:rsidR="00275D3A" w:rsidRPr="005C6803" w:rsidRDefault="00052858" w:rsidP="00374D53">
      <w:pPr>
        <w:pStyle w:val="Recuodecorpodetexto"/>
        <w:spacing w:line="360" w:lineRule="auto"/>
        <w:ind w:left="4536" w:firstLine="0"/>
        <w:jc w:val="right"/>
        <w:rPr>
          <w:b/>
        </w:rPr>
      </w:pPr>
      <w:r w:rsidRPr="005C6803">
        <w:rPr>
          <w:b/>
        </w:rPr>
        <w:t>“</w:t>
      </w:r>
      <w:r w:rsidR="00DF746A" w:rsidRPr="005C6803">
        <w:rPr>
          <w:b/>
        </w:rPr>
        <w:t xml:space="preserve">Nada temos a temer quanto ao futuro, a menos que nos esqueçamos como Deus </w:t>
      </w:r>
      <w:r w:rsidR="0077704D" w:rsidRPr="005C6803">
        <w:rPr>
          <w:b/>
        </w:rPr>
        <w:t xml:space="preserve">tem nos </w:t>
      </w:r>
      <w:r w:rsidR="00DF746A" w:rsidRPr="005C6803">
        <w:rPr>
          <w:b/>
        </w:rPr>
        <w:t>conduzido no passado</w:t>
      </w:r>
      <w:r w:rsidRPr="005C6803">
        <w:rPr>
          <w:b/>
        </w:rPr>
        <w:t xml:space="preserve">” – </w:t>
      </w:r>
      <w:r w:rsidR="00F30583" w:rsidRPr="005C6803">
        <w:rPr>
          <w:b/>
        </w:rPr>
        <w:t>Ellen White</w:t>
      </w:r>
    </w:p>
    <w:p w14:paraId="2B3C3A0D" w14:textId="77777777" w:rsidR="00275D3A" w:rsidRPr="005C6803" w:rsidRDefault="00275D3A">
      <w:pPr>
        <w:spacing w:after="200" w:line="276" w:lineRule="auto"/>
        <w:rPr>
          <w:b/>
        </w:rPr>
      </w:pPr>
      <w:r w:rsidRPr="005C6803">
        <w:rPr>
          <w:b/>
        </w:rPr>
        <w:br w:type="page"/>
      </w:r>
    </w:p>
    <w:p w14:paraId="408BC0F7" w14:textId="77777777" w:rsidR="00275D3A" w:rsidRPr="005C6803" w:rsidRDefault="00275D3A" w:rsidP="00275D3A">
      <w:pPr>
        <w:spacing w:after="200" w:line="276" w:lineRule="auto"/>
        <w:jc w:val="right"/>
        <w:rPr>
          <w:b/>
        </w:rPr>
      </w:pPr>
    </w:p>
    <w:p w14:paraId="4C769F11" w14:textId="77777777" w:rsidR="00275D3A" w:rsidRPr="005C6803" w:rsidRDefault="00275D3A" w:rsidP="00275D3A">
      <w:pPr>
        <w:spacing w:after="200" w:line="276" w:lineRule="auto"/>
        <w:jc w:val="right"/>
        <w:rPr>
          <w:b/>
        </w:rPr>
      </w:pPr>
    </w:p>
    <w:p w14:paraId="7DC1391F" w14:textId="77777777" w:rsidR="00275D3A" w:rsidRPr="005C6803" w:rsidRDefault="00275D3A" w:rsidP="00275D3A">
      <w:pPr>
        <w:spacing w:after="200" w:line="276" w:lineRule="auto"/>
        <w:jc w:val="right"/>
        <w:rPr>
          <w:b/>
        </w:rPr>
      </w:pPr>
    </w:p>
    <w:p w14:paraId="78B95451" w14:textId="77777777" w:rsidR="00275D3A" w:rsidRPr="005C6803" w:rsidRDefault="00275D3A" w:rsidP="00275D3A">
      <w:pPr>
        <w:spacing w:after="200" w:line="276" w:lineRule="auto"/>
        <w:jc w:val="right"/>
        <w:rPr>
          <w:b/>
        </w:rPr>
      </w:pPr>
    </w:p>
    <w:p w14:paraId="78E4A394" w14:textId="77777777" w:rsidR="00275D3A" w:rsidRPr="005C6803" w:rsidRDefault="00275D3A" w:rsidP="00275D3A">
      <w:pPr>
        <w:spacing w:after="200" w:line="276" w:lineRule="auto"/>
        <w:jc w:val="right"/>
        <w:rPr>
          <w:b/>
        </w:rPr>
      </w:pPr>
    </w:p>
    <w:p w14:paraId="76646437" w14:textId="77777777" w:rsidR="00275D3A" w:rsidRPr="005C6803" w:rsidRDefault="00275D3A" w:rsidP="00275D3A">
      <w:pPr>
        <w:spacing w:after="200" w:line="276" w:lineRule="auto"/>
        <w:jc w:val="right"/>
        <w:rPr>
          <w:b/>
        </w:rPr>
      </w:pPr>
    </w:p>
    <w:p w14:paraId="04659123" w14:textId="77777777" w:rsidR="00275D3A" w:rsidRPr="005C6803" w:rsidRDefault="00275D3A" w:rsidP="00275D3A">
      <w:pPr>
        <w:spacing w:after="200" w:line="276" w:lineRule="auto"/>
        <w:jc w:val="right"/>
        <w:rPr>
          <w:b/>
        </w:rPr>
      </w:pPr>
    </w:p>
    <w:p w14:paraId="477DA8A2" w14:textId="77777777" w:rsidR="00275D3A" w:rsidRPr="005C6803" w:rsidRDefault="00275D3A" w:rsidP="00275D3A">
      <w:pPr>
        <w:spacing w:after="200" w:line="276" w:lineRule="auto"/>
        <w:jc w:val="right"/>
        <w:rPr>
          <w:b/>
        </w:rPr>
      </w:pPr>
    </w:p>
    <w:p w14:paraId="3ABB1C2E" w14:textId="77777777" w:rsidR="00275D3A" w:rsidRPr="005C6803" w:rsidRDefault="00275D3A" w:rsidP="00374D53">
      <w:pPr>
        <w:spacing w:after="200" w:line="276" w:lineRule="auto"/>
        <w:ind w:left="4253"/>
        <w:jc w:val="right"/>
        <w:rPr>
          <w:b/>
        </w:rPr>
      </w:pPr>
    </w:p>
    <w:p w14:paraId="3734D592" w14:textId="77777777" w:rsidR="00275D3A" w:rsidRPr="005C6803" w:rsidRDefault="00F30583" w:rsidP="00374D53">
      <w:pPr>
        <w:spacing w:after="200" w:line="276" w:lineRule="auto"/>
        <w:ind w:left="4253"/>
        <w:jc w:val="right"/>
        <w:rPr>
          <w:b/>
        </w:rPr>
      </w:pPr>
      <w:r w:rsidRPr="005C6803">
        <w:rPr>
          <w:b/>
        </w:rPr>
        <w:t>Dedicamos esse trabalho ao nosso orientador Diego,</w:t>
      </w:r>
      <w:r w:rsidR="0077704D" w:rsidRPr="005C6803">
        <w:rPr>
          <w:b/>
        </w:rPr>
        <w:t xml:space="preserve"> </w:t>
      </w:r>
      <w:r w:rsidRPr="005C6803">
        <w:rPr>
          <w:b/>
        </w:rPr>
        <w:t>aos professo</w:t>
      </w:r>
      <w:r w:rsidR="0077704D" w:rsidRPr="005C6803">
        <w:rPr>
          <w:b/>
        </w:rPr>
        <w:t xml:space="preserve">res Daniel e Lucas que </w:t>
      </w:r>
      <w:r w:rsidRPr="005C6803">
        <w:rPr>
          <w:b/>
        </w:rPr>
        <w:t>deram uma colaboração</w:t>
      </w:r>
      <w:r w:rsidR="0077704D" w:rsidRPr="005C6803">
        <w:rPr>
          <w:b/>
        </w:rPr>
        <w:t xml:space="preserve"> importante ao nosso projeto, </w:t>
      </w:r>
      <w:r w:rsidRPr="005C6803">
        <w:rPr>
          <w:b/>
        </w:rPr>
        <w:t>a</w:t>
      </w:r>
      <w:r w:rsidR="0077704D" w:rsidRPr="005C6803">
        <w:rPr>
          <w:b/>
        </w:rPr>
        <w:t xml:space="preserve">os nossos pais e familiares que </w:t>
      </w:r>
      <w:r w:rsidRPr="005C6803">
        <w:rPr>
          <w:b/>
        </w:rPr>
        <w:t>permitiram</w:t>
      </w:r>
      <w:r w:rsidR="0077704D" w:rsidRPr="005C6803">
        <w:rPr>
          <w:b/>
        </w:rPr>
        <w:t xml:space="preserve"> </w:t>
      </w:r>
      <w:r w:rsidRPr="005C6803">
        <w:rPr>
          <w:b/>
        </w:rPr>
        <w:t>que chegássemos até aqui</w:t>
      </w:r>
      <w:r w:rsidR="0077704D" w:rsidRPr="005C6803">
        <w:rPr>
          <w:b/>
        </w:rPr>
        <w:t>.</w:t>
      </w:r>
      <w:r w:rsidRPr="005C6803">
        <w:rPr>
          <w:b/>
        </w:rPr>
        <w:t xml:space="preserve"> </w:t>
      </w:r>
      <w:r w:rsidR="0077704D" w:rsidRPr="005C6803">
        <w:rPr>
          <w:b/>
        </w:rPr>
        <w:t>E a</w:t>
      </w:r>
      <w:r w:rsidRPr="005C6803">
        <w:rPr>
          <w:b/>
        </w:rPr>
        <w:t xml:space="preserve"> Marcos Vinícius</w:t>
      </w:r>
      <w:r w:rsidR="0077704D" w:rsidRPr="005C6803">
        <w:rPr>
          <w:b/>
        </w:rPr>
        <w:t xml:space="preserve"> </w:t>
      </w:r>
      <w:r w:rsidRPr="005C6803">
        <w:rPr>
          <w:b/>
        </w:rPr>
        <w:t>que cedeu o espaço da casa pra se</w:t>
      </w:r>
      <w:r w:rsidR="0077704D" w:rsidRPr="005C6803">
        <w:rPr>
          <w:b/>
        </w:rPr>
        <w:t xml:space="preserve"> </w:t>
      </w:r>
      <w:r w:rsidRPr="005C6803">
        <w:rPr>
          <w:b/>
        </w:rPr>
        <w:t>reunirmos nas férias</w:t>
      </w:r>
      <w:r w:rsidR="00275D3A" w:rsidRPr="005C6803">
        <w:rPr>
          <w:b/>
        </w:rPr>
        <w:t>.</w:t>
      </w:r>
    </w:p>
    <w:p w14:paraId="00F2191C" w14:textId="77777777" w:rsidR="00275D3A" w:rsidRPr="005C6803" w:rsidRDefault="00275D3A">
      <w:pPr>
        <w:spacing w:after="200" w:line="276" w:lineRule="auto"/>
        <w:rPr>
          <w:b/>
        </w:rPr>
      </w:pPr>
      <w:r w:rsidRPr="005C6803">
        <w:rPr>
          <w:b/>
        </w:rPr>
        <w:br w:type="page"/>
      </w:r>
    </w:p>
    <w:p w14:paraId="62B9FD32" w14:textId="77777777" w:rsidR="00C42C9B" w:rsidRPr="005C6803" w:rsidRDefault="00C42C9B" w:rsidP="00275D3A">
      <w:pPr>
        <w:pStyle w:val="Recuodecorpodetexto"/>
        <w:spacing w:line="360" w:lineRule="auto"/>
        <w:ind w:firstLine="0"/>
        <w:jc w:val="center"/>
        <w:rPr>
          <w:b/>
        </w:rPr>
      </w:pPr>
      <w:r w:rsidRPr="005C6803">
        <w:rPr>
          <w:b/>
        </w:rPr>
        <w:t>AGRADECIMENTOS</w:t>
      </w:r>
    </w:p>
    <w:p w14:paraId="14333F95" w14:textId="77777777" w:rsidR="00262FF5" w:rsidRPr="005C6803" w:rsidRDefault="00262FF5" w:rsidP="00C11696">
      <w:pPr>
        <w:pStyle w:val="Recuodecorpodetexto"/>
        <w:spacing w:line="360" w:lineRule="auto"/>
        <w:ind w:firstLine="0"/>
        <w:jc w:val="center"/>
        <w:rPr>
          <w:b/>
        </w:rPr>
      </w:pPr>
    </w:p>
    <w:p w14:paraId="0D1B02F6" w14:textId="77777777" w:rsidR="00387F29" w:rsidRPr="005C6803" w:rsidRDefault="00387F29" w:rsidP="009D4614">
      <w:pPr>
        <w:spacing w:line="360" w:lineRule="auto"/>
        <w:ind w:firstLine="708"/>
        <w:jc w:val="both"/>
      </w:pPr>
    </w:p>
    <w:p w14:paraId="604D43F3" w14:textId="77777777" w:rsidR="00387F29" w:rsidRPr="005C6803" w:rsidRDefault="0077704D" w:rsidP="009D4614">
      <w:pPr>
        <w:spacing w:line="360" w:lineRule="auto"/>
        <w:ind w:firstLine="708"/>
        <w:jc w:val="both"/>
      </w:pPr>
      <w:r w:rsidRPr="005C6803">
        <w:t xml:space="preserve">Agradecemos ao nosso Deus por ter </w:t>
      </w:r>
      <w:r w:rsidR="00F66B88" w:rsidRPr="005C6803">
        <w:t>permitido a</w:t>
      </w:r>
      <w:r w:rsidRPr="005C6803">
        <w:t xml:space="preserve"> nós enfrentar esse último ano letivo com</w:t>
      </w:r>
    </w:p>
    <w:p w14:paraId="0F349E0B" w14:textId="77777777" w:rsidR="0077704D" w:rsidRPr="005C6803" w:rsidRDefault="00F66B88" w:rsidP="00374D53">
      <w:pPr>
        <w:spacing w:line="360" w:lineRule="auto"/>
        <w:jc w:val="both"/>
      </w:pPr>
      <w:r w:rsidRPr="005C6803">
        <w:t>esforço</w:t>
      </w:r>
      <w:r w:rsidR="0077704D" w:rsidRPr="005C6803">
        <w:t xml:space="preserve"> e persistência. Ao professor Odailson Fonseca pela ideia de projeto final de curso dado a nós, que mesmo não sendo professor de Sistemas de Informações deu importante colaboração </w:t>
      </w:r>
      <w:r w:rsidRPr="005C6803">
        <w:t>para</w:t>
      </w:r>
      <w:r w:rsidR="0077704D" w:rsidRPr="005C6803">
        <w:t xml:space="preserve"> permitir desenvolvermos alguma temática em nosso trabalho de conclusão de curso.</w:t>
      </w:r>
    </w:p>
    <w:p w14:paraId="709FBA86" w14:textId="53062309" w:rsidR="00387F29" w:rsidRPr="005C6803" w:rsidRDefault="0077704D" w:rsidP="00374D53">
      <w:pPr>
        <w:spacing w:line="360" w:lineRule="auto"/>
        <w:jc w:val="both"/>
      </w:pPr>
      <w:r w:rsidRPr="005C6803">
        <w:tab/>
        <w:t xml:space="preserve">Ao professor Diego por ter sido insistente conosco quanto a necessidade de agilização </w:t>
      </w:r>
      <w:r w:rsidR="00F66B88" w:rsidRPr="005C6803">
        <w:t xml:space="preserve">do trabalho final </w:t>
      </w:r>
      <w:commentRangeStart w:id="7"/>
      <w:commentRangeStart w:id="8"/>
      <w:r w:rsidR="003F4D65">
        <w:t>do curso</w:t>
      </w:r>
      <w:r w:rsidR="00F66B88" w:rsidRPr="005C6803">
        <w:t xml:space="preserve"> </w:t>
      </w:r>
      <w:commentRangeEnd w:id="7"/>
      <w:r w:rsidR="002B1DDD">
        <w:rPr>
          <w:rStyle w:val="Refdecomentrio"/>
        </w:rPr>
        <w:commentReference w:id="7"/>
      </w:r>
      <w:commentRangeEnd w:id="8"/>
      <w:r w:rsidR="003F4D65">
        <w:rPr>
          <w:rStyle w:val="Refdecomentrio"/>
        </w:rPr>
        <w:commentReference w:id="8"/>
      </w:r>
      <w:r w:rsidR="002B1DDD">
        <w:rPr>
          <w:rStyle w:val="Refdecomentrio"/>
        </w:rPr>
        <w:commentReference w:id="9"/>
      </w:r>
      <w:r w:rsidR="00F66B88" w:rsidRPr="005C6803">
        <w:t>e por ter ajudado a nós bastante na parte de desenvolvimento de nosso sistema em que decidiu tomar parte ativa no desenvolvimento do software, sendo decisivo para agilização do desenvolvimento do software.</w:t>
      </w:r>
    </w:p>
    <w:p w14:paraId="26F1C948" w14:textId="77777777" w:rsidR="00F66B88" w:rsidRPr="005C6803" w:rsidRDefault="00F66B88" w:rsidP="00374D53">
      <w:pPr>
        <w:spacing w:line="360" w:lineRule="auto"/>
        <w:jc w:val="both"/>
      </w:pPr>
      <w:r w:rsidRPr="005C6803">
        <w:tab/>
        <w:t>Aos pais de Marcus Vinícius por terem permitido que se encontrássemos várias vezes, já que Nathan não tinha casa em João Câmara, sendo parte importante para possibilitar que conseguíssemos realizar reuniões do trabalho final e pudéssemos aproveitar as férias e contra turno para realizarmos tarefas.</w:t>
      </w:r>
    </w:p>
    <w:p w14:paraId="24C39404" w14:textId="77777777" w:rsidR="00F66B88" w:rsidRPr="005C6803" w:rsidRDefault="00F66B88" w:rsidP="00374D53">
      <w:pPr>
        <w:spacing w:line="360" w:lineRule="auto"/>
        <w:jc w:val="both"/>
      </w:pPr>
      <w:r w:rsidRPr="005C6803">
        <w:tab/>
        <w:t>Aos nossos pais por terem colaborado para que pudéssemos custear despesas necessárias a realização do trabalho de conclusão de curso e ser o elo de ligação do passado com o nosso sucesso presente.</w:t>
      </w:r>
    </w:p>
    <w:p w14:paraId="7E123484" w14:textId="77777777" w:rsidR="00387F29" w:rsidRPr="005C6803" w:rsidRDefault="00387F29" w:rsidP="009D4614">
      <w:pPr>
        <w:spacing w:line="360" w:lineRule="auto"/>
        <w:ind w:firstLine="708"/>
        <w:jc w:val="both"/>
      </w:pPr>
    </w:p>
    <w:p w14:paraId="1B75AEB5" w14:textId="77777777" w:rsidR="00387F29" w:rsidRPr="005C6803" w:rsidRDefault="00387F29" w:rsidP="009D4614">
      <w:pPr>
        <w:spacing w:line="360" w:lineRule="auto"/>
        <w:ind w:firstLine="708"/>
        <w:jc w:val="both"/>
      </w:pPr>
    </w:p>
    <w:p w14:paraId="0CBC07E2" w14:textId="77777777" w:rsidR="00387F29" w:rsidRPr="005C6803" w:rsidRDefault="00387F29" w:rsidP="009D4614">
      <w:pPr>
        <w:spacing w:line="360" w:lineRule="auto"/>
        <w:ind w:firstLine="708"/>
        <w:jc w:val="both"/>
      </w:pPr>
    </w:p>
    <w:p w14:paraId="2487306F" w14:textId="77777777" w:rsidR="00387F29" w:rsidRPr="005C6803" w:rsidRDefault="00387F29" w:rsidP="009D4614">
      <w:pPr>
        <w:spacing w:line="360" w:lineRule="auto"/>
        <w:ind w:firstLine="708"/>
        <w:jc w:val="both"/>
      </w:pPr>
    </w:p>
    <w:p w14:paraId="7159E92A" w14:textId="77777777" w:rsidR="00387F29" w:rsidRPr="005C6803" w:rsidRDefault="00387F29" w:rsidP="009D4614">
      <w:pPr>
        <w:spacing w:line="360" w:lineRule="auto"/>
        <w:ind w:firstLine="708"/>
        <w:jc w:val="both"/>
      </w:pPr>
    </w:p>
    <w:p w14:paraId="2152DE1B" w14:textId="77777777" w:rsidR="00387F29" w:rsidRPr="005C6803" w:rsidRDefault="00387F29" w:rsidP="009D4614">
      <w:pPr>
        <w:spacing w:line="360" w:lineRule="auto"/>
        <w:ind w:firstLine="708"/>
        <w:jc w:val="both"/>
      </w:pPr>
    </w:p>
    <w:p w14:paraId="031F7061" w14:textId="77777777" w:rsidR="00387F29" w:rsidRPr="005C6803" w:rsidRDefault="00387F29" w:rsidP="009D4614">
      <w:pPr>
        <w:spacing w:line="360" w:lineRule="auto"/>
        <w:ind w:firstLine="708"/>
        <w:jc w:val="both"/>
      </w:pPr>
    </w:p>
    <w:p w14:paraId="6826E00D" w14:textId="77777777" w:rsidR="00387F29" w:rsidRPr="005C6803" w:rsidRDefault="00387F29" w:rsidP="009D4614">
      <w:pPr>
        <w:spacing w:line="360" w:lineRule="auto"/>
        <w:ind w:firstLine="708"/>
        <w:jc w:val="both"/>
      </w:pPr>
    </w:p>
    <w:p w14:paraId="366E3003" w14:textId="77777777" w:rsidR="000914ED" w:rsidRPr="005C6803" w:rsidRDefault="000914ED" w:rsidP="009D4614">
      <w:pPr>
        <w:spacing w:line="360" w:lineRule="auto"/>
        <w:ind w:firstLine="708"/>
        <w:jc w:val="both"/>
      </w:pPr>
    </w:p>
    <w:p w14:paraId="3C34B30A" w14:textId="77777777" w:rsidR="00C42C9B" w:rsidRPr="005C6803" w:rsidRDefault="00C42C9B" w:rsidP="009B7148">
      <w:pPr>
        <w:tabs>
          <w:tab w:val="left" w:pos="1080"/>
          <w:tab w:val="left" w:pos="1260"/>
        </w:tabs>
        <w:spacing w:line="360" w:lineRule="auto"/>
        <w:rPr>
          <w:b/>
          <w:sz w:val="26"/>
          <w:szCs w:val="26"/>
        </w:rPr>
      </w:pPr>
    </w:p>
    <w:p w14:paraId="4CC55934" w14:textId="77777777" w:rsidR="00387F29" w:rsidRPr="005C6803" w:rsidRDefault="00387F29" w:rsidP="009B7148">
      <w:pPr>
        <w:tabs>
          <w:tab w:val="left" w:pos="1080"/>
          <w:tab w:val="left" w:pos="1260"/>
        </w:tabs>
        <w:spacing w:line="360" w:lineRule="auto"/>
        <w:rPr>
          <w:b/>
          <w:sz w:val="26"/>
          <w:szCs w:val="26"/>
        </w:rPr>
      </w:pPr>
    </w:p>
    <w:p w14:paraId="49FC002C" w14:textId="77777777" w:rsidR="0079506F" w:rsidRPr="005C6803" w:rsidRDefault="0079506F" w:rsidP="009B7148">
      <w:pPr>
        <w:tabs>
          <w:tab w:val="left" w:pos="1080"/>
          <w:tab w:val="left" w:pos="1260"/>
        </w:tabs>
        <w:spacing w:line="360" w:lineRule="auto"/>
        <w:rPr>
          <w:b/>
          <w:sz w:val="26"/>
          <w:szCs w:val="26"/>
        </w:rPr>
      </w:pPr>
    </w:p>
    <w:p w14:paraId="639F817B" w14:textId="77777777" w:rsidR="0079506F" w:rsidRPr="005C6803" w:rsidRDefault="0079506F" w:rsidP="009B7148">
      <w:pPr>
        <w:tabs>
          <w:tab w:val="left" w:pos="1080"/>
          <w:tab w:val="left" w:pos="1260"/>
        </w:tabs>
        <w:spacing w:line="360" w:lineRule="auto"/>
        <w:rPr>
          <w:b/>
          <w:sz w:val="26"/>
          <w:szCs w:val="26"/>
        </w:rPr>
      </w:pPr>
    </w:p>
    <w:p w14:paraId="7937424B" w14:textId="77777777" w:rsidR="0079506F" w:rsidRPr="005C6803" w:rsidRDefault="0079506F" w:rsidP="009B7148">
      <w:pPr>
        <w:tabs>
          <w:tab w:val="left" w:pos="1080"/>
          <w:tab w:val="left" w:pos="1260"/>
        </w:tabs>
        <w:spacing w:line="360" w:lineRule="auto"/>
        <w:rPr>
          <w:b/>
          <w:sz w:val="26"/>
          <w:szCs w:val="26"/>
        </w:rPr>
      </w:pPr>
    </w:p>
    <w:p w14:paraId="57F725B0" w14:textId="77777777" w:rsidR="00C42C9B" w:rsidRPr="005C6803" w:rsidRDefault="00C42C9B" w:rsidP="009B7148">
      <w:pPr>
        <w:spacing w:after="200" w:line="276" w:lineRule="auto"/>
        <w:jc w:val="center"/>
        <w:rPr>
          <w:b/>
        </w:rPr>
      </w:pPr>
      <w:commentRangeStart w:id="10"/>
      <w:r w:rsidRPr="005C6803">
        <w:rPr>
          <w:b/>
        </w:rPr>
        <w:t>RESUMO</w:t>
      </w:r>
      <w:commentRangeEnd w:id="10"/>
      <w:r w:rsidR="00F80DAE" w:rsidRPr="005C6803">
        <w:rPr>
          <w:rStyle w:val="Refdecomentrio"/>
        </w:rPr>
        <w:commentReference w:id="10"/>
      </w:r>
    </w:p>
    <w:p w14:paraId="7181B4D1" w14:textId="21D0973C" w:rsidR="007607BC" w:rsidRPr="005C6803" w:rsidRDefault="001B7659" w:rsidP="001B7659">
      <w:pPr>
        <w:pStyle w:val="Padro"/>
        <w:spacing w:line="360" w:lineRule="auto"/>
        <w:jc w:val="both"/>
        <w:rPr>
          <w:rFonts w:cs="Times New Roman"/>
          <w:b/>
          <w:szCs w:val="22"/>
        </w:rPr>
      </w:pPr>
      <w:commentRangeStart w:id="11"/>
      <w:del w:id="12" w:author="Tiago Marques Macêdo" w:date="2015-01-25T20:21:00Z">
        <w:r w:rsidRPr="00374D53" w:rsidDel="00AC7A6F">
          <w:rPr>
            <w:rFonts w:cs="Times New Roman"/>
          </w:rPr>
          <w:tab/>
        </w:r>
        <w:r w:rsidR="0079506F" w:rsidRPr="00374D53" w:rsidDel="00AC7A6F">
          <w:rPr>
            <w:rFonts w:cs="Times New Roman"/>
          </w:rPr>
          <w:delText>Resumo do trabalho, deixar pra fazer por último...</w:delText>
        </w:r>
      </w:del>
      <w:ins w:id="13" w:author="Tiago Marques Macêdo" w:date="2015-01-25T20:21:00Z">
        <w:r w:rsidR="00AC7A6F">
          <w:rPr>
            <w:rFonts w:cs="Times New Roman"/>
          </w:rPr>
          <w:t>F</w:t>
        </w:r>
      </w:ins>
    </w:p>
    <w:commentRangeEnd w:id="11"/>
    <w:p w14:paraId="1802BC93" w14:textId="77777777" w:rsidR="007607BC" w:rsidRPr="005C6803" w:rsidRDefault="005C4C0B" w:rsidP="006D1B39">
      <w:pPr>
        <w:pStyle w:val="Recuodecorpodetexto"/>
        <w:spacing w:line="360" w:lineRule="auto"/>
        <w:ind w:firstLine="0"/>
        <w:jc w:val="both"/>
      </w:pPr>
      <w:r>
        <w:rPr>
          <w:rStyle w:val="Refdecomentrio"/>
        </w:rPr>
        <w:commentReference w:id="11"/>
      </w:r>
    </w:p>
    <w:p w14:paraId="43B55C40" w14:textId="77777777" w:rsidR="00C42C9B" w:rsidRPr="005C6803" w:rsidRDefault="00522358" w:rsidP="00522358">
      <w:pPr>
        <w:pStyle w:val="Recuodecorpodetexto"/>
        <w:tabs>
          <w:tab w:val="left" w:pos="6390"/>
        </w:tabs>
        <w:spacing w:line="240" w:lineRule="auto"/>
        <w:ind w:firstLine="0"/>
        <w:jc w:val="both"/>
      </w:pPr>
      <w:r w:rsidRPr="005C6803">
        <w:tab/>
      </w:r>
    </w:p>
    <w:p w14:paraId="1FA0ED93" w14:textId="042C6347" w:rsidR="00C42C9B" w:rsidRPr="005C6803" w:rsidRDefault="00C42C9B">
      <w:pPr>
        <w:ind w:firstLine="705"/>
        <w:jc w:val="both"/>
        <w:pPrChange w:id="14" w:author="Tiago Marques Macêdo" w:date="2015-01-25T20:21:00Z">
          <w:pPr>
            <w:pStyle w:val="Recuodecorpodetexto"/>
            <w:spacing w:line="240" w:lineRule="auto"/>
            <w:ind w:firstLine="0"/>
            <w:jc w:val="both"/>
          </w:pPr>
        </w:pPrChange>
      </w:pPr>
      <w:del w:id="15" w:author="Tiago Marques Macêdo" w:date="2015-01-25T20:21:00Z">
        <w:r w:rsidRPr="00AC7A6F" w:rsidDel="00AC7A6F">
          <w:rPr>
            <w:rPrChange w:id="16" w:author="Tiago Marques Macêdo" w:date="2015-01-25T20:21:00Z">
              <w:rPr>
                <w:b/>
              </w:rPr>
            </w:rPrChange>
          </w:rPr>
          <w:delText>Palavras-chave</w:delText>
        </w:r>
        <w:r w:rsidRPr="005C6803" w:rsidDel="00AC7A6F">
          <w:delText>:</w:delText>
        </w:r>
        <w:r w:rsidR="009169E5" w:rsidRPr="005C6803" w:rsidDel="00AC7A6F">
          <w:delText xml:space="preserve"> </w:delText>
        </w:r>
        <w:r w:rsidR="0079506F" w:rsidRPr="005C6803" w:rsidDel="00AC7A6F">
          <w:delText>palavra1, palavra2, palavra3...</w:delText>
        </w:r>
      </w:del>
      <w:ins w:id="17" w:author="Tiago Marques Macêdo" w:date="2015-01-25T20:21:00Z">
        <w:r w:rsidR="00AC7A6F">
          <w:t xml:space="preserve">O seguinte trabalho é a descrição das etapas de </w:t>
        </w:r>
      </w:ins>
      <w:ins w:id="18" w:author="Tiago Marques Macêdo" w:date="2015-01-25T20:26:00Z">
        <w:r w:rsidR="00AC7A6F">
          <w:t xml:space="preserve">desenvolvimento de um software que propõe </w:t>
        </w:r>
      </w:ins>
      <w:ins w:id="19" w:author="Tiago Marques Macêdo" w:date="2015-01-25T20:21:00Z">
        <w:r w:rsidR="00AC7A6F">
          <w:t xml:space="preserve">de uma proposta de desenvolvimento de um software para a COLAB, </w:t>
        </w:r>
      </w:ins>
      <w:ins w:id="20" w:author="Tiago Marques Macêdo" w:date="2015-01-25T20:29:00Z">
        <w:r w:rsidR="00FC6F3F">
          <w:t xml:space="preserve">tendo </w:t>
        </w:r>
      </w:ins>
      <w:ins w:id="21" w:author="Tiago Marques Macêdo" w:date="2015-01-25T20:21:00Z">
        <w:r w:rsidR="00AC7A6F">
          <w:t xml:space="preserve">por objetivo </w:t>
        </w:r>
      </w:ins>
      <w:ins w:id="22" w:author="Tiago Marques Macêdo" w:date="2015-01-25T20:29:00Z">
        <w:r w:rsidR="00FC6F3F">
          <w:t xml:space="preserve">principal </w:t>
        </w:r>
      </w:ins>
      <w:ins w:id="23" w:author="Tiago Marques Macêdo" w:date="2015-01-25T20:21:00Z">
        <w:r w:rsidR="00AC7A6F">
          <w:t xml:space="preserve">fazer um melhor controle de chaves </w:t>
        </w:r>
      </w:ins>
      <w:ins w:id="24" w:author="Tiago Marques Macêdo" w:date="2015-01-25T20:22:00Z">
        <w:r w:rsidR="00AC7A6F">
          <w:t xml:space="preserve">com a automação </w:t>
        </w:r>
      </w:ins>
      <w:ins w:id="25" w:author="Tiago Marques Macêdo" w:date="2015-01-25T20:32:00Z">
        <w:r w:rsidR="00FC6F3F">
          <w:t xml:space="preserve">por software </w:t>
        </w:r>
      </w:ins>
      <w:ins w:id="26" w:author="Tiago Marques Macêdo" w:date="2015-01-25T20:29:00Z">
        <w:r w:rsidR="00FC6F3F">
          <w:t xml:space="preserve">em </w:t>
        </w:r>
      </w:ins>
      <w:ins w:id="27" w:author="Tiago Marques Macêdo" w:date="2015-01-25T20:23:00Z">
        <w:r w:rsidR="00AC7A6F">
          <w:t xml:space="preserve">substituição dos registros físicos </w:t>
        </w:r>
      </w:ins>
      <w:ins w:id="28" w:author="Tiago Marques Macêdo" w:date="2015-01-25T20:29:00Z">
        <w:r w:rsidR="00FC6F3F">
          <w:t>em pap</w:t>
        </w:r>
      </w:ins>
      <w:ins w:id="29" w:author="Tiago Marques Macêdo" w:date="2015-01-25T20:30:00Z">
        <w:r w:rsidR="00FC6F3F">
          <w:t xml:space="preserve">éis, auxiliando o cliente nas tarefas </w:t>
        </w:r>
      </w:ins>
      <w:ins w:id="30" w:author="Tiago Marques Macêdo" w:date="2015-01-25T20:32:00Z">
        <w:r w:rsidR="00FC6F3F">
          <w:t xml:space="preserve">burocráticas diante </w:t>
        </w:r>
      </w:ins>
      <w:ins w:id="31" w:author="Tiago Marques Macêdo" w:date="2015-01-25T20:30:00Z">
        <w:r w:rsidR="00FC6F3F">
          <w:t xml:space="preserve">de </w:t>
        </w:r>
      </w:ins>
      <w:ins w:id="32" w:author="Tiago Marques Macêdo" w:date="2015-01-25T20:32:00Z">
        <w:r w:rsidR="00FC6F3F">
          <w:t>auditoria</w:t>
        </w:r>
      </w:ins>
      <w:ins w:id="33" w:author="Tiago Marques Macêdo" w:date="2015-01-25T20:33:00Z">
        <w:r w:rsidR="00FC6F3F">
          <w:t xml:space="preserve"> interna, solicitadas pela direção, produzindo um software com base em iterações com o cliente, buscando </w:t>
        </w:r>
      </w:ins>
      <w:ins w:id="34" w:author="Tiago Marques Macêdo" w:date="2015-01-25T20:34:00Z">
        <w:r w:rsidR="00FC6F3F">
          <w:t xml:space="preserve">atende-lo além de atestar conhecimento prático das habilidades exigidas para </w:t>
        </w:r>
      </w:ins>
      <w:ins w:id="35" w:author="Tiago Marques Macêdo" w:date="2015-01-25T20:35:00Z">
        <w:r w:rsidR="00FC6F3F">
          <w:t>se outorgar título de técnico em Informática.</w:t>
        </w:r>
      </w:ins>
    </w:p>
    <w:p w14:paraId="1A081EE2" w14:textId="77777777" w:rsidR="001B7659" w:rsidRPr="005C6803" w:rsidRDefault="009D03C5" w:rsidP="00F96D76">
      <w:pPr>
        <w:tabs>
          <w:tab w:val="left" w:pos="1080"/>
          <w:tab w:val="left" w:pos="1260"/>
        </w:tabs>
        <w:spacing w:line="360" w:lineRule="auto"/>
        <w:jc w:val="center"/>
        <w:rPr>
          <w:b/>
        </w:rPr>
      </w:pPr>
      <w:r w:rsidRPr="00EF7E66">
        <w:rPr>
          <w:noProof/>
          <w:sz w:val="28"/>
          <w:szCs w:val="32"/>
        </w:rPr>
        <mc:AlternateContent>
          <mc:Choice Requires="wps">
            <w:drawing>
              <wp:anchor distT="0" distB="0" distL="114300" distR="114300" simplePos="0" relativeHeight="251657728" behindDoc="0" locked="0" layoutInCell="1" allowOverlap="1" wp14:anchorId="55DFBBD2" wp14:editId="5A0C2A19">
                <wp:simplePos x="0" y="0"/>
                <wp:positionH relativeFrom="column">
                  <wp:posOffset>5988685</wp:posOffset>
                </wp:positionH>
                <wp:positionV relativeFrom="paragraph">
                  <wp:posOffset>474345</wp:posOffset>
                </wp:positionV>
                <wp:extent cx="221615" cy="233045"/>
                <wp:effectExtent l="0" t="0" r="6985" b="0"/>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33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637049" id="Elipse 55" o:spid="_x0000_s1026" style="position:absolute;margin-left:471.55pt;margin-top:37.35pt;width:17.45pt;height:1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" fillcolor="white [3212]" stroked="f" strokeweight="2pt">
                <v:path arrowok="t"/>
              </v:oval>
            </w:pict>
          </mc:Fallback>
        </mc:AlternateContent>
      </w:r>
    </w:p>
    <w:p w14:paraId="449571BC" w14:textId="77777777" w:rsidR="001B7659" w:rsidRPr="005C6803" w:rsidRDefault="001B7659" w:rsidP="00F96D76">
      <w:pPr>
        <w:tabs>
          <w:tab w:val="left" w:pos="1080"/>
          <w:tab w:val="left" w:pos="1260"/>
        </w:tabs>
        <w:spacing w:line="360" w:lineRule="auto"/>
        <w:jc w:val="center"/>
        <w:rPr>
          <w:b/>
        </w:rPr>
      </w:pPr>
    </w:p>
    <w:p w14:paraId="34390487" w14:textId="77777777" w:rsidR="00B76439" w:rsidRPr="005C6803" w:rsidRDefault="00B76439" w:rsidP="00F96D76">
      <w:pPr>
        <w:tabs>
          <w:tab w:val="left" w:pos="1080"/>
          <w:tab w:val="left" w:pos="1260"/>
        </w:tabs>
        <w:spacing w:line="360" w:lineRule="auto"/>
        <w:jc w:val="center"/>
        <w:rPr>
          <w:b/>
        </w:rPr>
      </w:pPr>
    </w:p>
    <w:p w14:paraId="0A6F709C" w14:textId="77777777" w:rsidR="006C7664" w:rsidRPr="005C6803" w:rsidRDefault="006C7664" w:rsidP="00F96D76">
      <w:pPr>
        <w:tabs>
          <w:tab w:val="left" w:pos="1080"/>
          <w:tab w:val="left" w:pos="1260"/>
        </w:tabs>
        <w:spacing w:line="360" w:lineRule="auto"/>
        <w:jc w:val="center"/>
        <w:rPr>
          <w:b/>
        </w:rPr>
      </w:pPr>
    </w:p>
    <w:p w14:paraId="703FC1AC" w14:textId="77777777" w:rsidR="006C7664" w:rsidRPr="005C6803" w:rsidRDefault="006C7664" w:rsidP="00F96D76">
      <w:pPr>
        <w:tabs>
          <w:tab w:val="left" w:pos="1080"/>
          <w:tab w:val="left" w:pos="1260"/>
        </w:tabs>
        <w:spacing w:line="360" w:lineRule="auto"/>
        <w:jc w:val="center"/>
        <w:rPr>
          <w:b/>
        </w:rPr>
      </w:pPr>
    </w:p>
    <w:p w14:paraId="58F5DBBE" w14:textId="77777777" w:rsidR="0079506F" w:rsidRPr="005C6803" w:rsidRDefault="0079506F">
      <w:pPr>
        <w:spacing w:after="200" w:line="276" w:lineRule="auto"/>
        <w:rPr>
          <w:b/>
        </w:rPr>
      </w:pPr>
      <w:r w:rsidRPr="005C6803">
        <w:rPr>
          <w:b/>
        </w:rPr>
        <w:br w:type="page"/>
      </w:r>
    </w:p>
    <w:p w14:paraId="6AFBF664" w14:textId="77777777" w:rsidR="002B3209" w:rsidRPr="00374D53" w:rsidRDefault="00DD7656" w:rsidP="00374D53">
      <w:pPr>
        <w:pStyle w:val="Ttulo1"/>
      </w:pPr>
      <w:bookmarkStart w:id="36" w:name="_Toc408943492"/>
      <w:bookmarkStart w:id="37" w:name="_Toc407502009"/>
      <w:bookmarkStart w:id="38" w:name="_Toc409890260"/>
      <w:commentRangeStart w:id="39"/>
      <w:r w:rsidRPr="00374D53">
        <w:t>SUMÁRIO</w:t>
      </w:r>
      <w:bookmarkEnd w:id="36"/>
      <w:bookmarkEnd w:id="37"/>
      <w:commentRangeEnd w:id="39"/>
      <w:r w:rsidR="005C4C0B">
        <w:rPr>
          <w:rStyle w:val="Refdecomentrio"/>
          <w:b w:val="0"/>
        </w:rPr>
        <w:commentReference w:id="39"/>
      </w:r>
      <w:bookmarkEnd w:id="38"/>
    </w:p>
    <w:sdt>
      <w:sdtPr>
        <w:rPr>
          <w:rFonts w:ascii="Times New Roman" w:eastAsia="Times New Roman" w:hAnsi="Times New Roman" w:cs="Times New Roman"/>
          <w:b w:val="0"/>
          <w:bCs w:val="0"/>
          <w:noProof/>
          <w:color w:val="auto"/>
          <w:sz w:val="24"/>
          <w:szCs w:val="24"/>
          <w:lang w:eastAsia="pt-BR"/>
        </w:rPr>
        <w:id w:val="-1670702481"/>
        <w:docPartObj>
          <w:docPartGallery w:val="Table of Contents"/>
          <w:docPartUnique/>
        </w:docPartObj>
      </w:sdtPr>
      <w:sdtEndPr>
        <w:rPr>
          <w:b/>
        </w:rPr>
      </w:sdtEndPr>
      <w:sdtContent>
        <w:p w14:paraId="772F3635" w14:textId="77777777" w:rsidR="00596310" w:rsidRPr="00F40A28" w:rsidRDefault="00596310">
          <w:pPr>
            <w:pStyle w:val="CabealhodoSumrio"/>
            <w:rPr>
              <w:ins w:id="40" w:author="Tiago Marques Macêdo" w:date="2015-01-24T19:57:00Z"/>
              <w:rFonts w:ascii="Times New Roman" w:hAnsi="Times New Roman" w:cs="Times New Roman"/>
              <w:b w:val="0"/>
            </w:rPr>
          </w:pPr>
        </w:p>
        <w:p w14:paraId="693F95AC" w14:textId="77777777" w:rsidR="00A000FE" w:rsidRDefault="00596310">
          <w:pPr>
            <w:pStyle w:val="Sumrio1"/>
            <w:rPr>
              <w:ins w:id="41" w:author="Tiago Marques Macêdo" w:date="2015-01-24T19:57:00Z"/>
              <w:rFonts w:asciiTheme="minorHAnsi" w:eastAsiaTheme="minorEastAsia" w:hAnsiTheme="minorHAnsi" w:cstheme="minorBidi"/>
              <w:b w:val="0"/>
              <w:sz w:val="22"/>
              <w:szCs w:val="22"/>
            </w:rPr>
          </w:pPr>
          <w:ins w:id="42" w:author="Tiago Marques Macêdo" w:date="2015-01-24T19:57:00Z">
            <w:r w:rsidRPr="00374D53">
              <w:rPr>
                <w:b w:val="0"/>
              </w:rPr>
              <w:fldChar w:fldCharType="begin"/>
            </w:r>
            <w:r w:rsidRPr="00374D53">
              <w:rPr>
                <w:b w:val="0"/>
              </w:rPr>
              <w:instrText xml:space="preserve"> TOC \o "1-4" \h \z \u </w:instrText>
            </w:r>
            <w:r w:rsidRPr="00374D53">
              <w:rPr>
                <w:b w:val="0"/>
              </w:rPr>
              <w:fldChar w:fldCharType="separate"/>
            </w:r>
            <w:r w:rsidR="00A000FE" w:rsidRPr="0075043F">
              <w:rPr>
                <w:rStyle w:val="Hyperlink"/>
              </w:rPr>
              <w:fldChar w:fldCharType="begin"/>
            </w:r>
            <w:r w:rsidR="00A000FE" w:rsidRPr="0075043F">
              <w:rPr>
                <w:rStyle w:val="Hyperlink"/>
              </w:rPr>
              <w:instrText xml:space="preserve"> </w:instrText>
            </w:r>
            <w:r w:rsidR="00A000FE">
              <w:instrText>HYPERLINK \l "_Toc408943492"</w:instrText>
            </w:r>
            <w:r w:rsidR="00A000FE" w:rsidRPr="0075043F">
              <w:rPr>
                <w:rStyle w:val="Hyperlink"/>
              </w:rPr>
              <w:instrText xml:space="preserve"> </w:instrText>
            </w:r>
            <w:r w:rsidR="00A000FE" w:rsidRPr="0075043F">
              <w:rPr>
                <w:rStyle w:val="Hyperlink"/>
              </w:rPr>
              <w:fldChar w:fldCharType="separate"/>
            </w:r>
            <w:r w:rsidR="00A000FE" w:rsidRPr="0075043F">
              <w:rPr>
                <w:rStyle w:val="Hyperlink"/>
              </w:rPr>
              <w:t>SUMÁRIO</w:t>
            </w:r>
            <w:r w:rsidR="00A000FE">
              <w:rPr>
                <w:webHidden/>
              </w:rPr>
              <w:tab/>
            </w:r>
            <w:r w:rsidR="00A000FE">
              <w:rPr>
                <w:webHidden/>
              </w:rPr>
              <w:fldChar w:fldCharType="begin"/>
            </w:r>
            <w:r w:rsidR="00A000FE">
              <w:rPr>
                <w:webHidden/>
              </w:rPr>
              <w:instrText xml:space="preserve"> PAGEREF _Toc408943492 \h </w:instrText>
            </w:r>
          </w:ins>
          <w:r w:rsidR="00A000FE">
            <w:rPr>
              <w:webHidden/>
            </w:rPr>
          </w:r>
          <w:ins w:id="43" w:author="Tiago Marques Macêdo" w:date="2015-01-24T19:57:00Z">
            <w:r w:rsidR="00A000FE">
              <w:rPr>
                <w:webHidden/>
              </w:rPr>
              <w:fldChar w:fldCharType="separate"/>
            </w:r>
            <w:r w:rsidR="00A000FE">
              <w:rPr>
                <w:webHidden/>
              </w:rPr>
              <w:t>7</w:t>
            </w:r>
            <w:r w:rsidR="00A000FE">
              <w:rPr>
                <w:webHidden/>
              </w:rPr>
              <w:fldChar w:fldCharType="end"/>
            </w:r>
            <w:r w:rsidR="00A000FE" w:rsidRPr="0075043F">
              <w:rPr>
                <w:rStyle w:val="Hyperlink"/>
              </w:rPr>
              <w:fldChar w:fldCharType="end"/>
            </w:r>
          </w:ins>
        </w:p>
        <w:p w14:paraId="475DE297" w14:textId="77777777" w:rsidR="00A000FE" w:rsidRDefault="00A000FE">
          <w:pPr>
            <w:pStyle w:val="Sumrio1"/>
            <w:rPr>
              <w:ins w:id="44" w:author="Tiago Marques Macêdo" w:date="2015-01-24T19:57:00Z"/>
              <w:rFonts w:asciiTheme="minorHAnsi" w:eastAsiaTheme="minorEastAsia" w:hAnsiTheme="minorHAnsi" w:cstheme="minorBidi"/>
              <w:b w:val="0"/>
              <w:sz w:val="22"/>
              <w:szCs w:val="22"/>
            </w:rPr>
          </w:pPr>
          <w:ins w:id="45" w:author="Tiago Marques Macêdo" w:date="2015-01-24T19:57:00Z">
            <w:r w:rsidRPr="0075043F">
              <w:rPr>
                <w:rStyle w:val="Hyperlink"/>
              </w:rPr>
              <w:fldChar w:fldCharType="begin"/>
            </w:r>
            <w:r w:rsidRPr="0075043F">
              <w:rPr>
                <w:rStyle w:val="Hyperlink"/>
              </w:rPr>
              <w:instrText xml:space="preserve"> </w:instrText>
            </w:r>
            <w:r>
              <w:instrText>HYPERLINK \l "_Toc408943493"</w:instrText>
            </w:r>
            <w:r w:rsidRPr="0075043F">
              <w:rPr>
                <w:rStyle w:val="Hyperlink"/>
              </w:rPr>
              <w:instrText xml:space="preserve"> </w:instrText>
            </w:r>
            <w:r w:rsidRPr="0075043F">
              <w:rPr>
                <w:rStyle w:val="Hyperlink"/>
              </w:rPr>
              <w:fldChar w:fldCharType="separate"/>
            </w:r>
            <w:r w:rsidRPr="0075043F">
              <w:rPr>
                <w:rStyle w:val="Hyperlink"/>
              </w:rPr>
              <w:t>LISTA DE FIGURAS</w:t>
            </w:r>
            <w:r>
              <w:rPr>
                <w:webHidden/>
              </w:rPr>
              <w:tab/>
            </w:r>
            <w:r>
              <w:rPr>
                <w:webHidden/>
              </w:rPr>
              <w:fldChar w:fldCharType="begin"/>
            </w:r>
            <w:r>
              <w:rPr>
                <w:webHidden/>
              </w:rPr>
              <w:instrText xml:space="preserve"> PAGEREF _Toc408943493 \h </w:instrText>
            </w:r>
          </w:ins>
          <w:r>
            <w:rPr>
              <w:webHidden/>
            </w:rPr>
          </w:r>
          <w:ins w:id="46" w:author="Tiago Marques Macêdo" w:date="2015-01-24T19:57:00Z">
            <w:r>
              <w:rPr>
                <w:webHidden/>
              </w:rPr>
              <w:fldChar w:fldCharType="separate"/>
            </w:r>
            <w:r>
              <w:rPr>
                <w:webHidden/>
              </w:rPr>
              <w:t>10</w:t>
            </w:r>
            <w:r>
              <w:rPr>
                <w:webHidden/>
              </w:rPr>
              <w:fldChar w:fldCharType="end"/>
            </w:r>
            <w:r w:rsidRPr="0075043F">
              <w:rPr>
                <w:rStyle w:val="Hyperlink"/>
              </w:rPr>
              <w:fldChar w:fldCharType="end"/>
            </w:r>
          </w:ins>
        </w:p>
        <w:p w14:paraId="77CAA567" w14:textId="77777777" w:rsidR="00A000FE" w:rsidRDefault="00A000FE">
          <w:pPr>
            <w:pStyle w:val="Sumrio1"/>
            <w:tabs>
              <w:tab w:val="left" w:pos="480"/>
            </w:tabs>
            <w:rPr>
              <w:ins w:id="47" w:author="Tiago Marques Macêdo" w:date="2015-01-24T19:57:00Z"/>
              <w:rFonts w:asciiTheme="minorHAnsi" w:eastAsiaTheme="minorEastAsia" w:hAnsiTheme="minorHAnsi" w:cstheme="minorBidi"/>
              <w:b w:val="0"/>
              <w:sz w:val="22"/>
              <w:szCs w:val="22"/>
            </w:rPr>
          </w:pPr>
          <w:ins w:id="48" w:author="Tiago Marques Macêdo" w:date="2015-01-24T19:57:00Z">
            <w:r w:rsidRPr="0075043F">
              <w:rPr>
                <w:rStyle w:val="Hyperlink"/>
              </w:rPr>
              <w:fldChar w:fldCharType="begin"/>
            </w:r>
            <w:r w:rsidRPr="0075043F">
              <w:rPr>
                <w:rStyle w:val="Hyperlink"/>
              </w:rPr>
              <w:instrText xml:space="preserve"> </w:instrText>
            </w:r>
            <w:r>
              <w:instrText>HYPERLINK \l "_Toc408943494"</w:instrText>
            </w:r>
            <w:r w:rsidRPr="0075043F">
              <w:rPr>
                <w:rStyle w:val="Hyperlink"/>
              </w:rPr>
              <w:instrText xml:space="preserve"> </w:instrText>
            </w:r>
            <w:r w:rsidRPr="0075043F">
              <w:rPr>
                <w:rStyle w:val="Hyperlink"/>
              </w:rPr>
              <w:fldChar w:fldCharType="separate"/>
            </w:r>
            <w:r w:rsidRPr="0075043F">
              <w:rPr>
                <w:rStyle w:val="Hyperlink"/>
              </w:rPr>
              <w:t>1.</w:t>
            </w:r>
            <w:r>
              <w:rPr>
                <w:rFonts w:asciiTheme="minorHAnsi" w:eastAsiaTheme="minorEastAsia" w:hAnsiTheme="minorHAnsi" w:cstheme="minorBidi"/>
                <w:b w:val="0"/>
                <w:sz w:val="22"/>
                <w:szCs w:val="22"/>
              </w:rPr>
              <w:tab/>
            </w:r>
            <w:r w:rsidRPr="0075043F">
              <w:rPr>
                <w:rStyle w:val="Hyperlink"/>
              </w:rPr>
              <w:t>INTRODUÇÃO</w:t>
            </w:r>
            <w:r>
              <w:rPr>
                <w:webHidden/>
              </w:rPr>
              <w:tab/>
            </w:r>
            <w:r>
              <w:rPr>
                <w:webHidden/>
              </w:rPr>
              <w:fldChar w:fldCharType="begin"/>
            </w:r>
            <w:r>
              <w:rPr>
                <w:webHidden/>
              </w:rPr>
              <w:instrText xml:space="preserve"> PAGEREF _Toc408943494 \h </w:instrText>
            </w:r>
          </w:ins>
          <w:r>
            <w:rPr>
              <w:webHidden/>
            </w:rPr>
          </w:r>
          <w:ins w:id="49" w:author="Tiago Marques Macêdo" w:date="2015-01-24T19:57:00Z">
            <w:r>
              <w:rPr>
                <w:webHidden/>
              </w:rPr>
              <w:fldChar w:fldCharType="separate"/>
            </w:r>
            <w:r>
              <w:rPr>
                <w:webHidden/>
              </w:rPr>
              <w:t>1</w:t>
            </w:r>
            <w:r>
              <w:rPr>
                <w:webHidden/>
              </w:rPr>
              <w:fldChar w:fldCharType="end"/>
            </w:r>
            <w:r w:rsidRPr="0075043F">
              <w:rPr>
                <w:rStyle w:val="Hyperlink"/>
              </w:rPr>
              <w:fldChar w:fldCharType="end"/>
            </w:r>
          </w:ins>
        </w:p>
        <w:p w14:paraId="3438457F" w14:textId="77777777" w:rsidR="00A000FE" w:rsidRDefault="00A000FE">
          <w:pPr>
            <w:pStyle w:val="Sumrio2"/>
            <w:tabs>
              <w:tab w:val="left" w:pos="880"/>
              <w:tab w:val="right" w:leader="dot" w:pos="9628"/>
            </w:tabs>
            <w:rPr>
              <w:ins w:id="50" w:author="Tiago Marques Macêdo" w:date="2015-01-24T19:57:00Z"/>
              <w:rFonts w:asciiTheme="minorHAnsi" w:eastAsiaTheme="minorEastAsia" w:hAnsiTheme="minorHAnsi" w:cstheme="minorBidi"/>
              <w:noProof/>
              <w:sz w:val="22"/>
              <w:szCs w:val="22"/>
            </w:rPr>
          </w:pPr>
          <w:ins w:id="51"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"_Toc408943495"</w:instrText>
            </w:r>
            <w:r w:rsidRPr="0075043F">
              <w:rPr>
                <w:rStyle w:val="Hyperlink"/>
                <w:noProof/>
              </w:rPr>
              <w:instrText xml:space="preserve"> </w:instrText>
            </w:r>
            <w:r w:rsidRPr="0075043F">
              <w:rPr>
                <w:rStyle w:val="Hyperlink"/>
                <w:noProof/>
              </w:rPr>
              <w:fldChar w:fldCharType="separate"/>
            </w:r>
            <w:r w:rsidRPr="0075043F">
              <w:rPr>
                <w:rStyle w:val="Hyperlink"/>
                <w:noProof/>
              </w:rPr>
              <w:t>1.1</w:t>
            </w:r>
            <w:r>
              <w:rPr>
                <w:rFonts w:asciiTheme="minorHAnsi" w:eastAsiaTheme="minorEastAsia" w:hAnsiTheme="minorHAnsi" w:cstheme="minorBidi"/>
                <w:noProof/>
                <w:sz w:val="22"/>
                <w:szCs w:val="22"/>
              </w:rPr>
              <w:tab/>
            </w:r>
            <w:r w:rsidRPr="0075043F">
              <w:rPr>
                <w:rStyle w:val="Hyperlink"/>
                <w:noProof/>
              </w:rPr>
              <w:t>FUNÇÕES DESEMPENHADAS PELA COORDENAÇÃO DE LABORATÓRIOS</w:t>
            </w:r>
            <w:r>
              <w:rPr>
                <w:noProof/>
                <w:webHidden/>
              </w:rPr>
              <w:tab/>
            </w:r>
            <w:r>
              <w:rPr>
                <w:noProof/>
                <w:webHidden/>
              </w:rPr>
              <w:fldChar w:fldCharType="begin"/>
            </w:r>
            <w:r>
              <w:rPr>
                <w:noProof/>
                <w:webHidden/>
              </w:rPr>
              <w:instrText xml:space="preserve"> PAGEREF _Toc408943495 \h </w:instrText>
            </w:r>
          </w:ins>
          <w:r>
            <w:rPr>
              <w:noProof/>
              <w:webHidden/>
            </w:rPr>
          </w:r>
          <w:ins w:id="52" w:author="Tiago Marques Macêdo" w:date="2015-01-24T19:57:00Z">
            <w:r>
              <w:rPr>
                <w:noProof/>
                <w:webHidden/>
              </w:rPr>
              <w:fldChar w:fldCharType="separate"/>
            </w:r>
            <w:r>
              <w:rPr>
                <w:noProof/>
                <w:webHidden/>
              </w:rPr>
              <w:t>1</w:t>
            </w:r>
            <w:r>
              <w:rPr>
                <w:noProof/>
                <w:webHidden/>
              </w:rPr>
              <w:fldChar w:fldCharType="end"/>
            </w:r>
            <w:r w:rsidRPr="0075043F">
              <w:rPr>
                <w:rStyle w:val="Hyperlink"/>
                <w:noProof/>
              </w:rPr>
              <w:fldChar w:fldCharType="end"/>
            </w:r>
          </w:ins>
        </w:p>
        <w:p w14:paraId="6DCEF452" w14:textId="77777777" w:rsidR="00A000FE" w:rsidRDefault="00A000FE">
          <w:pPr>
            <w:pStyle w:val="Sumrio2"/>
            <w:tabs>
              <w:tab w:val="left" w:pos="880"/>
              <w:tab w:val="right" w:leader="dot" w:pos="9628"/>
            </w:tabs>
            <w:rPr>
              <w:ins w:id="53" w:author="Tiago Marques Macêdo" w:date="2015-01-24T19:57:00Z"/>
              <w:rFonts w:asciiTheme="minorHAnsi" w:eastAsiaTheme="minorEastAsia" w:hAnsiTheme="minorHAnsi" w:cstheme="minorBidi"/>
              <w:noProof/>
              <w:sz w:val="22"/>
              <w:szCs w:val="22"/>
            </w:rPr>
          </w:pPr>
          <w:ins w:id="54"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"_Toc408943496"</w:instrText>
            </w:r>
            <w:r w:rsidRPr="0075043F">
              <w:rPr>
                <w:rStyle w:val="Hyperlink"/>
                <w:noProof/>
              </w:rPr>
              <w:instrText xml:space="preserve"> </w:instrText>
            </w:r>
            <w:r w:rsidRPr="0075043F">
              <w:rPr>
                <w:rStyle w:val="Hyperlink"/>
                <w:noProof/>
              </w:rPr>
              <w:fldChar w:fldCharType="separate"/>
            </w:r>
            <w:r w:rsidRPr="0075043F">
              <w:rPr>
                <w:rStyle w:val="Hyperlink"/>
                <w:noProof/>
              </w:rPr>
              <w:t>1.2</w:t>
            </w:r>
            <w:r>
              <w:rPr>
                <w:rFonts w:asciiTheme="minorHAnsi" w:eastAsiaTheme="minorEastAsia" w:hAnsiTheme="minorHAnsi" w:cstheme="minorBidi"/>
                <w:noProof/>
                <w:sz w:val="22"/>
                <w:szCs w:val="22"/>
              </w:rPr>
              <w:tab/>
            </w:r>
            <w:r w:rsidRPr="0075043F">
              <w:rPr>
                <w:rStyle w:val="Hyperlink"/>
                <w:noProof/>
              </w:rPr>
              <w:t>PROBLEMAS A SEREM RESOLVIDOS NA COLAB</w:t>
            </w:r>
            <w:r>
              <w:rPr>
                <w:noProof/>
                <w:webHidden/>
              </w:rPr>
              <w:tab/>
            </w:r>
            <w:r>
              <w:rPr>
                <w:noProof/>
                <w:webHidden/>
              </w:rPr>
              <w:fldChar w:fldCharType="begin"/>
            </w:r>
            <w:r>
              <w:rPr>
                <w:noProof/>
                <w:webHidden/>
              </w:rPr>
              <w:instrText xml:space="preserve"> PAGEREF _Toc408943496 \h </w:instrText>
            </w:r>
          </w:ins>
          <w:r>
            <w:rPr>
              <w:noProof/>
              <w:webHidden/>
            </w:rPr>
          </w:r>
          <w:ins w:id="55" w:author="Tiago Marques Macêdo" w:date="2015-01-24T19:57:00Z">
            <w:r>
              <w:rPr>
                <w:noProof/>
                <w:webHidden/>
              </w:rPr>
              <w:fldChar w:fldCharType="separate"/>
            </w:r>
            <w:r>
              <w:rPr>
                <w:noProof/>
                <w:webHidden/>
              </w:rPr>
              <w:t>2</w:t>
            </w:r>
            <w:r>
              <w:rPr>
                <w:noProof/>
                <w:webHidden/>
              </w:rPr>
              <w:fldChar w:fldCharType="end"/>
            </w:r>
            <w:r w:rsidRPr="0075043F">
              <w:rPr>
                <w:rStyle w:val="Hyperlink"/>
                <w:noProof/>
              </w:rPr>
              <w:fldChar w:fldCharType="end"/>
            </w:r>
          </w:ins>
        </w:p>
        <w:p w14:paraId="377FF02A" w14:textId="77777777" w:rsidR="00A000FE" w:rsidRDefault="00A000FE">
          <w:pPr>
            <w:pStyle w:val="Sumrio3"/>
            <w:tabs>
              <w:tab w:val="left" w:pos="1320"/>
              <w:tab w:val="right" w:leader="dot" w:pos="9628"/>
            </w:tabs>
            <w:rPr>
              <w:ins w:id="56" w:author="Tiago Marques Macêdo" w:date="2015-01-24T19:57:00Z"/>
              <w:rFonts w:asciiTheme="minorHAnsi" w:eastAsiaTheme="minorEastAsia" w:hAnsiTheme="minorHAnsi" w:cstheme="minorBidi"/>
              <w:noProof/>
              <w:sz w:val="22"/>
              <w:szCs w:val="22"/>
            </w:rPr>
          </w:pPr>
          <w:ins w:id="57"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"_Toc408943497"</w:instrText>
            </w:r>
            <w:r w:rsidRPr="0075043F">
              <w:rPr>
                <w:rStyle w:val="Hyperlink"/>
                <w:noProof/>
              </w:rPr>
              <w:instrText xml:space="preserve"> </w:instrText>
            </w:r>
            <w:r w:rsidRPr="0075043F">
              <w:rPr>
                <w:rStyle w:val="Hyperlink"/>
                <w:noProof/>
              </w:rPr>
              <w:fldChar w:fldCharType="separate"/>
            </w:r>
            <w:r w:rsidRPr="0075043F">
              <w:rPr>
                <w:rStyle w:val="Hyperlink"/>
                <w:noProof/>
              </w:rPr>
              <w:t>1.2.1</w:t>
            </w:r>
            <w:r>
              <w:rPr>
                <w:rFonts w:asciiTheme="minorHAnsi" w:eastAsiaTheme="minorEastAsia" w:hAnsiTheme="minorHAnsi" w:cstheme="minorBidi"/>
                <w:noProof/>
                <w:sz w:val="22"/>
                <w:szCs w:val="22"/>
              </w:rPr>
              <w:tab/>
            </w:r>
            <w:r w:rsidRPr="0075043F">
              <w:rPr>
                <w:rStyle w:val="Hyperlink"/>
                <w:noProof/>
              </w:rPr>
              <w:t>Deslocamento</w:t>
            </w:r>
            <w:r>
              <w:rPr>
                <w:noProof/>
                <w:webHidden/>
              </w:rPr>
              <w:tab/>
            </w:r>
            <w:r>
              <w:rPr>
                <w:noProof/>
                <w:webHidden/>
              </w:rPr>
              <w:fldChar w:fldCharType="begin"/>
            </w:r>
            <w:r>
              <w:rPr>
                <w:noProof/>
                <w:webHidden/>
              </w:rPr>
              <w:instrText xml:space="preserve"> PAGEREF _Toc408943497 \h </w:instrText>
            </w:r>
          </w:ins>
          <w:r>
            <w:rPr>
              <w:noProof/>
              <w:webHidden/>
            </w:rPr>
          </w:r>
          <w:ins w:id="58" w:author="Tiago Marques Macêdo" w:date="2015-01-24T19:57:00Z">
            <w:r>
              <w:rPr>
                <w:noProof/>
                <w:webHidden/>
              </w:rPr>
              <w:fldChar w:fldCharType="separate"/>
            </w:r>
            <w:r>
              <w:rPr>
                <w:noProof/>
                <w:webHidden/>
              </w:rPr>
              <w:t>2</w:t>
            </w:r>
            <w:r>
              <w:rPr>
                <w:noProof/>
                <w:webHidden/>
              </w:rPr>
              <w:fldChar w:fldCharType="end"/>
            </w:r>
            <w:r w:rsidRPr="0075043F">
              <w:rPr>
                <w:rStyle w:val="Hyperlink"/>
                <w:noProof/>
              </w:rPr>
              <w:fldChar w:fldCharType="end"/>
            </w:r>
          </w:ins>
        </w:p>
        <w:p w14:paraId="422D5732" w14:textId="77777777" w:rsidR="00A000FE" w:rsidRDefault="00A000FE">
          <w:pPr>
            <w:pStyle w:val="Sumrio4"/>
            <w:tabs>
              <w:tab w:val="left" w:pos="1760"/>
              <w:tab w:val="right" w:leader="dot" w:pos="9628"/>
            </w:tabs>
            <w:rPr>
              <w:ins w:id="59" w:author="Tiago Marques Macêdo" w:date="2015-01-24T19:57:00Z"/>
              <w:rFonts w:asciiTheme="minorHAnsi" w:eastAsiaTheme="minorEastAsia" w:hAnsiTheme="minorHAnsi" w:cstheme="minorBidi"/>
              <w:noProof/>
              <w:sz w:val="22"/>
              <w:szCs w:val="22"/>
            </w:rPr>
          </w:pPr>
          <w:ins w:id="60"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"_Toc408943498"</w:instrText>
            </w:r>
            <w:r w:rsidRPr="0075043F">
              <w:rPr>
                <w:rStyle w:val="Hyperlink"/>
                <w:noProof/>
              </w:rPr>
              <w:instrText xml:space="preserve"> </w:instrText>
            </w:r>
            <w:r w:rsidRPr="0075043F">
              <w:rPr>
                <w:rStyle w:val="Hyperlink"/>
                <w:noProof/>
              </w:rPr>
              <w:fldChar w:fldCharType="separate"/>
            </w:r>
            <w:r w:rsidRPr="0075043F">
              <w:rPr>
                <w:rStyle w:val="Hyperlink"/>
                <w:rFonts w:eastAsiaTheme="minorHAnsi"/>
                <w:noProof/>
                <w:lang w:eastAsia="en-US"/>
              </w:rPr>
              <w:t>1.2.1.1</w:t>
            </w:r>
            <w:r>
              <w:rPr>
                <w:rFonts w:asciiTheme="minorHAnsi" w:eastAsiaTheme="minorEastAsia" w:hAnsiTheme="minorHAnsi" w:cstheme="minorBidi"/>
                <w:noProof/>
                <w:sz w:val="22"/>
                <w:szCs w:val="22"/>
              </w:rPr>
              <w:tab/>
            </w:r>
            <w:r w:rsidRPr="0075043F">
              <w:rPr>
                <w:rStyle w:val="Hyperlink"/>
                <w:rFonts w:eastAsiaTheme="minorHAnsi"/>
                <w:noProof/>
                <w:lang w:eastAsia="en-US"/>
              </w:rPr>
              <w:t>Solução apresentada com a automação</w:t>
            </w:r>
            <w:r>
              <w:rPr>
                <w:noProof/>
                <w:webHidden/>
              </w:rPr>
              <w:tab/>
            </w:r>
            <w:r>
              <w:rPr>
                <w:noProof/>
                <w:webHidden/>
              </w:rPr>
              <w:fldChar w:fldCharType="begin"/>
            </w:r>
            <w:r>
              <w:rPr>
                <w:noProof/>
                <w:webHidden/>
              </w:rPr>
              <w:instrText xml:space="preserve"> PAGEREF _Toc408943498 \h </w:instrText>
            </w:r>
          </w:ins>
          <w:r>
            <w:rPr>
              <w:noProof/>
              <w:webHidden/>
            </w:rPr>
          </w:r>
          <w:ins w:id="61" w:author="Tiago Marques Macêdo" w:date="2015-01-24T19:57:00Z">
            <w:r>
              <w:rPr>
                <w:noProof/>
                <w:webHidden/>
              </w:rPr>
              <w:fldChar w:fldCharType="separate"/>
            </w:r>
            <w:r>
              <w:rPr>
                <w:noProof/>
                <w:webHidden/>
              </w:rPr>
              <w:t>2</w:t>
            </w:r>
            <w:r>
              <w:rPr>
                <w:noProof/>
                <w:webHidden/>
              </w:rPr>
              <w:fldChar w:fldCharType="end"/>
            </w:r>
            <w:r w:rsidRPr="0075043F">
              <w:rPr>
                <w:rStyle w:val="Hyperlink"/>
                <w:noProof/>
              </w:rPr>
              <w:fldChar w:fldCharType="end"/>
            </w:r>
          </w:ins>
        </w:p>
        <w:p w14:paraId="6076EE22" w14:textId="77777777" w:rsidR="00A000FE" w:rsidRDefault="00A000FE">
          <w:pPr>
            <w:pStyle w:val="Sumrio3"/>
            <w:tabs>
              <w:tab w:val="left" w:pos="1320"/>
              <w:tab w:val="right" w:leader="dot" w:pos="9628"/>
            </w:tabs>
            <w:rPr>
              <w:ins w:id="62" w:author="Tiago Marques Macêdo" w:date="2015-01-24T19:57:00Z"/>
              <w:rFonts w:asciiTheme="minorHAnsi" w:eastAsiaTheme="minorEastAsia" w:hAnsiTheme="minorHAnsi" w:cstheme="minorBidi"/>
              <w:noProof/>
              <w:sz w:val="22"/>
              <w:szCs w:val="22"/>
            </w:rPr>
          </w:pPr>
          <w:ins w:id="63"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"_Toc408943499"</w:instrText>
            </w:r>
            <w:r w:rsidRPr="0075043F">
              <w:rPr>
                <w:rStyle w:val="Hyperlink"/>
                <w:noProof/>
              </w:rPr>
              <w:instrText xml:space="preserve"> </w:instrText>
            </w:r>
            <w:r w:rsidRPr="0075043F">
              <w:rPr>
                <w:rStyle w:val="Hyperlink"/>
                <w:noProof/>
              </w:rPr>
              <w:fldChar w:fldCharType="separate"/>
            </w:r>
            <w:r w:rsidRPr="0075043F">
              <w:rPr>
                <w:rStyle w:val="Hyperlink"/>
                <w:noProof/>
              </w:rPr>
              <w:t>1.2.2</w:t>
            </w:r>
            <w:r>
              <w:rPr>
                <w:rFonts w:asciiTheme="minorHAnsi" w:eastAsiaTheme="minorEastAsia" w:hAnsiTheme="minorHAnsi" w:cstheme="minorBidi"/>
                <w:noProof/>
                <w:sz w:val="22"/>
                <w:szCs w:val="22"/>
              </w:rPr>
              <w:tab/>
            </w:r>
            <w:r w:rsidRPr="0075043F">
              <w:rPr>
                <w:rStyle w:val="Hyperlink"/>
                <w:noProof/>
              </w:rPr>
              <w:t>Ambiental e financeiro</w:t>
            </w:r>
            <w:r>
              <w:rPr>
                <w:noProof/>
                <w:webHidden/>
              </w:rPr>
              <w:tab/>
            </w:r>
            <w:r>
              <w:rPr>
                <w:noProof/>
                <w:webHidden/>
              </w:rPr>
              <w:fldChar w:fldCharType="begin"/>
            </w:r>
            <w:r>
              <w:rPr>
                <w:noProof/>
                <w:webHidden/>
              </w:rPr>
              <w:instrText xml:space="preserve"> PAGEREF _Toc408943499 \h </w:instrText>
            </w:r>
          </w:ins>
          <w:r>
            <w:rPr>
              <w:noProof/>
              <w:webHidden/>
            </w:rPr>
          </w:r>
          <w:ins w:id="64" w:author="Tiago Marques Macêdo" w:date="2015-01-24T19:57:00Z">
            <w:r>
              <w:rPr>
                <w:noProof/>
                <w:webHidden/>
              </w:rPr>
              <w:fldChar w:fldCharType="separate"/>
            </w:r>
            <w:r>
              <w:rPr>
                <w:noProof/>
                <w:webHidden/>
              </w:rPr>
              <w:t>3</w:t>
            </w:r>
            <w:r>
              <w:rPr>
                <w:noProof/>
                <w:webHidden/>
              </w:rPr>
              <w:fldChar w:fldCharType="end"/>
            </w:r>
            <w:r w:rsidRPr="0075043F">
              <w:rPr>
                <w:rStyle w:val="Hyperlink"/>
                <w:noProof/>
              </w:rPr>
              <w:fldChar w:fldCharType="end"/>
            </w:r>
          </w:ins>
        </w:p>
        <w:p w14:paraId="4D9A6771" w14:textId="77777777" w:rsidR="00A000FE" w:rsidRDefault="00A000FE">
          <w:pPr>
            <w:pStyle w:val="Sumrio4"/>
            <w:tabs>
              <w:tab w:val="left" w:pos="1760"/>
              <w:tab w:val="right" w:leader="dot" w:pos="9628"/>
            </w:tabs>
            <w:rPr>
              <w:ins w:id="65" w:author="Tiago Marques Macêdo" w:date="2015-01-24T19:57:00Z"/>
              <w:rFonts w:asciiTheme="minorHAnsi" w:eastAsiaTheme="minorEastAsia" w:hAnsiTheme="minorHAnsi" w:cstheme="minorBidi"/>
              <w:noProof/>
              <w:sz w:val="22"/>
              <w:szCs w:val="22"/>
            </w:rPr>
          </w:pPr>
          <w:ins w:id="66"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"_Toc408943500"</w:instrText>
            </w:r>
            <w:r w:rsidRPr="0075043F">
              <w:rPr>
                <w:rStyle w:val="Hyperlink"/>
                <w:noProof/>
              </w:rPr>
              <w:instrText xml:space="preserve"> </w:instrText>
            </w:r>
            <w:r w:rsidRPr="0075043F">
              <w:rPr>
                <w:rStyle w:val="Hyperlink"/>
                <w:noProof/>
              </w:rPr>
              <w:fldChar w:fldCharType="separate"/>
            </w:r>
            <w:r w:rsidRPr="0075043F">
              <w:rPr>
                <w:rStyle w:val="Hyperlink"/>
                <w:rFonts w:eastAsiaTheme="minorHAnsi"/>
                <w:noProof/>
                <w:lang w:eastAsia="en-US"/>
              </w:rPr>
              <w:t>1.2.2.1</w:t>
            </w:r>
            <w:r>
              <w:rPr>
                <w:rFonts w:asciiTheme="minorHAnsi" w:eastAsiaTheme="minorEastAsia" w:hAnsiTheme="minorHAnsi" w:cstheme="minorBidi"/>
                <w:noProof/>
                <w:sz w:val="22"/>
                <w:szCs w:val="22"/>
              </w:rPr>
              <w:tab/>
            </w:r>
            <w:r w:rsidRPr="0075043F">
              <w:rPr>
                <w:rStyle w:val="Hyperlink"/>
                <w:rFonts w:eastAsiaTheme="minorHAnsi"/>
                <w:noProof/>
                <w:lang w:eastAsia="en-US"/>
              </w:rPr>
              <w:t>Solução apresentada com a automação</w:t>
            </w:r>
            <w:r>
              <w:rPr>
                <w:noProof/>
                <w:webHidden/>
              </w:rPr>
              <w:tab/>
            </w:r>
            <w:r>
              <w:rPr>
                <w:noProof/>
                <w:webHidden/>
              </w:rPr>
              <w:fldChar w:fldCharType="begin"/>
            </w:r>
            <w:r>
              <w:rPr>
                <w:noProof/>
                <w:webHidden/>
              </w:rPr>
              <w:instrText xml:space="preserve"> PAGEREF _Toc408943500 \h </w:instrText>
            </w:r>
          </w:ins>
          <w:r>
            <w:rPr>
              <w:noProof/>
              <w:webHidden/>
            </w:rPr>
          </w:r>
          <w:ins w:id="67" w:author="Tiago Marques Macêdo" w:date="2015-01-24T19:57:00Z">
            <w:r>
              <w:rPr>
                <w:noProof/>
                <w:webHidden/>
              </w:rPr>
              <w:fldChar w:fldCharType="separate"/>
            </w:r>
            <w:r>
              <w:rPr>
                <w:noProof/>
                <w:webHidden/>
              </w:rPr>
              <w:t>4</w:t>
            </w:r>
            <w:r>
              <w:rPr>
                <w:noProof/>
                <w:webHidden/>
              </w:rPr>
              <w:fldChar w:fldCharType="end"/>
            </w:r>
            <w:r w:rsidRPr="0075043F">
              <w:rPr>
                <w:rStyle w:val="Hyperlink"/>
                <w:noProof/>
              </w:rPr>
              <w:fldChar w:fldCharType="end"/>
            </w:r>
          </w:ins>
        </w:p>
        <w:p w14:paraId="377F32C4" w14:textId="77777777" w:rsidR="00A000FE" w:rsidRDefault="00A000FE">
          <w:pPr>
            <w:pStyle w:val="Sumrio3"/>
            <w:tabs>
              <w:tab w:val="left" w:pos="1320"/>
              <w:tab w:val="right" w:leader="dot" w:pos="9628"/>
            </w:tabs>
            <w:rPr>
              <w:ins w:id="68" w:author="Tiago Marques Macêdo" w:date="2015-01-24T19:57:00Z"/>
              <w:rFonts w:asciiTheme="minorHAnsi" w:eastAsiaTheme="minorEastAsia" w:hAnsiTheme="minorHAnsi" w:cstheme="minorBidi"/>
              <w:noProof/>
              <w:sz w:val="22"/>
              <w:szCs w:val="22"/>
            </w:rPr>
          </w:pPr>
          <w:ins w:id="69"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"_Toc408943501"</w:instrText>
            </w:r>
            <w:r w:rsidRPr="0075043F">
              <w:rPr>
                <w:rStyle w:val="Hyperlink"/>
                <w:noProof/>
              </w:rPr>
              <w:instrText xml:space="preserve"> </w:instrText>
            </w:r>
            <w:r w:rsidRPr="0075043F">
              <w:rPr>
                <w:rStyle w:val="Hyperlink"/>
                <w:noProof/>
              </w:rPr>
              <w:fldChar w:fldCharType="separate"/>
            </w:r>
            <w:r w:rsidRPr="0075043F">
              <w:rPr>
                <w:rStyle w:val="Hyperlink"/>
                <w:noProof/>
              </w:rPr>
              <w:t>1.2.3</w:t>
            </w:r>
            <w:r>
              <w:rPr>
                <w:rFonts w:asciiTheme="minorHAnsi" w:eastAsiaTheme="minorEastAsia" w:hAnsiTheme="minorHAnsi" w:cstheme="minorBidi"/>
                <w:noProof/>
                <w:sz w:val="22"/>
                <w:szCs w:val="22"/>
              </w:rPr>
              <w:tab/>
            </w:r>
            <w:r w:rsidRPr="0075043F">
              <w:rPr>
                <w:rStyle w:val="Hyperlink"/>
                <w:noProof/>
              </w:rPr>
              <w:t>Organização</w:t>
            </w:r>
            <w:r>
              <w:rPr>
                <w:noProof/>
                <w:webHidden/>
              </w:rPr>
              <w:tab/>
            </w:r>
            <w:r>
              <w:rPr>
                <w:noProof/>
                <w:webHidden/>
              </w:rPr>
              <w:fldChar w:fldCharType="begin"/>
            </w:r>
            <w:r>
              <w:rPr>
                <w:noProof/>
                <w:webHidden/>
              </w:rPr>
              <w:instrText xml:space="preserve"> PAGEREF _Toc408943501 \h </w:instrText>
            </w:r>
          </w:ins>
          <w:r>
            <w:rPr>
              <w:noProof/>
              <w:webHidden/>
            </w:rPr>
          </w:r>
          <w:ins w:id="70" w:author="Tiago Marques Macêdo" w:date="2015-01-24T19:57:00Z">
            <w:r>
              <w:rPr>
                <w:noProof/>
                <w:webHidden/>
              </w:rPr>
              <w:fldChar w:fldCharType="separate"/>
            </w:r>
            <w:r>
              <w:rPr>
                <w:noProof/>
                <w:webHidden/>
              </w:rPr>
              <w:t>4</w:t>
            </w:r>
            <w:r>
              <w:rPr>
                <w:noProof/>
                <w:webHidden/>
              </w:rPr>
              <w:fldChar w:fldCharType="end"/>
            </w:r>
            <w:r w:rsidRPr="0075043F">
              <w:rPr>
                <w:rStyle w:val="Hyperlink"/>
                <w:noProof/>
              </w:rPr>
              <w:fldChar w:fldCharType="end"/>
            </w:r>
          </w:ins>
        </w:p>
        <w:p w14:paraId="25CB6571" w14:textId="77777777" w:rsidR="00A000FE" w:rsidRDefault="00A000FE">
          <w:pPr>
            <w:pStyle w:val="Sumrio4"/>
            <w:tabs>
              <w:tab w:val="left" w:pos="1760"/>
              <w:tab w:val="right" w:leader="dot" w:pos="9628"/>
            </w:tabs>
            <w:rPr>
              <w:ins w:id="71" w:author="Tiago Marques Macêdo" w:date="2015-01-24T19:57:00Z"/>
              <w:rFonts w:asciiTheme="minorHAnsi" w:eastAsiaTheme="minorEastAsia" w:hAnsiTheme="minorHAnsi" w:cstheme="minorBidi"/>
              <w:noProof/>
              <w:sz w:val="22"/>
              <w:szCs w:val="22"/>
            </w:rPr>
          </w:pPr>
          <w:ins w:id="72"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"_Toc408943502"</w:instrText>
            </w:r>
            <w:r w:rsidRPr="0075043F">
              <w:rPr>
                <w:rStyle w:val="Hyperlink"/>
                <w:noProof/>
              </w:rPr>
              <w:instrText xml:space="preserve"> </w:instrText>
            </w:r>
            <w:r w:rsidRPr="0075043F">
              <w:rPr>
                <w:rStyle w:val="Hyperlink"/>
                <w:noProof/>
              </w:rPr>
              <w:fldChar w:fldCharType="separate"/>
            </w:r>
            <w:r w:rsidRPr="0075043F">
              <w:rPr>
                <w:rStyle w:val="Hyperlink"/>
                <w:noProof/>
              </w:rPr>
              <w:t>1.2.3.1</w:t>
            </w:r>
            <w:r>
              <w:rPr>
                <w:rFonts w:asciiTheme="minorHAnsi" w:eastAsiaTheme="minorEastAsia" w:hAnsiTheme="minorHAnsi" w:cstheme="minorBidi"/>
                <w:noProof/>
                <w:sz w:val="22"/>
                <w:szCs w:val="22"/>
              </w:rPr>
              <w:tab/>
            </w:r>
            <w:r w:rsidRPr="0075043F">
              <w:rPr>
                <w:rStyle w:val="Hyperlink"/>
                <w:noProof/>
              </w:rPr>
              <w:t>Solução apresentada com a automação</w:t>
            </w:r>
            <w:r>
              <w:rPr>
                <w:noProof/>
                <w:webHidden/>
              </w:rPr>
              <w:tab/>
            </w:r>
            <w:r>
              <w:rPr>
                <w:noProof/>
                <w:webHidden/>
              </w:rPr>
              <w:fldChar w:fldCharType="begin"/>
            </w:r>
            <w:r>
              <w:rPr>
                <w:noProof/>
                <w:webHidden/>
              </w:rPr>
              <w:instrText xml:space="preserve"> PAGEREF _Toc408943502 \h </w:instrText>
            </w:r>
          </w:ins>
          <w:r>
            <w:rPr>
              <w:noProof/>
              <w:webHidden/>
            </w:rPr>
          </w:r>
          <w:ins w:id="73" w:author="Tiago Marques Macêdo" w:date="2015-01-24T19:57:00Z">
            <w:r>
              <w:rPr>
                <w:noProof/>
                <w:webHidden/>
              </w:rPr>
              <w:fldChar w:fldCharType="separate"/>
            </w:r>
            <w:r>
              <w:rPr>
                <w:noProof/>
                <w:webHidden/>
              </w:rPr>
              <w:t>5</w:t>
            </w:r>
            <w:r>
              <w:rPr>
                <w:noProof/>
                <w:webHidden/>
              </w:rPr>
              <w:fldChar w:fldCharType="end"/>
            </w:r>
            <w:r w:rsidRPr="0075043F">
              <w:rPr>
                <w:rStyle w:val="Hyperlink"/>
                <w:noProof/>
              </w:rPr>
              <w:fldChar w:fldCharType="end"/>
            </w:r>
          </w:ins>
        </w:p>
        <w:p w14:paraId="06FF6A89" w14:textId="77777777" w:rsidR="00A000FE" w:rsidRDefault="00A000FE">
          <w:pPr>
            <w:pStyle w:val="Sumrio3"/>
            <w:tabs>
              <w:tab w:val="left" w:pos="1320"/>
              <w:tab w:val="right" w:leader="dot" w:pos="9628"/>
            </w:tabs>
            <w:rPr>
              <w:ins w:id="74" w:author="Tiago Marques Macêdo" w:date="2015-01-24T19:57:00Z"/>
              <w:rFonts w:asciiTheme="minorHAnsi" w:eastAsiaTheme="minorEastAsia" w:hAnsiTheme="minorHAnsi" w:cstheme="minorBidi"/>
              <w:noProof/>
              <w:sz w:val="22"/>
              <w:szCs w:val="22"/>
            </w:rPr>
          </w:pPr>
          <w:ins w:id="75"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"_Toc408943503"</w:instrText>
            </w:r>
            <w:r w:rsidRPr="0075043F">
              <w:rPr>
                <w:rStyle w:val="Hyperlink"/>
                <w:noProof/>
              </w:rPr>
              <w:instrText xml:space="preserve"> </w:instrText>
            </w:r>
            <w:r w:rsidRPr="0075043F">
              <w:rPr>
                <w:rStyle w:val="Hyperlink"/>
                <w:noProof/>
              </w:rPr>
              <w:fldChar w:fldCharType="separate"/>
            </w:r>
            <w:r w:rsidRPr="0075043F">
              <w:rPr>
                <w:rStyle w:val="Hyperlink"/>
                <w:noProof/>
              </w:rPr>
              <w:t>1.2.4</w:t>
            </w:r>
            <w:r>
              <w:rPr>
                <w:rFonts w:asciiTheme="minorHAnsi" w:eastAsiaTheme="minorEastAsia" w:hAnsiTheme="minorHAnsi" w:cstheme="minorBidi"/>
                <w:noProof/>
                <w:sz w:val="22"/>
                <w:szCs w:val="22"/>
              </w:rPr>
              <w:tab/>
            </w:r>
            <w:r w:rsidRPr="0075043F">
              <w:rPr>
                <w:rStyle w:val="Hyperlink"/>
                <w:noProof/>
              </w:rPr>
              <w:t>Segurança das informações</w:t>
            </w:r>
            <w:r>
              <w:rPr>
                <w:noProof/>
                <w:webHidden/>
              </w:rPr>
              <w:tab/>
            </w:r>
            <w:r>
              <w:rPr>
                <w:noProof/>
                <w:webHidden/>
              </w:rPr>
              <w:fldChar w:fldCharType="begin"/>
            </w:r>
            <w:r>
              <w:rPr>
                <w:noProof/>
                <w:webHidden/>
              </w:rPr>
              <w:instrText xml:space="preserve"> PAGEREF _Toc408943503 \h </w:instrText>
            </w:r>
          </w:ins>
          <w:r>
            <w:rPr>
              <w:noProof/>
              <w:webHidden/>
            </w:rPr>
          </w:r>
          <w:ins w:id="76" w:author="Tiago Marques Macêdo" w:date="2015-01-24T19:57:00Z">
            <w:r>
              <w:rPr>
                <w:noProof/>
                <w:webHidden/>
              </w:rPr>
              <w:fldChar w:fldCharType="separate"/>
            </w:r>
            <w:r>
              <w:rPr>
                <w:noProof/>
                <w:webHidden/>
              </w:rPr>
              <w:t>5</w:t>
            </w:r>
            <w:r>
              <w:rPr>
                <w:noProof/>
                <w:webHidden/>
              </w:rPr>
              <w:fldChar w:fldCharType="end"/>
            </w:r>
            <w:r w:rsidRPr="0075043F">
              <w:rPr>
                <w:rStyle w:val="Hyperlink"/>
                <w:noProof/>
              </w:rPr>
              <w:fldChar w:fldCharType="end"/>
            </w:r>
          </w:ins>
        </w:p>
        <w:p w14:paraId="0FA6AC04" w14:textId="77777777" w:rsidR="00A000FE" w:rsidRDefault="00A000FE">
          <w:pPr>
            <w:pStyle w:val="Sumrio4"/>
            <w:tabs>
              <w:tab w:val="left" w:pos="1760"/>
              <w:tab w:val="right" w:leader="dot" w:pos="9628"/>
            </w:tabs>
            <w:rPr>
              <w:ins w:id="77" w:author="Tiago Marques Macêdo" w:date="2015-01-24T19:57:00Z"/>
              <w:rFonts w:asciiTheme="minorHAnsi" w:eastAsiaTheme="minorEastAsia" w:hAnsiTheme="minorHAnsi" w:cstheme="minorBidi"/>
              <w:noProof/>
              <w:sz w:val="22"/>
              <w:szCs w:val="22"/>
            </w:rPr>
          </w:pPr>
          <w:ins w:id="78"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"_Toc408943504"</w:instrText>
            </w:r>
            <w:r w:rsidRPr="0075043F">
              <w:rPr>
                <w:rStyle w:val="Hyperlink"/>
                <w:noProof/>
              </w:rPr>
              <w:instrText xml:space="preserve"> </w:instrText>
            </w:r>
            <w:r w:rsidRPr="0075043F">
              <w:rPr>
                <w:rStyle w:val="Hyperlink"/>
                <w:noProof/>
              </w:rPr>
              <w:fldChar w:fldCharType="separate"/>
            </w:r>
            <w:r w:rsidRPr="0075043F">
              <w:rPr>
                <w:rStyle w:val="Hyperlink"/>
                <w:noProof/>
              </w:rPr>
              <w:t>1.2.4.1</w:t>
            </w:r>
            <w:r>
              <w:rPr>
                <w:rFonts w:asciiTheme="minorHAnsi" w:eastAsiaTheme="minorEastAsia" w:hAnsiTheme="minorHAnsi" w:cstheme="minorBidi"/>
                <w:noProof/>
                <w:sz w:val="22"/>
                <w:szCs w:val="22"/>
              </w:rPr>
              <w:tab/>
            </w:r>
            <w:r w:rsidRPr="0075043F">
              <w:rPr>
                <w:rStyle w:val="Hyperlink"/>
                <w:noProof/>
              </w:rPr>
              <w:t>Solução apresentada com a automação</w:t>
            </w:r>
            <w:r>
              <w:rPr>
                <w:noProof/>
                <w:webHidden/>
              </w:rPr>
              <w:tab/>
            </w:r>
            <w:r>
              <w:rPr>
                <w:noProof/>
                <w:webHidden/>
              </w:rPr>
              <w:fldChar w:fldCharType="begin"/>
            </w:r>
            <w:r>
              <w:rPr>
                <w:noProof/>
                <w:webHidden/>
              </w:rPr>
              <w:instrText xml:space="preserve"> PAGEREF _Toc408943504 \h </w:instrText>
            </w:r>
          </w:ins>
          <w:r>
            <w:rPr>
              <w:noProof/>
              <w:webHidden/>
            </w:rPr>
          </w:r>
          <w:ins w:id="79" w:author="Tiago Marques Macêdo" w:date="2015-01-24T19:57:00Z">
            <w:r>
              <w:rPr>
                <w:noProof/>
                <w:webHidden/>
              </w:rPr>
              <w:fldChar w:fldCharType="separate"/>
            </w:r>
            <w:r>
              <w:rPr>
                <w:noProof/>
                <w:webHidden/>
              </w:rPr>
              <w:t>6</w:t>
            </w:r>
            <w:r>
              <w:rPr>
                <w:noProof/>
                <w:webHidden/>
              </w:rPr>
              <w:fldChar w:fldCharType="end"/>
            </w:r>
            <w:r w:rsidRPr="0075043F">
              <w:rPr>
                <w:rStyle w:val="Hyperlink"/>
                <w:noProof/>
              </w:rPr>
              <w:fldChar w:fldCharType="end"/>
            </w:r>
          </w:ins>
        </w:p>
        <w:p w14:paraId="0821C94F" w14:textId="77777777" w:rsidR="00A000FE" w:rsidRDefault="00A000FE">
          <w:pPr>
            <w:pStyle w:val="Sumrio3"/>
            <w:tabs>
              <w:tab w:val="left" w:pos="1320"/>
              <w:tab w:val="right" w:leader="dot" w:pos="9628"/>
            </w:tabs>
            <w:rPr>
              <w:ins w:id="80" w:author="Tiago Marques Macêdo" w:date="2015-01-24T19:57:00Z"/>
              <w:rFonts w:asciiTheme="minorHAnsi" w:eastAsiaTheme="minorEastAsia" w:hAnsiTheme="minorHAnsi" w:cstheme="minorBidi"/>
              <w:noProof/>
              <w:sz w:val="22"/>
              <w:szCs w:val="22"/>
            </w:rPr>
          </w:pPr>
          <w:ins w:id="81"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"_Toc408943505"</w:instrText>
            </w:r>
            <w:r w:rsidRPr="0075043F">
              <w:rPr>
                <w:rStyle w:val="Hyperlink"/>
                <w:noProof/>
              </w:rPr>
              <w:instrText xml:space="preserve"> </w:instrText>
            </w:r>
            <w:r w:rsidRPr="0075043F">
              <w:rPr>
                <w:rStyle w:val="Hyperlink"/>
                <w:noProof/>
              </w:rPr>
              <w:fldChar w:fldCharType="separate"/>
            </w:r>
            <w:r w:rsidRPr="0075043F">
              <w:rPr>
                <w:rStyle w:val="Hyperlink"/>
                <w:noProof/>
              </w:rPr>
              <w:t>1.2.5</w:t>
            </w:r>
            <w:r>
              <w:rPr>
                <w:rFonts w:asciiTheme="minorHAnsi" w:eastAsiaTheme="minorEastAsia" w:hAnsiTheme="minorHAnsi" w:cstheme="minorBidi"/>
                <w:noProof/>
                <w:sz w:val="22"/>
                <w:szCs w:val="22"/>
              </w:rPr>
              <w:tab/>
            </w:r>
            <w:r w:rsidRPr="0075043F">
              <w:rPr>
                <w:rStyle w:val="Hyperlink"/>
                <w:noProof/>
              </w:rPr>
              <w:t>Confiabilidade das informações</w:t>
            </w:r>
            <w:r>
              <w:rPr>
                <w:noProof/>
                <w:webHidden/>
              </w:rPr>
              <w:tab/>
            </w:r>
            <w:r>
              <w:rPr>
                <w:noProof/>
                <w:webHidden/>
              </w:rPr>
              <w:fldChar w:fldCharType="begin"/>
            </w:r>
            <w:r>
              <w:rPr>
                <w:noProof/>
                <w:webHidden/>
              </w:rPr>
              <w:instrText xml:space="preserve"> PAGEREF _Toc408943505 \h </w:instrText>
            </w:r>
          </w:ins>
          <w:r>
            <w:rPr>
              <w:noProof/>
              <w:webHidden/>
            </w:rPr>
          </w:r>
          <w:ins w:id="82" w:author="Tiago Marques Macêdo" w:date="2015-01-24T19:57:00Z">
            <w:r>
              <w:rPr>
                <w:noProof/>
                <w:webHidden/>
              </w:rPr>
              <w:fldChar w:fldCharType="separate"/>
            </w:r>
            <w:r>
              <w:rPr>
                <w:noProof/>
                <w:webHidden/>
              </w:rPr>
              <w:t>6</w:t>
            </w:r>
            <w:r>
              <w:rPr>
                <w:noProof/>
                <w:webHidden/>
              </w:rPr>
              <w:fldChar w:fldCharType="end"/>
            </w:r>
            <w:r w:rsidRPr="0075043F">
              <w:rPr>
                <w:rStyle w:val="Hyperlink"/>
                <w:noProof/>
              </w:rPr>
              <w:fldChar w:fldCharType="end"/>
            </w:r>
          </w:ins>
        </w:p>
        <w:p w14:paraId="1334837D" w14:textId="77777777" w:rsidR="00A000FE" w:rsidRDefault="00A000FE">
          <w:pPr>
            <w:pStyle w:val="Sumrio4"/>
            <w:tabs>
              <w:tab w:val="left" w:pos="1760"/>
              <w:tab w:val="right" w:leader="dot" w:pos="9628"/>
            </w:tabs>
            <w:rPr>
              <w:ins w:id="83" w:author="Tiago Marques Macêdo" w:date="2015-01-24T19:57:00Z"/>
              <w:rFonts w:asciiTheme="minorHAnsi" w:eastAsiaTheme="minorEastAsia" w:hAnsiTheme="minorHAnsi" w:cstheme="minorBidi"/>
              <w:noProof/>
              <w:sz w:val="22"/>
              <w:szCs w:val="22"/>
            </w:rPr>
          </w:pPr>
          <w:ins w:id="84"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"_Toc408943506"</w:instrText>
            </w:r>
            <w:r w:rsidRPr="0075043F">
              <w:rPr>
                <w:rStyle w:val="Hyperlink"/>
                <w:noProof/>
              </w:rPr>
              <w:instrText xml:space="preserve"> </w:instrText>
            </w:r>
            <w:r w:rsidRPr="0075043F">
              <w:rPr>
                <w:rStyle w:val="Hyperlink"/>
                <w:noProof/>
              </w:rPr>
              <w:fldChar w:fldCharType="separate"/>
            </w:r>
            <w:r w:rsidRPr="0075043F">
              <w:rPr>
                <w:rStyle w:val="Hyperlink"/>
                <w:noProof/>
              </w:rPr>
              <w:t>1.2.5.1</w:t>
            </w:r>
            <w:r>
              <w:rPr>
                <w:rFonts w:asciiTheme="minorHAnsi" w:eastAsiaTheme="minorEastAsia" w:hAnsiTheme="minorHAnsi" w:cstheme="minorBidi"/>
                <w:noProof/>
                <w:sz w:val="22"/>
                <w:szCs w:val="22"/>
              </w:rPr>
              <w:tab/>
            </w:r>
            <w:r w:rsidRPr="0075043F">
              <w:rPr>
                <w:rStyle w:val="Hyperlink"/>
                <w:noProof/>
              </w:rPr>
              <w:t>Solução apresentada com a automação</w:t>
            </w:r>
            <w:r>
              <w:rPr>
                <w:noProof/>
                <w:webHidden/>
              </w:rPr>
              <w:tab/>
            </w:r>
            <w:r>
              <w:rPr>
                <w:noProof/>
                <w:webHidden/>
              </w:rPr>
              <w:fldChar w:fldCharType="begin"/>
            </w:r>
            <w:r>
              <w:rPr>
                <w:noProof/>
                <w:webHidden/>
              </w:rPr>
              <w:instrText xml:space="preserve"> PAGEREF _Toc408943506 \h </w:instrText>
            </w:r>
          </w:ins>
          <w:r>
            <w:rPr>
              <w:noProof/>
              <w:webHidden/>
            </w:rPr>
          </w:r>
          <w:ins w:id="85" w:author="Tiago Marques Macêdo" w:date="2015-01-24T19:57:00Z">
            <w:r>
              <w:rPr>
                <w:noProof/>
                <w:webHidden/>
              </w:rPr>
              <w:fldChar w:fldCharType="separate"/>
            </w:r>
            <w:r>
              <w:rPr>
                <w:noProof/>
                <w:webHidden/>
              </w:rPr>
              <w:t>7</w:t>
            </w:r>
            <w:r>
              <w:rPr>
                <w:noProof/>
                <w:webHidden/>
              </w:rPr>
              <w:fldChar w:fldCharType="end"/>
            </w:r>
            <w:r w:rsidRPr="0075043F">
              <w:rPr>
                <w:rStyle w:val="Hyperlink"/>
                <w:noProof/>
              </w:rPr>
              <w:fldChar w:fldCharType="end"/>
            </w:r>
          </w:ins>
        </w:p>
        <w:p w14:paraId="60A51731" w14:textId="77777777" w:rsidR="00A000FE" w:rsidRDefault="00A000FE">
          <w:pPr>
            <w:pStyle w:val="Sumrio3"/>
            <w:tabs>
              <w:tab w:val="left" w:pos="1320"/>
              <w:tab w:val="right" w:leader="dot" w:pos="9628"/>
            </w:tabs>
            <w:rPr>
              <w:ins w:id="86" w:author="Tiago Marques Macêdo" w:date="2015-01-24T19:57:00Z"/>
              <w:rFonts w:asciiTheme="minorHAnsi" w:eastAsiaTheme="minorEastAsia" w:hAnsiTheme="minorHAnsi" w:cstheme="minorBidi"/>
              <w:noProof/>
              <w:sz w:val="22"/>
              <w:szCs w:val="22"/>
            </w:rPr>
          </w:pPr>
          <w:ins w:id="87"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"_Toc408943507"</w:instrText>
            </w:r>
            <w:r w:rsidRPr="0075043F">
              <w:rPr>
                <w:rStyle w:val="Hyperlink"/>
                <w:noProof/>
              </w:rPr>
              <w:instrText xml:space="preserve"> </w:instrText>
            </w:r>
            <w:r w:rsidRPr="0075043F">
              <w:rPr>
                <w:rStyle w:val="Hyperlink"/>
                <w:noProof/>
              </w:rPr>
              <w:fldChar w:fldCharType="separate"/>
            </w:r>
            <w:r w:rsidRPr="0075043F">
              <w:rPr>
                <w:rStyle w:val="Hyperlink"/>
                <w:noProof/>
              </w:rPr>
              <w:t>1.2.6</w:t>
            </w:r>
            <w:r>
              <w:rPr>
                <w:rFonts w:asciiTheme="minorHAnsi" w:eastAsiaTheme="minorEastAsia" w:hAnsiTheme="minorHAnsi" w:cstheme="minorBidi"/>
                <w:noProof/>
                <w:sz w:val="22"/>
                <w:szCs w:val="22"/>
              </w:rPr>
              <w:tab/>
            </w:r>
            <w:r w:rsidRPr="0075043F">
              <w:rPr>
                <w:rStyle w:val="Hyperlink"/>
                <w:noProof/>
              </w:rPr>
              <w:t>Agilidade</w:t>
            </w:r>
            <w:r>
              <w:rPr>
                <w:noProof/>
                <w:webHidden/>
              </w:rPr>
              <w:tab/>
            </w:r>
            <w:r>
              <w:rPr>
                <w:noProof/>
                <w:webHidden/>
              </w:rPr>
              <w:fldChar w:fldCharType="begin"/>
            </w:r>
            <w:r>
              <w:rPr>
                <w:noProof/>
                <w:webHidden/>
              </w:rPr>
              <w:instrText xml:space="preserve"> PAGEREF _Toc408943507 \h </w:instrText>
            </w:r>
          </w:ins>
          <w:r>
            <w:rPr>
              <w:noProof/>
              <w:webHidden/>
            </w:rPr>
          </w:r>
          <w:ins w:id="88" w:author="Tiago Marques Macêdo" w:date="2015-01-24T19:57:00Z">
            <w:r>
              <w:rPr>
                <w:noProof/>
                <w:webHidden/>
              </w:rPr>
              <w:fldChar w:fldCharType="separate"/>
            </w:r>
            <w:r>
              <w:rPr>
                <w:noProof/>
                <w:webHidden/>
              </w:rPr>
              <w:t>8</w:t>
            </w:r>
            <w:r>
              <w:rPr>
                <w:noProof/>
                <w:webHidden/>
              </w:rPr>
              <w:fldChar w:fldCharType="end"/>
            </w:r>
            <w:r w:rsidRPr="0075043F">
              <w:rPr>
                <w:rStyle w:val="Hyperlink"/>
                <w:noProof/>
              </w:rPr>
              <w:fldChar w:fldCharType="end"/>
            </w:r>
          </w:ins>
        </w:p>
        <w:p w14:paraId="3877A943" w14:textId="77777777" w:rsidR="00A000FE" w:rsidRDefault="00A000FE">
          <w:pPr>
            <w:pStyle w:val="Sumrio4"/>
            <w:tabs>
              <w:tab w:val="left" w:pos="1760"/>
              <w:tab w:val="right" w:leader="dot" w:pos="9628"/>
            </w:tabs>
            <w:rPr>
              <w:ins w:id="89" w:author="Tiago Marques Macêdo" w:date="2015-01-24T19:57:00Z"/>
              <w:rFonts w:asciiTheme="minorHAnsi" w:eastAsiaTheme="minorEastAsia" w:hAnsiTheme="minorHAnsi" w:cstheme="minorBidi"/>
              <w:noProof/>
              <w:sz w:val="22"/>
              <w:szCs w:val="22"/>
            </w:rPr>
          </w:pPr>
          <w:ins w:id="90"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"_Toc408943508"</w:instrText>
            </w:r>
            <w:r w:rsidRPr="0075043F">
              <w:rPr>
                <w:rStyle w:val="Hyperlink"/>
                <w:noProof/>
              </w:rPr>
              <w:instrText xml:space="preserve"> </w:instrText>
            </w:r>
            <w:r w:rsidRPr="0075043F">
              <w:rPr>
                <w:rStyle w:val="Hyperlink"/>
                <w:noProof/>
              </w:rPr>
              <w:fldChar w:fldCharType="separate"/>
            </w:r>
            <w:r w:rsidRPr="0075043F">
              <w:rPr>
                <w:rStyle w:val="Hyperlink"/>
                <w:noProof/>
              </w:rPr>
              <w:t>1.2.6.1</w:t>
            </w:r>
            <w:r>
              <w:rPr>
                <w:rFonts w:asciiTheme="minorHAnsi" w:eastAsiaTheme="minorEastAsia" w:hAnsiTheme="minorHAnsi" w:cstheme="minorBidi"/>
                <w:noProof/>
                <w:sz w:val="22"/>
                <w:szCs w:val="22"/>
              </w:rPr>
              <w:tab/>
            </w:r>
            <w:r w:rsidRPr="0075043F">
              <w:rPr>
                <w:rStyle w:val="Hyperlink"/>
                <w:noProof/>
              </w:rPr>
              <w:t>Solução apresentada com a automação</w:t>
            </w:r>
            <w:r>
              <w:rPr>
                <w:noProof/>
                <w:webHidden/>
              </w:rPr>
              <w:tab/>
            </w:r>
            <w:r>
              <w:rPr>
                <w:noProof/>
                <w:webHidden/>
              </w:rPr>
              <w:fldChar w:fldCharType="begin"/>
            </w:r>
            <w:r>
              <w:rPr>
                <w:noProof/>
                <w:webHidden/>
              </w:rPr>
              <w:instrText xml:space="preserve"> PAGEREF _Toc408943508 \h </w:instrText>
            </w:r>
          </w:ins>
          <w:r>
            <w:rPr>
              <w:noProof/>
              <w:webHidden/>
            </w:rPr>
          </w:r>
          <w:ins w:id="91" w:author="Tiago Marques Macêdo" w:date="2015-01-24T19:57:00Z">
            <w:r>
              <w:rPr>
                <w:noProof/>
                <w:webHidden/>
              </w:rPr>
              <w:fldChar w:fldCharType="separate"/>
            </w:r>
            <w:r>
              <w:rPr>
                <w:noProof/>
                <w:webHidden/>
              </w:rPr>
              <w:t>9</w:t>
            </w:r>
            <w:r>
              <w:rPr>
                <w:noProof/>
                <w:webHidden/>
              </w:rPr>
              <w:fldChar w:fldCharType="end"/>
            </w:r>
            <w:r w:rsidRPr="0075043F">
              <w:rPr>
                <w:rStyle w:val="Hyperlink"/>
                <w:noProof/>
              </w:rPr>
              <w:fldChar w:fldCharType="end"/>
            </w:r>
          </w:ins>
        </w:p>
        <w:p w14:paraId="61A54FD9" w14:textId="77777777" w:rsidR="00A000FE" w:rsidRDefault="00A000FE">
          <w:pPr>
            <w:pStyle w:val="Sumrio2"/>
            <w:tabs>
              <w:tab w:val="left" w:pos="880"/>
              <w:tab w:val="right" w:leader="dot" w:pos="9628"/>
            </w:tabs>
            <w:rPr>
              <w:ins w:id="92" w:author="Tiago Marques Macêdo" w:date="2015-01-24T19:57:00Z"/>
              <w:rFonts w:asciiTheme="minorHAnsi" w:eastAsiaTheme="minorEastAsia" w:hAnsiTheme="minorHAnsi" w:cstheme="minorBidi"/>
              <w:noProof/>
              <w:sz w:val="22"/>
              <w:szCs w:val="22"/>
            </w:rPr>
          </w:pPr>
          <w:ins w:id="93"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"_Toc408943509"</w:instrText>
            </w:r>
            <w:r w:rsidRPr="0075043F">
              <w:rPr>
                <w:rStyle w:val="Hyperlink"/>
                <w:noProof/>
              </w:rPr>
              <w:instrText xml:space="preserve"> </w:instrText>
            </w:r>
            <w:r w:rsidRPr="0075043F">
              <w:rPr>
                <w:rStyle w:val="Hyperlink"/>
                <w:noProof/>
              </w:rPr>
              <w:fldChar w:fldCharType="separate"/>
            </w:r>
            <w:r w:rsidRPr="0075043F">
              <w:rPr>
                <w:rStyle w:val="Hyperlink"/>
                <w:noProof/>
              </w:rPr>
              <w:t>1.3</w:t>
            </w:r>
            <w:r>
              <w:rPr>
                <w:rFonts w:asciiTheme="minorHAnsi" w:eastAsiaTheme="minorEastAsia" w:hAnsiTheme="minorHAnsi" w:cstheme="minorBidi"/>
                <w:noProof/>
                <w:sz w:val="22"/>
                <w:szCs w:val="22"/>
              </w:rPr>
              <w:tab/>
            </w:r>
            <w:r w:rsidRPr="0075043F">
              <w:rPr>
                <w:rStyle w:val="Hyperlink"/>
                <w:noProof/>
              </w:rPr>
              <w:t>Requisitos de software</w:t>
            </w:r>
            <w:r>
              <w:rPr>
                <w:noProof/>
                <w:webHidden/>
              </w:rPr>
              <w:tab/>
            </w:r>
            <w:r>
              <w:rPr>
                <w:noProof/>
                <w:webHidden/>
              </w:rPr>
              <w:fldChar w:fldCharType="begin"/>
            </w:r>
            <w:r>
              <w:rPr>
                <w:noProof/>
                <w:webHidden/>
              </w:rPr>
              <w:instrText xml:space="preserve"> PAGEREF _Toc408943509 \h </w:instrText>
            </w:r>
          </w:ins>
          <w:r>
            <w:rPr>
              <w:noProof/>
              <w:webHidden/>
            </w:rPr>
          </w:r>
          <w:ins w:id="94" w:author="Tiago Marques Macêdo" w:date="2015-01-24T19:57:00Z">
            <w:r>
              <w:rPr>
                <w:noProof/>
                <w:webHidden/>
              </w:rPr>
              <w:fldChar w:fldCharType="separate"/>
            </w:r>
            <w:r>
              <w:rPr>
                <w:noProof/>
                <w:webHidden/>
              </w:rPr>
              <w:t>11</w:t>
            </w:r>
            <w:r>
              <w:rPr>
                <w:noProof/>
                <w:webHidden/>
              </w:rPr>
              <w:fldChar w:fldCharType="end"/>
            </w:r>
            <w:r w:rsidRPr="0075043F">
              <w:rPr>
                <w:rStyle w:val="Hyperlink"/>
                <w:noProof/>
              </w:rPr>
              <w:fldChar w:fldCharType="end"/>
            </w:r>
          </w:ins>
        </w:p>
        <w:p w14:paraId="1DF50FE0" w14:textId="77777777" w:rsidR="00A000FE" w:rsidRDefault="00A000FE">
          <w:pPr>
            <w:pStyle w:val="Sumrio3"/>
            <w:tabs>
              <w:tab w:val="left" w:pos="1320"/>
              <w:tab w:val="right" w:leader="dot" w:pos="9628"/>
            </w:tabs>
            <w:rPr>
              <w:ins w:id="95" w:author="Tiago Marques Macêdo" w:date="2015-01-24T19:57:00Z"/>
              <w:rFonts w:asciiTheme="minorHAnsi" w:eastAsiaTheme="minorEastAsia" w:hAnsiTheme="minorHAnsi" w:cstheme="minorBidi"/>
              <w:noProof/>
              <w:sz w:val="22"/>
              <w:szCs w:val="22"/>
            </w:rPr>
          </w:pPr>
          <w:ins w:id="96"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"_Toc408943520"</w:instrText>
            </w:r>
            <w:r w:rsidRPr="0075043F">
              <w:rPr>
                <w:rStyle w:val="Hyperlink"/>
                <w:noProof/>
              </w:rPr>
              <w:instrText xml:space="preserve"> </w:instrText>
            </w:r>
            <w:r w:rsidRPr="0075043F">
              <w:rPr>
                <w:rStyle w:val="Hyperlink"/>
                <w:noProof/>
              </w:rPr>
              <w:fldChar w:fldCharType="separate"/>
            </w:r>
            <w:r w:rsidRPr="0075043F">
              <w:rPr>
                <w:rStyle w:val="Hyperlink"/>
                <w:noProof/>
              </w:rPr>
              <w:t>1.3.1</w:t>
            </w:r>
            <w:r>
              <w:rPr>
                <w:rFonts w:asciiTheme="minorHAnsi" w:eastAsiaTheme="minorEastAsia" w:hAnsiTheme="minorHAnsi" w:cstheme="minorBidi"/>
                <w:noProof/>
                <w:sz w:val="22"/>
                <w:szCs w:val="22"/>
              </w:rPr>
              <w:tab/>
            </w:r>
            <w:r w:rsidRPr="0075043F">
              <w:rPr>
                <w:rStyle w:val="Hyperlink"/>
                <w:noProof/>
              </w:rPr>
              <w:t>Requisitos não-funcionais</w:t>
            </w:r>
            <w:r>
              <w:rPr>
                <w:noProof/>
                <w:webHidden/>
              </w:rPr>
              <w:tab/>
            </w:r>
            <w:r>
              <w:rPr>
                <w:noProof/>
                <w:webHidden/>
              </w:rPr>
              <w:fldChar w:fldCharType="begin"/>
            </w:r>
            <w:r>
              <w:rPr>
                <w:noProof/>
                <w:webHidden/>
              </w:rPr>
              <w:instrText xml:space="preserve"> PAGEREF _Toc408943520 \h </w:instrText>
            </w:r>
          </w:ins>
          <w:r>
            <w:rPr>
              <w:noProof/>
              <w:webHidden/>
            </w:rPr>
          </w:r>
          <w:ins w:id="97" w:author="Tiago Marques Macêdo" w:date="2015-01-24T19:57:00Z">
            <w:r>
              <w:rPr>
                <w:noProof/>
                <w:webHidden/>
              </w:rPr>
              <w:fldChar w:fldCharType="separate"/>
            </w:r>
            <w:r>
              <w:rPr>
                <w:noProof/>
                <w:webHidden/>
              </w:rPr>
              <w:t>11</w:t>
            </w:r>
            <w:r>
              <w:rPr>
                <w:noProof/>
                <w:webHidden/>
              </w:rPr>
              <w:fldChar w:fldCharType="end"/>
            </w:r>
            <w:r w:rsidRPr="0075043F">
              <w:rPr>
                <w:rStyle w:val="Hyperlink"/>
                <w:noProof/>
              </w:rPr>
              <w:fldChar w:fldCharType="end"/>
            </w:r>
          </w:ins>
        </w:p>
        <w:p w14:paraId="5D6EC842" w14:textId="77777777" w:rsidR="00A000FE" w:rsidRDefault="00A000FE">
          <w:pPr>
            <w:pStyle w:val="Sumrio3"/>
            <w:tabs>
              <w:tab w:val="left" w:pos="1320"/>
              <w:tab w:val="right" w:leader="dot" w:pos="9628"/>
            </w:tabs>
            <w:rPr>
              <w:ins w:id="98" w:author="Tiago Marques Macêdo" w:date="2015-01-24T19:57:00Z"/>
              <w:rFonts w:asciiTheme="minorHAnsi" w:eastAsiaTheme="minorEastAsia" w:hAnsiTheme="minorHAnsi" w:cstheme="minorBidi"/>
              <w:noProof/>
              <w:sz w:val="22"/>
              <w:szCs w:val="22"/>
            </w:rPr>
          </w:pPr>
          <w:ins w:id="99"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"_Toc408943532"</w:instrText>
            </w:r>
            <w:r w:rsidRPr="0075043F">
              <w:rPr>
                <w:rStyle w:val="Hyperlink"/>
                <w:noProof/>
              </w:rPr>
              <w:instrText xml:space="preserve"> </w:instrText>
            </w:r>
            <w:r w:rsidRPr="0075043F">
              <w:rPr>
                <w:rStyle w:val="Hyperlink"/>
                <w:noProof/>
              </w:rPr>
              <w:fldChar w:fldCharType="separate"/>
            </w:r>
            <w:r w:rsidRPr="0075043F">
              <w:rPr>
                <w:rStyle w:val="Hyperlink"/>
                <w:noProof/>
              </w:rPr>
              <w:t>1.3.2</w:t>
            </w:r>
            <w:r>
              <w:rPr>
                <w:rFonts w:asciiTheme="minorHAnsi" w:eastAsiaTheme="minorEastAsia" w:hAnsiTheme="minorHAnsi" w:cstheme="minorBidi"/>
                <w:noProof/>
                <w:sz w:val="22"/>
                <w:szCs w:val="22"/>
              </w:rPr>
              <w:tab/>
            </w:r>
            <w:r w:rsidRPr="0075043F">
              <w:rPr>
                <w:rStyle w:val="Hyperlink"/>
                <w:noProof/>
              </w:rPr>
              <w:t>Requisitos funcionais</w:t>
            </w:r>
            <w:r>
              <w:rPr>
                <w:noProof/>
                <w:webHidden/>
              </w:rPr>
              <w:tab/>
            </w:r>
            <w:r>
              <w:rPr>
                <w:noProof/>
                <w:webHidden/>
              </w:rPr>
              <w:fldChar w:fldCharType="begin"/>
            </w:r>
            <w:r>
              <w:rPr>
                <w:noProof/>
                <w:webHidden/>
              </w:rPr>
              <w:instrText xml:space="preserve"> PAGEREF _Toc408943532 \h </w:instrText>
            </w:r>
          </w:ins>
          <w:r>
            <w:rPr>
              <w:noProof/>
              <w:webHidden/>
            </w:rPr>
          </w:r>
          <w:ins w:id="100" w:author="Tiago Marques Macêdo" w:date="2015-01-24T19:57:00Z">
            <w:r>
              <w:rPr>
                <w:noProof/>
                <w:webHidden/>
              </w:rPr>
              <w:fldChar w:fldCharType="separate"/>
            </w:r>
            <w:r>
              <w:rPr>
                <w:noProof/>
                <w:webHidden/>
              </w:rPr>
              <w:t>12</w:t>
            </w:r>
            <w:r>
              <w:rPr>
                <w:noProof/>
                <w:webHidden/>
              </w:rPr>
              <w:fldChar w:fldCharType="end"/>
            </w:r>
            <w:r w:rsidRPr="0075043F">
              <w:rPr>
                <w:rStyle w:val="Hyperlink"/>
                <w:noProof/>
              </w:rPr>
              <w:fldChar w:fldCharType="end"/>
            </w:r>
          </w:ins>
        </w:p>
        <w:p w14:paraId="7E057B8B" w14:textId="77777777" w:rsidR="00A000FE" w:rsidRDefault="00A000FE">
          <w:pPr>
            <w:pStyle w:val="Sumrio1"/>
            <w:tabs>
              <w:tab w:val="left" w:pos="480"/>
            </w:tabs>
            <w:rPr>
              <w:ins w:id="101" w:author="Tiago Marques Macêdo" w:date="2015-01-24T19:57:00Z"/>
              <w:rFonts w:asciiTheme="minorHAnsi" w:eastAsiaTheme="minorEastAsia" w:hAnsiTheme="minorHAnsi" w:cstheme="minorBidi"/>
              <w:b w:val="0"/>
              <w:sz w:val="22"/>
              <w:szCs w:val="22"/>
            </w:rPr>
          </w:pPr>
          <w:ins w:id="102" w:author="Tiago Marques Macêdo" w:date="2015-01-24T19:57:00Z">
            <w:r w:rsidRPr="0075043F">
              <w:rPr>
                <w:rStyle w:val="Hyperlink"/>
              </w:rPr>
              <w:fldChar w:fldCharType="begin"/>
            </w:r>
            <w:r w:rsidRPr="0075043F">
              <w:rPr>
                <w:rStyle w:val="Hyperlink"/>
              </w:rPr>
              <w:instrText xml:space="preserve"> </w:instrText>
            </w:r>
            <w:r>
              <w:instrText>HYPERLINK \l "_Toc408943533"</w:instrText>
            </w:r>
            <w:r w:rsidRPr="0075043F">
              <w:rPr>
                <w:rStyle w:val="Hyperlink"/>
              </w:rPr>
              <w:instrText xml:space="preserve"> </w:instrText>
            </w:r>
            <w:r w:rsidRPr="0075043F">
              <w:rPr>
                <w:rStyle w:val="Hyperlink"/>
              </w:rPr>
              <w:fldChar w:fldCharType="separate"/>
            </w:r>
            <w:r w:rsidRPr="0075043F">
              <w:rPr>
                <w:rStyle w:val="Hyperlink"/>
              </w:rPr>
              <w:t>2.</w:t>
            </w:r>
            <w:r>
              <w:rPr>
                <w:rFonts w:asciiTheme="minorHAnsi" w:eastAsiaTheme="minorEastAsia" w:hAnsiTheme="minorHAnsi" w:cstheme="minorBidi"/>
                <w:b w:val="0"/>
                <w:sz w:val="22"/>
                <w:szCs w:val="22"/>
              </w:rPr>
              <w:tab/>
            </w:r>
            <w:r w:rsidRPr="0075043F">
              <w:rPr>
                <w:rStyle w:val="Hyperlink"/>
              </w:rPr>
              <w:t>FUNDAMENTAÇÃO TEÓRICA</w:t>
            </w:r>
            <w:r>
              <w:rPr>
                <w:webHidden/>
              </w:rPr>
              <w:tab/>
            </w:r>
            <w:r>
              <w:rPr>
                <w:webHidden/>
              </w:rPr>
              <w:fldChar w:fldCharType="begin"/>
            </w:r>
            <w:r>
              <w:rPr>
                <w:webHidden/>
              </w:rPr>
              <w:instrText xml:space="preserve"> PAGEREF _Toc408943533 \h </w:instrText>
            </w:r>
          </w:ins>
          <w:r>
            <w:rPr>
              <w:webHidden/>
            </w:rPr>
          </w:r>
          <w:ins w:id="103" w:author="Tiago Marques Macêdo" w:date="2015-01-24T19:57:00Z">
            <w:r>
              <w:rPr>
                <w:webHidden/>
              </w:rPr>
              <w:fldChar w:fldCharType="separate"/>
            </w:r>
            <w:r>
              <w:rPr>
                <w:webHidden/>
              </w:rPr>
              <w:t>13</w:t>
            </w:r>
            <w:r>
              <w:rPr>
                <w:webHidden/>
              </w:rPr>
              <w:fldChar w:fldCharType="end"/>
            </w:r>
            <w:r w:rsidRPr="0075043F">
              <w:rPr>
                <w:rStyle w:val="Hyperlink"/>
              </w:rPr>
              <w:fldChar w:fldCharType="end"/>
            </w:r>
          </w:ins>
        </w:p>
        <w:p w14:paraId="33616F18" w14:textId="77777777" w:rsidR="00A000FE" w:rsidRDefault="00A000FE">
          <w:pPr>
            <w:pStyle w:val="Sumrio2"/>
            <w:tabs>
              <w:tab w:val="left" w:pos="880"/>
              <w:tab w:val="right" w:leader="dot" w:pos="9628"/>
            </w:tabs>
            <w:rPr>
              <w:ins w:id="104" w:author="Tiago Marques Macêdo" w:date="2015-01-24T19:57:00Z"/>
              <w:rFonts w:asciiTheme="minorHAnsi" w:eastAsiaTheme="minorEastAsia" w:hAnsiTheme="minorHAnsi" w:cstheme="minorBidi"/>
              <w:noProof/>
              <w:sz w:val="22"/>
              <w:szCs w:val="22"/>
            </w:rPr>
          </w:pPr>
          <w:ins w:id="105"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"_Toc408943534"</w:instrText>
            </w:r>
            <w:r w:rsidRPr="0075043F">
              <w:rPr>
                <w:rStyle w:val="Hyperlink"/>
                <w:noProof/>
              </w:rPr>
              <w:instrText xml:space="preserve"> </w:instrText>
            </w:r>
            <w:r w:rsidRPr="0075043F">
              <w:rPr>
                <w:rStyle w:val="Hyperlink"/>
                <w:noProof/>
              </w:rPr>
              <w:fldChar w:fldCharType="separate"/>
            </w:r>
            <w:r w:rsidRPr="0075043F">
              <w:rPr>
                <w:rStyle w:val="Hyperlink"/>
                <w:noProof/>
              </w:rPr>
              <w:t>2.1</w:t>
            </w:r>
            <w:r>
              <w:rPr>
                <w:rFonts w:asciiTheme="minorHAnsi" w:eastAsiaTheme="minorEastAsia" w:hAnsiTheme="minorHAnsi" w:cstheme="minorBidi"/>
                <w:noProof/>
                <w:sz w:val="22"/>
                <w:szCs w:val="22"/>
              </w:rPr>
              <w:tab/>
            </w:r>
            <w:r w:rsidRPr="0075043F">
              <w:rPr>
                <w:rStyle w:val="Hyperlink"/>
                <w:noProof/>
              </w:rPr>
              <w:t>LINGUAGENS UTILIZADAS</w:t>
            </w:r>
            <w:r>
              <w:rPr>
                <w:noProof/>
                <w:webHidden/>
              </w:rPr>
              <w:tab/>
            </w:r>
            <w:r>
              <w:rPr>
                <w:noProof/>
                <w:webHidden/>
              </w:rPr>
              <w:fldChar w:fldCharType="begin"/>
            </w:r>
            <w:r>
              <w:rPr>
                <w:noProof/>
                <w:webHidden/>
              </w:rPr>
              <w:instrText xml:space="preserve"> PAGEREF _Toc408943534 \h </w:instrText>
            </w:r>
          </w:ins>
          <w:r>
            <w:rPr>
              <w:noProof/>
              <w:webHidden/>
            </w:rPr>
          </w:r>
          <w:ins w:id="106" w:author="Tiago Marques Macêdo" w:date="2015-01-24T19:57:00Z">
            <w:r>
              <w:rPr>
                <w:noProof/>
                <w:webHidden/>
              </w:rPr>
              <w:fldChar w:fldCharType="separate"/>
            </w:r>
            <w:r>
              <w:rPr>
                <w:noProof/>
                <w:webHidden/>
              </w:rPr>
              <w:t>13</w:t>
            </w:r>
            <w:r>
              <w:rPr>
                <w:noProof/>
                <w:webHidden/>
              </w:rPr>
              <w:fldChar w:fldCharType="end"/>
            </w:r>
            <w:r w:rsidRPr="0075043F">
              <w:rPr>
                <w:rStyle w:val="Hyperlink"/>
                <w:noProof/>
              </w:rPr>
              <w:fldChar w:fldCharType="end"/>
            </w:r>
          </w:ins>
        </w:p>
        <w:p w14:paraId="3BEFBF44" w14:textId="77777777" w:rsidR="00A000FE" w:rsidRDefault="00A000FE">
          <w:pPr>
            <w:pStyle w:val="Sumrio3"/>
            <w:tabs>
              <w:tab w:val="left" w:pos="1320"/>
              <w:tab w:val="right" w:leader="dot" w:pos="9628"/>
            </w:tabs>
            <w:rPr>
              <w:ins w:id="107" w:author="Tiago Marques Macêdo" w:date="2015-01-24T19:57:00Z"/>
              <w:rFonts w:asciiTheme="minorHAnsi" w:eastAsiaTheme="minorEastAsia" w:hAnsiTheme="minorHAnsi" w:cstheme="minorBidi"/>
              <w:noProof/>
              <w:sz w:val="22"/>
              <w:szCs w:val="22"/>
            </w:rPr>
          </w:pPr>
          <w:ins w:id="108"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"_Toc408943536"</w:instrText>
            </w:r>
            <w:r w:rsidRPr="0075043F">
              <w:rPr>
                <w:rStyle w:val="Hyperlink"/>
                <w:noProof/>
              </w:rPr>
              <w:instrText xml:space="preserve"> </w:instrText>
            </w:r>
            <w:r w:rsidRPr="0075043F">
              <w:rPr>
                <w:rStyle w:val="Hyperlink"/>
                <w:noProof/>
              </w:rPr>
              <w:fldChar w:fldCharType="separate"/>
            </w:r>
            <w:r w:rsidRPr="0075043F">
              <w:rPr>
                <w:rStyle w:val="Hyperlink"/>
                <w:noProof/>
              </w:rPr>
              <w:t>2.1.1</w:t>
            </w:r>
            <w:r>
              <w:rPr>
                <w:rFonts w:asciiTheme="minorHAnsi" w:eastAsiaTheme="minorEastAsia" w:hAnsiTheme="minorHAnsi" w:cstheme="minorBidi"/>
                <w:noProof/>
                <w:sz w:val="22"/>
                <w:szCs w:val="22"/>
              </w:rPr>
              <w:tab/>
            </w:r>
            <w:r w:rsidRPr="0075043F">
              <w:rPr>
                <w:rStyle w:val="Hyperlink"/>
                <w:noProof/>
              </w:rPr>
              <w:t>HTML</w:t>
            </w:r>
            <w:r>
              <w:rPr>
                <w:noProof/>
                <w:webHidden/>
              </w:rPr>
              <w:tab/>
            </w:r>
            <w:r>
              <w:rPr>
                <w:noProof/>
                <w:webHidden/>
              </w:rPr>
              <w:fldChar w:fldCharType="begin"/>
            </w:r>
            <w:r>
              <w:rPr>
                <w:noProof/>
                <w:webHidden/>
              </w:rPr>
              <w:instrText xml:space="preserve"> PAGEREF _Toc408943536 \h </w:instrText>
            </w:r>
          </w:ins>
          <w:r>
            <w:rPr>
              <w:noProof/>
              <w:webHidden/>
            </w:rPr>
          </w:r>
          <w:ins w:id="109" w:author="Tiago Marques Macêdo" w:date="2015-01-24T19:57:00Z">
            <w:r>
              <w:rPr>
                <w:noProof/>
                <w:webHidden/>
              </w:rPr>
              <w:fldChar w:fldCharType="separate"/>
            </w:r>
            <w:r>
              <w:rPr>
                <w:noProof/>
                <w:webHidden/>
              </w:rPr>
              <w:t>15</w:t>
            </w:r>
            <w:r>
              <w:rPr>
                <w:noProof/>
                <w:webHidden/>
              </w:rPr>
              <w:fldChar w:fldCharType="end"/>
            </w:r>
            <w:r w:rsidRPr="0075043F">
              <w:rPr>
                <w:rStyle w:val="Hyperlink"/>
                <w:noProof/>
              </w:rPr>
              <w:fldChar w:fldCharType="end"/>
            </w:r>
          </w:ins>
        </w:p>
        <w:p w14:paraId="77895B7B" w14:textId="77777777" w:rsidR="00A000FE" w:rsidRDefault="00A000FE">
          <w:pPr>
            <w:pStyle w:val="Sumrio4"/>
            <w:tabs>
              <w:tab w:val="left" w:pos="1760"/>
              <w:tab w:val="right" w:leader="dot" w:pos="9628"/>
            </w:tabs>
            <w:rPr>
              <w:ins w:id="110" w:author="Tiago Marques Macêdo" w:date="2015-01-24T19:57:00Z"/>
              <w:rFonts w:asciiTheme="minorHAnsi" w:eastAsiaTheme="minorEastAsia" w:hAnsiTheme="minorHAnsi" w:cstheme="minorBidi"/>
              <w:noProof/>
              <w:sz w:val="22"/>
              <w:szCs w:val="22"/>
            </w:rPr>
          </w:pPr>
          <w:ins w:id="111"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"_Toc408943537"</w:instrText>
            </w:r>
            <w:r w:rsidRPr="0075043F">
              <w:rPr>
                <w:rStyle w:val="Hyperlink"/>
                <w:noProof/>
              </w:rPr>
              <w:instrText xml:space="preserve"> </w:instrText>
            </w:r>
            <w:r w:rsidRPr="0075043F">
              <w:rPr>
                <w:rStyle w:val="Hyperlink"/>
                <w:noProof/>
              </w:rPr>
              <w:fldChar w:fldCharType="separate"/>
            </w:r>
            <w:r w:rsidRPr="0075043F">
              <w:rPr>
                <w:rStyle w:val="Hyperlink"/>
                <w:noProof/>
              </w:rPr>
              <w:t>2.1.1.1</w:t>
            </w:r>
            <w:r>
              <w:rPr>
                <w:rFonts w:asciiTheme="minorHAnsi" w:eastAsiaTheme="minorEastAsia" w:hAnsiTheme="minorHAnsi" w:cstheme="minorBidi"/>
                <w:noProof/>
                <w:sz w:val="22"/>
                <w:szCs w:val="22"/>
              </w:rPr>
              <w:tab/>
            </w:r>
            <w:r w:rsidRPr="0075043F">
              <w:rPr>
                <w:rStyle w:val="Hyperlink"/>
                <w:noProof/>
              </w:rPr>
              <w:t>História do HTML</w:t>
            </w:r>
            <w:r>
              <w:rPr>
                <w:noProof/>
                <w:webHidden/>
              </w:rPr>
              <w:tab/>
            </w:r>
            <w:r>
              <w:rPr>
                <w:noProof/>
                <w:webHidden/>
              </w:rPr>
              <w:fldChar w:fldCharType="begin"/>
            </w:r>
            <w:r>
              <w:rPr>
                <w:noProof/>
                <w:webHidden/>
              </w:rPr>
              <w:instrText xml:space="preserve"> PAGEREF _Toc408943537 \h </w:instrText>
            </w:r>
          </w:ins>
          <w:r>
            <w:rPr>
              <w:noProof/>
              <w:webHidden/>
            </w:rPr>
          </w:r>
          <w:ins w:id="112" w:author="Tiago Marques Macêdo" w:date="2015-01-24T19:57:00Z">
            <w:r>
              <w:rPr>
                <w:noProof/>
                <w:webHidden/>
              </w:rPr>
              <w:fldChar w:fldCharType="separate"/>
            </w:r>
            <w:r>
              <w:rPr>
                <w:noProof/>
                <w:webHidden/>
              </w:rPr>
              <w:t>18</w:t>
            </w:r>
            <w:r>
              <w:rPr>
                <w:noProof/>
                <w:webHidden/>
              </w:rPr>
              <w:fldChar w:fldCharType="end"/>
            </w:r>
            <w:r w:rsidRPr="0075043F">
              <w:rPr>
                <w:rStyle w:val="Hyperlink"/>
                <w:noProof/>
              </w:rPr>
              <w:fldChar w:fldCharType="end"/>
            </w:r>
          </w:ins>
        </w:p>
        <w:p w14:paraId="6B877E55" w14:textId="77777777" w:rsidR="00A000FE" w:rsidRDefault="00A000FE">
          <w:pPr>
            <w:pStyle w:val="Sumrio3"/>
            <w:tabs>
              <w:tab w:val="left" w:pos="1320"/>
              <w:tab w:val="right" w:leader="dot" w:pos="9628"/>
            </w:tabs>
            <w:rPr>
              <w:ins w:id="113" w:author="Tiago Marques Macêdo" w:date="2015-01-24T19:57:00Z"/>
              <w:rFonts w:asciiTheme="minorHAnsi" w:eastAsiaTheme="minorEastAsia" w:hAnsiTheme="minorHAnsi" w:cstheme="minorBidi"/>
              <w:noProof/>
              <w:sz w:val="22"/>
              <w:szCs w:val="22"/>
            </w:rPr>
          </w:pPr>
          <w:ins w:id="114"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"_Toc408943538"</w:instrText>
            </w:r>
            <w:r w:rsidRPr="0075043F">
              <w:rPr>
                <w:rStyle w:val="Hyperlink"/>
                <w:noProof/>
              </w:rPr>
              <w:instrText xml:space="preserve"> </w:instrText>
            </w:r>
            <w:r w:rsidRPr="0075043F">
              <w:rPr>
                <w:rStyle w:val="Hyperlink"/>
                <w:noProof/>
              </w:rPr>
              <w:fldChar w:fldCharType="separate"/>
            </w:r>
            <w:r w:rsidRPr="0075043F">
              <w:rPr>
                <w:rStyle w:val="Hyperlink"/>
                <w:noProof/>
              </w:rPr>
              <w:t>2.1.2</w:t>
            </w:r>
            <w:r>
              <w:rPr>
                <w:rFonts w:asciiTheme="minorHAnsi" w:eastAsiaTheme="minorEastAsia" w:hAnsiTheme="minorHAnsi" w:cstheme="minorBidi"/>
                <w:noProof/>
                <w:sz w:val="22"/>
                <w:szCs w:val="22"/>
              </w:rPr>
              <w:tab/>
            </w:r>
            <w:r w:rsidRPr="0075043F">
              <w:rPr>
                <w:rStyle w:val="Hyperlink"/>
                <w:noProof/>
              </w:rPr>
              <w:t>CSS</w:t>
            </w:r>
            <w:r>
              <w:rPr>
                <w:noProof/>
                <w:webHidden/>
              </w:rPr>
              <w:tab/>
            </w:r>
            <w:r>
              <w:rPr>
                <w:noProof/>
                <w:webHidden/>
              </w:rPr>
              <w:fldChar w:fldCharType="begin"/>
            </w:r>
            <w:r>
              <w:rPr>
                <w:noProof/>
                <w:webHidden/>
              </w:rPr>
              <w:instrText xml:space="preserve"> PAGEREF _Toc408943538 \h </w:instrText>
            </w:r>
          </w:ins>
          <w:r>
            <w:rPr>
              <w:noProof/>
              <w:webHidden/>
            </w:rPr>
          </w:r>
          <w:ins w:id="115" w:author="Tiago Marques Macêdo" w:date="2015-01-24T19:57:00Z">
            <w:r>
              <w:rPr>
                <w:noProof/>
                <w:webHidden/>
              </w:rPr>
              <w:fldChar w:fldCharType="separate"/>
            </w:r>
            <w:r>
              <w:rPr>
                <w:noProof/>
                <w:webHidden/>
              </w:rPr>
              <w:t>19</w:t>
            </w:r>
            <w:r>
              <w:rPr>
                <w:noProof/>
                <w:webHidden/>
              </w:rPr>
              <w:fldChar w:fldCharType="end"/>
            </w:r>
            <w:r w:rsidRPr="0075043F">
              <w:rPr>
                <w:rStyle w:val="Hyperlink"/>
                <w:noProof/>
              </w:rPr>
              <w:fldChar w:fldCharType="end"/>
            </w:r>
          </w:ins>
        </w:p>
        <w:p w14:paraId="48067E6F" w14:textId="77777777" w:rsidR="00A000FE" w:rsidRDefault="00A000FE">
          <w:pPr>
            <w:pStyle w:val="Sumrio4"/>
            <w:tabs>
              <w:tab w:val="left" w:pos="1760"/>
              <w:tab w:val="right" w:leader="dot" w:pos="9628"/>
            </w:tabs>
            <w:rPr>
              <w:ins w:id="116" w:author="Tiago Marques Macêdo" w:date="2015-01-24T19:57:00Z"/>
              <w:rFonts w:asciiTheme="minorHAnsi" w:eastAsiaTheme="minorEastAsia" w:hAnsiTheme="minorHAnsi" w:cstheme="minorBidi"/>
              <w:noProof/>
              <w:sz w:val="22"/>
              <w:szCs w:val="22"/>
            </w:rPr>
          </w:pPr>
          <w:ins w:id="117"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"_Toc408943539"</w:instrText>
            </w:r>
            <w:r w:rsidRPr="0075043F">
              <w:rPr>
                <w:rStyle w:val="Hyperlink"/>
                <w:noProof/>
              </w:rPr>
              <w:instrText xml:space="preserve"> </w:instrText>
            </w:r>
            <w:r w:rsidRPr="0075043F">
              <w:rPr>
                <w:rStyle w:val="Hyperlink"/>
                <w:noProof/>
              </w:rPr>
              <w:fldChar w:fldCharType="separate"/>
            </w:r>
            <w:r w:rsidRPr="0075043F">
              <w:rPr>
                <w:rStyle w:val="Hyperlink"/>
                <w:noProof/>
              </w:rPr>
              <w:t>2.1.2.1</w:t>
            </w:r>
            <w:r>
              <w:rPr>
                <w:rFonts w:asciiTheme="minorHAnsi" w:eastAsiaTheme="minorEastAsia" w:hAnsiTheme="minorHAnsi" w:cstheme="minorBidi"/>
                <w:noProof/>
                <w:sz w:val="22"/>
                <w:szCs w:val="22"/>
              </w:rPr>
              <w:tab/>
            </w:r>
            <w:r w:rsidRPr="0075043F">
              <w:rPr>
                <w:rStyle w:val="Hyperlink"/>
                <w:noProof/>
              </w:rPr>
              <w:t>Atributos de CSS</w:t>
            </w:r>
            <w:r>
              <w:rPr>
                <w:noProof/>
                <w:webHidden/>
              </w:rPr>
              <w:tab/>
            </w:r>
            <w:r>
              <w:rPr>
                <w:noProof/>
                <w:webHidden/>
              </w:rPr>
              <w:fldChar w:fldCharType="begin"/>
            </w:r>
            <w:r>
              <w:rPr>
                <w:noProof/>
                <w:webHidden/>
              </w:rPr>
              <w:instrText xml:space="preserve"> PAGEREF _Toc408943539 \h </w:instrText>
            </w:r>
          </w:ins>
          <w:r>
            <w:rPr>
              <w:noProof/>
              <w:webHidden/>
            </w:rPr>
          </w:r>
          <w:ins w:id="118" w:author="Tiago Marques Macêdo" w:date="2015-01-24T19:57:00Z">
            <w:r>
              <w:rPr>
                <w:noProof/>
                <w:webHidden/>
              </w:rPr>
              <w:fldChar w:fldCharType="separate"/>
            </w:r>
            <w:r>
              <w:rPr>
                <w:noProof/>
                <w:webHidden/>
              </w:rPr>
              <w:t>20</w:t>
            </w:r>
            <w:r>
              <w:rPr>
                <w:noProof/>
                <w:webHidden/>
              </w:rPr>
              <w:fldChar w:fldCharType="end"/>
            </w:r>
            <w:r w:rsidRPr="0075043F">
              <w:rPr>
                <w:rStyle w:val="Hyperlink"/>
                <w:noProof/>
              </w:rPr>
              <w:fldChar w:fldCharType="end"/>
            </w:r>
          </w:ins>
        </w:p>
        <w:p w14:paraId="3C2D5665" w14:textId="77777777" w:rsidR="00A000FE" w:rsidRDefault="00A000FE">
          <w:pPr>
            <w:pStyle w:val="Sumrio4"/>
            <w:tabs>
              <w:tab w:val="left" w:pos="1760"/>
              <w:tab w:val="right" w:leader="dot" w:pos="9628"/>
            </w:tabs>
            <w:rPr>
              <w:ins w:id="119" w:author="Tiago Marques Macêdo" w:date="2015-01-24T19:57:00Z"/>
              <w:rFonts w:asciiTheme="minorHAnsi" w:eastAsiaTheme="minorEastAsia" w:hAnsiTheme="minorHAnsi" w:cstheme="minorBidi"/>
              <w:noProof/>
              <w:sz w:val="22"/>
              <w:szCs w:val="22"/>
            </w:rPr>
          </w:pPr>
          <w:ins w:id="120"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"_Toc408943540"</w:instrText>
            </w:r>
            <w:r w:rsidRPr="0075043F">
              <w:rPr>
                <w:rStyle w:val="Hyperlink"/>
                <w:noProof/>
              </w:rPr>
              <w:instrText xml:space="preserve"> </w:instrText>
            </w:r>
            <w:r w:rsidRPr="0075043F">
              <w:rPr>
                <w:rStyle w:val="Hyperlink"/>
                <w:noProof/>
              </w:rPr>
              <w:fldChar w:fldCharType="separate"/>
            </w:r>
            <w:r w:rsidRPr="0075043F">
              <w:rPr>
                <w:rStyle w:val="Hyperlink"/>
                <w:noProof/>
              </w:rPr>
              <w:t>2.1.2.2</w:t>
            </w:r>
            <w:r>
              <w:rPr>
                <w:rFonts w:asciiTheme="minorHAnsi" w:eastAsiaTheme="minorEastAsia" w:hAnsiTheme="minorHAnsi" w:cstheme="minorBidi"/>
                <w:noProof/>
                <w:sz w:val="22"/>
                <w:szCs w:val="22"/>
              </w:rPr>
              <w:tab/>
            </w:r>
            <w:r w:rsidRPr="0075043F">
              <w:rPr>
                <w:rStyle w:val="Hyperlink"/>
                <w:noProof/>
              </w:rPr>
              <w:t>História do CSS</w:t>
            </w:r>
            <w:r>
              <w:rPr>
                <w:noProof/>
                <w:webHidden/>
              </w:rPr>
              <w:tab/>
            </w:r>
            <w:r>
              <w:rPr>
                <w:noProof/>
                <w:webHidden/>
              </w:rPr>
              <w:fldChar w:fldCharType="begin"/>
            </w:r>
            <w:r>
              <w:rPr>
                <w:noProof/>
                <w:webHidden/>
              </w:rPr>
              <w:instrText xml:space="preserve"> PAGEREF _Toc408943540 \h </w:instrText>
            </w:r>
          </w:ins>
          <w:r>
            <w:rPr>
              <w:noProof/>
              <w:webHidden/>
            </w:rPr>
          </w:r>
          <w:ins w:id="121" w:author="Tiago Marques Macêdo" w:date="2015-01-24T19:57:00Z">
            <w:r>
              <w:rPr>
                <w:noProof/>
                <w:webHidden/>
              </w:rPr>
              <w:fldChar w:fldCharType="separate"/>
            </w:r>
            <w:r>
              <w:rPr>
                <w:noProof/>
                <w:webHidden/>
              </w:rPr>
              <w:t>24</w:t>
            </w:r>
            <w:r>
              <w:rPr>
                <w:noProof/>
                <w:webHidden/>
              </w:rPr>
              <w:fldChar w:fldCharType="end"/>
            </w:r>
            <w:r w:rsidRPr="0075043F">
              <w:rPr>
                <w:rStyle w:val="Hyperlink"/>
                <w:noProof/>
              </w:rPr>
              <w:fldChar w:fldCharType="end"/>
            </w:r>
          </w:ins>
        </w:p>
        <w:p w14:paraId="32583403" w14:textId="77777777" w:rsidR="00A000FE" w:rsidRDefault="00A000FE">
          <w:pPr>
            <w:pStyle w:val="Sumrio3"/>
            <w:tabs>
              <w:tab w:val="left" w:pos="1320"/>
              <w:tab w:val="right" w:leader="dot" w:pos="9628"/>
            </w:tabs>
            <w:rPr>
              <w:ins w:id="122" w:author="Tiago Marques Macêdo" w:date="2015-01-24T19:57:00Z"/>
              <w:rFonts w:asciiTheme="minorHAnsi" w:eastAsiaTheme="minorEastAsia" w:hAnsiTheme="minorHAnsi" w:cstheme="minorBidi"/>
              <w:noProof/>
              <w:sz w:val="22"/>
              <w:szCs w:val="22"/>
            </w:rPr>
          </w:pPr>
          <w:ins w:id="123"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"_Toc408943541"</w:instrText>
            </w:r>
            <w:r w:rsidRPr="0075043F">
              <w:rPr>
                <w:rStyle w:val="Hyperlink"/>
                <w:noProof/>
              </w:rPr>
              <w:instrText xml:space="preserve"> </w:instrText>
            </w:r>
            <w:r w:rsidRPr="0075043F">
              <w:rPr>
                <w:rStyle w:val="Hyperlink"/>
                <w:noProof/>
              </w:rPr>
              <w:fldChar w:fldCharType="separate"/>
            </w:r>
            <w:r w:rsidRPr="0075043F">
              <w:rPr>
                <w:rStyle w:val="Hyperlink"/>
                <w:noProof/>
              </w:rPr>
              <w:t>2.1.3</w:t>
            </w:r>
            <w:r>
              <w:rPr>
                <w:rFonts w:asciiTheme="minorHAnsi" w:eastAsiaTheme="minorEastAsia" w:hAnsiTheme="minorHAnsi" w:cstheme="minorBidi"/>
                <w:noProof/>
                <w:sz w:val="22"/>
                <w:szCs w:val="22"/>
              </w:rPr>
              <w:tab/>
            </w:r>
            <w:r w:rsidRPr="0075043F">
              <w:rPr>
                <w:rStyle w:val="Hyperlink"/>
                <w:bCs/>
                <w:i/>
                <w:iCs/>
                <w:noProof/>
              </w:rPr>
              <w:t>JSP</w:t>
            </w:r>
            <w:r>
              <w:rPr>
                <w:noProof/>
                <w:webHidden/>
              </w:rPr>
              <w:tab/>
            </w:r>
            <w:r>
              <w:rPr>
                <w:noProof/>
                <w:webHidden/>
              </w:rPr>
              <w:fldChar w:fldCharType="begin"/>
            </w:r>
            <w:r>
              <w:rPr>
                <w:noProof/>
                <w:webHidden/>
              </w:rPr>
              <w:instrText xml:space="preserve"> PAGEREF _Toc408943541 \h </w:instrText>
            </w:r>
          </w:ins>
          <w:r>
            <w:rPr>
              <w:noProof/>
              <w:webHidden/>
            </w:rPr>
          </w:r>
          <w:ins w:id="124" w:author="Tiago Marques Macêdo" w:date="2015-01-24T19:57:00Z">
            <w:r>
              <w:rPr>
                <w:noProof/>
                <w:webHidden/>
              </w:rPr>
              <w:fldChar w:fldCharType="separate"/>
            </w:r>
            <w:r>
              <w:rPr>
                <w:noProof/>
                <w:webHidden/>
              </w:rPr>
              <w:t>25</w:t>
            </w:r>
            <w:r>
              <w:rPr>
                <w:noProof/>
                <w:webHidden/>
              </w:rPr>
              <w:fldChar w:fldCharType="end"/>
            </w:r>
            <w:r w:rsidRPr="0075043F">
              <w:rPr>
                <w:rStyle w:val="Hyperlink"/>
                <w:noProof/>
              </w:rPr>
              <w:fldChar w:fldCharType="end"/>
            </w:r>
          </w:ins>
        </w:p>
        <w:p w14:paraId="7CD03053" w14:textId="77777777" w:rsidR="00A000FE" w:rsidRDefault="00A000FE">
          <w:pPr>
            <w:pStyle w:val="Sumrio4"/>
            <w:tabs>
              <w:tab w:val="left" w:pos="1760"/>
              <w:tab w:val="right" w:leader="dot" w:pos="9628"/>
            </w:tabs>
            <w:rPr>
              <w:ins w:id="125" w:author="Tiago Marques Macêdo" w:date="2015-01-24T19:57:00Z"/>
              <w:rFonts w:asciiTheme="minorHAnsi" w:eastAsiaTheme="minorEastAsia" w:hAnsiTheme="minorHAnsi" w:cstheme="minorBidi"/>
              <w:noProof/>
              <w:sz w:val="22"/>
              <w:szCs w:val="22"/>
            </w:rPr>
          </w:pPr>
          <w:ins w:id="126"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"_Toc408943542"</w:instrText>
            </w:r>
            <w:r w:rsidRPr="0075043F">
              <w:rPr>
                <w:rStyle w:val="Hyperlink"/>
                <w:noProof/>
              </w:rPr>
              <w:instrText xml:space="preserve"> </w:instrText>
            </w:r>
            <w:r w:rsidRPr="0075043F">
              <w:rPr>
                <w:rStyle w:val="Hyperlink"/>
                <w:noProof/>
              </w:rPr>
              <w:fldChar w:fldCharType="separate"/>
            </w:r>
            <w:r w:rsidRPr="0075043F">
              <w:rPr>
                <w:rStyle w:val="Hyperlink"/>
                <w:noProof/>
              </w:rPr>
              <w:t>2.1.3.1</w:t>
            </w:r>
            <w:r>
              <w:rPr>
                <w:rFonts w:asciiTheme="minorHAnsi" w:eastAsiaTheme="minorEastAsia" w:hAnsiTheme="minorHAnsi" w:cstheme="minorBidi"/>
                <w:noProof/>
                <w:sz w:val="22"/>
                <w:szCs w:val="22"/>
              </w:rPr>
              <w:tab/>
            </w:r>
            <w:r w:rsidRPr="0075043F">
              <w:rPr>
                <w:rStyle w:val="Hyperlink"/>
                <w:noProof/>
              </w:rPr>
              <w:t>Benefícios do JSP</w:t>
            </w:r>
            <w:r>
              <w:rPr>
                <w:noProof/>
                <w:webHidden/>
              </w:rPr>
              <w:tab/>
            </w:r>
            <w:r>
              <w:rPr>
                <w:noProof/>
                <w:webHidden/>
              </w:rPr>
              <w:fldChar w:fldCharType="begin"/>
            </w:r>
            <w:r>
              <w:rPr>
                <w:noProof/>
                <w:webHidden/>
              </w:rPr>
              <w:instrText xml:space="preserve"> PAGEREF _Toc408943542 \h </w:instrText>
            </w:r>
          </w:ins>
          <w:r>
            <w:rPr>
              <w:noProof/>
              <w:webHidden/>
            </w:rPr>
          </w:r>
          <w:ins w:id="127" w:author="Tiago Marques Macêdo" w:date="2015-01-24T19:57:00Z">
            <w:r>
              <w:rPr>
                <w:noProof/>
                <w:webHidden/>
              </w:rPr>
              <w:fldChar w:fldCharType="separate"/>
            </w:r>
            <w:r>
              <w:rPr>
                <w:noProof/>
                <w:webHidden/>
              </w:rPr>
              <w:t>26</w:t>
            </w:r>
            <w:r>
              <w:rPr>
                <w:noProof/>
                <w:webHidden/>
              </w:rPr>
              <w:fldChar w:fldCharType="end"/>
            </w:r>
            <w:r w:rsidRPr="0075043F">
              <w:rPr>
                <w:rStyle w:val="Hyperlink"/>
                <w:noProof/>
              </w:rPr>
              <w:fldChar w:fldCharType="end"/>
            </w:r>
          </w:ins>
        </w:p>
        <w:p w14:paraId="59DAED2B" w14:textId="77777777" w:rsidR="00A000FE" w:rsidRDefault="00A000FE">
          <w:pPr>
            <w:pStyle w:val="Sumrio3"/>
            <w:tabs>
              <w:tab w:val="left" w:pos="1320"/>
              <w:tab w:val="right" w:leader="dot" w:pos="9628"/>
            </w:tabs>
            <w:rPr>
              <w:ins w:id="128" w:author="Tiago Marques Macêdo" w:date="2015-01-24T19:57:00Z"/>
              <w:rFonts w:asciiTheme="minorHAnsi" w:eastAsiaTheme="minorEastAsia" w:hAnsiTheme="minorHAnsi" w:cstheme="minorBidi"/>
              <w:noProof/>
              <w:sz w:val="22"/>
              <w:szCs w:val="22"/>
            </w:rPr>
          </w:pPr>
          <w:ins w:id="129"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"_Toc408943559"</w:instrText>
            </w:r>
            <w:r w:rsidRPr="0075043F">
              <w:rPr>
                <w:rStyle w:val="Hyperlink"/>
                <w:noProof/>
              </w:rPr>
              <w:instrText xml:space="preserve"> </w:instrText>
            </w:r>
            <w:r w:rsidRPr="0075043F">
              <w:rPr>
                <w:rStyle w:val="Hyperlink"/>
                <w:noProof/>
              </w:rPr>
              <w:fldChar w:fldCharType="separate"/>
            </w:r>
            <w:r w:rsidRPr="0075043F">
              <w:rPr>
                <w:rStyle w:val="Hyperlink"/>
                <w:noProof/>
              </w:rPr>
              <w:t>2.1.4</w:t>
            </w:r>
            <w:r>
              <w:rPr>
                <w:rFonts w:asciiTheme="minorHAnsi" w:eastAsiaTheme="minorEastAsia" w:hAnsiTheme="minorHAnsi" w:cstheme="minorBidi"/>
                <w:noProof/>
                <w:sz w:val="22"/>
                <w:szCs w:val="22"/>
              </w:rPr>
              <w:tab/>
            </w:r>
            <w:r w:rsidRPr="0075043F">
              <w:rPr>
                <w:rStyle w:val="Hyperlink"/>
                <w:noProof/>
              </w:rPr>
              <w:t>Java</w:t>
            </w:r>
            <w:r>
              <w:rPr>
                <w:noProof/>
                <w:webHidden/>
              </w:rPr>
              <w:tab/>
            </w:r>
            <w:r>
              <w:rPr>
                <w:noProof/>
                <w:webHidden/>
              </w:rPr>
              <w:fldChar w:fldCharType="begin"/>
            </w:r>
            <w:r>
              <w:rPr>
                <w:noProof/>
                <w:webHidden/>
              </w:rPr>
              <w:instrText xml:space="preserve"> PAGEREF _Toc408943559 \h </w:instrText>
            </w:r>
          </w:ins>
          <w:r>
            <w:rPr>
              <w:noProof/>
              <w:webHidden/>
            </w:rPr>
          </w:r>
          <w:ins w:id="130" w:author="Tiago Marques Macêdo" w:date="2015-01-24T19:57:00Z">
            <w:r>
              <w:rPr>
                <w:noProof/>
                <w:webHidden/>
              </w:rPr>
              <w:fldChar w:fldCharType="separate"/>
            </w:r>
            <w:r>
              <w:rPr>
                <w:noProof/>
                <w:webHidden/>
              </w:rPr>
              <w:t>27</w:t>
            </w:r>
            <w:r>
              <w:rPr>
                <w:noProof/>
                <w:webHidden/>
              </w:rPr>
              <w:fldChar w:fldCharType="end"/>
            </w:r>
            <w:r w:rsidRPr="0075043F">
              <w:rPr>
                <w:rStyle w:val="Hyperlink"/>
                <w:noProof/>
              </w:rPr>
              <w:fldChar w:fldCharType="end"/>
            </w:r>
          </w:ins>
        </w:p>
        <w:p w14:paraId="3EC95EC4" w14:textId="77777777" w:rsidR="00A000FE" w:rsidRDefault="00A000FE">
          <w:pPr>
            <w:pStyle w:val="Sumrio4"/>
            <w:tabs>
              <w:tab w:val="right" w:leader="dot" w:pos="9628"/>
            </w:tabs>
            <w:rPr>
              <w:ins w:id="131" w:author="Tiago Marques Macêdo" w:date="2015-01-24T19:57:00Z"/>
              <w:rFonts w:asciiTheme="minorHAnsi" w:eastAsiaTheme="minorEastAsia" w:hAnsiTheme="minorHAnsi" w:cstheme="minorBidi"/>
              <w:noProof/>
              <w:sz w:val="22"/>
              <w:szCs w:val="22"/>
            </w:rPr>
          </w:pPr>
          <w:ins w:id="132"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"_Toc408943560"</w:instrText>
            </w:r>
            <w:r w:rsidRPr="0075043F">
              <w:rPr>
                <w:rStyle w:val="Hyperlink"/>
                <w:noProof/>
              </w:rPr>
              <w:instrText xml:space="preserve"> </w:instrText>
            </w:r>
            <w:r w:rsidRPr="0075043F">
              <w:rPr>
                <w:rStyle w:val="Hyperlink"/>
                <w:noProof/>
              </w:rPr>
              <w:fldChar w:fldCharType="separate"/>
            </w:r>
            <w:r w:rsidRPr="0075043F">
              <w:rPr>
                <w:rStyle w:val="Hyperlink"/>
                <w:noProof/>
              </w:rPr>
              <w:t>2.1.3.1 O surgimento do Java</w:t>
            </w:r>
            <w:r>
              <w:rPr>
                <w:noProof/>
                <w:webHidden/>
              </w:rPr>
              <w:tab/>
            </w:r>
            <w:r>
              <w:rPr>
                <w:noProof/>
                <w:webHidden/>
              </w:rPr>
              <w:fldChar w:fldCharType="begin"/>
            </w:r>
            <w:r>
              <w:rPr>
                <w:noProof/>
                <w:webHidden/>
              </w:rPr>
              <w:instrText xml:space="preserve"> PAGEREF _Toc408943560 \h </w:instrText>
            </w:r>
          </w:ins>
          <w:r>
            <w:rPr>
              <w:noProof/>
              <w:webHidden/>
            </w:rPr>
          </w:r>
          <w:ins w:id="133" w:author="Tiago Marques Macêdo" w:date="2015-01-24T19:57:00Z">
            <w:r>
              <w:rPr>
                <w:noProof/>
                <w:webHidden/>
              </w:rPr>
              <w:fldChar w:fldCharType="separate"/>
            </w:r>
            <w:r>
              <w:rPr>
                <w:noProof/>
                <w:webHidden/>
              </w:rPr>
              <w:t>27</w:t>
            </w:r>
            <w:r>
              <w:rPr>
                <w:noProof/>
                <w:webHidden/>
              </w:rPr>
              <w:fldChar w:fldCharType="end"/>
            </w:r>
            <w:r w:rsidRPr="0075043F">
              <w:rPr>
                <w:rStyle w:val="Hyperlink"/>
                <w:noProof/>
              </w:rPr>
              <w:fldChar w:fldCharType="end"/>
            </w:r>
          </w:ins>
        </w:p>
        <w:p w14:paraId="4E455E5E" w14:textId="77777777" w:rsidR="00A000FE" w:rsidRDefault="00A000FE">
          <w:pPr>
            <w:pStyle w:val="Sumrio4"/>
            <w:tabs>
              <w:tab w:val="right" w:leader="dot" w:pos="9628"/>
            </w:tabs>
            <w:rPr>
              <w:ins w:id="134" w:author="Tiago Marques Macêdo" w:date="2015-01-24T19:57:00Z"/>
              <w:rFonts w:asciiTheme="minorHAnsi" w:eastAsiaTheme="minorEastAsia" w:hAnsiTheme="minorHAnsi" w:cstheme="minorBidi"/>
              <w:noProof/>
              <w:sz w:val="22"/>
              <w:szCs w:val="22"/>
            </w:rPr>
          </w:pPr>
          <w:ins w:id="135"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"_Toc408943561"</w:instrText>
            </w:r>
            <w:r w:rsidRPr="0075043F">
              <w:rPr>
                <w:rStyle w:val="Hyperlink"/>
                <w:noProof/>
              </w:rPr>
              <w:instrText xml:space="preserve"> </w:instrText>
            </w:r>
            <w:r w:rsidRPr="0075043F">
              <w:rPr>
                <w:rStyle w:val="Hyperlink"/>
                <w:noProof/>
              </w:rPr>
              <w:fldChar w:fldCharType="separate"/>
            </w:r>
            <w:r w:rsidRPr="0075043F">
              <w:rPr>
                <w:rStyle w:val="Hyperlink"/>
                <w:noProof/>
              </w:rPr>
              <w:t>2.1.3.3 A existência da máquina virtual</w:t>
            </w:r>
            <w:r>
              <w:rPr>
                <w:noProof/>
                <w:webHidden/>
              </w:rPr>
              <w:tab/>
            </w:r>
            <w:r>
              <w:rPr>
                <w:noProof/>
                <w:webHidden/>
              </w:rPr>
              <w:fldChar w:fldCharType="begin"/>
            </w:r>
            <w:r>
              <w:rPr>
                <w:noProof/>
                <w:webHidden/>
              </w:rPr>
              <w:instrText xml:space="preserve"> PAGEREF _Toc408943561 \h </w:instrText>
            </w:r>
          </w:ins>
          <w:r>
            <w:rPr>
              <w:noProof/>
              <w:webHidden/>
            </w:rPr>
          </w:r>
          <w:ins w:id="136" w:author="Tiago Marques Macêdo" w:date="2015-01-24T19:57:00Z">
            <w:r>
              <w:rPr>
                <w:noProof/>
                <w:webHidden/>
              </w:rPr>
              <w:fldChar w:fldCharType="separate"/>
            </w:r>
            <w:r>
              <w:rPr>
                <w:noProof/>
                <w:webHidden/>
              </w:rPr>
              <w:t>28</w:t>
            </w:r>
            <w:r>
              <w:rPr>
                <w:noProof/>
                <w:webHidden/>
              </w:rPr>
              <w:fldChar w:fldCharType="end"/>
            </w:r>
            <w:r w:rsidRPr="0075043F">
              <w:rPr>
                <w:rStyle w:val="Hyperlink"/>
                <w:noProof/>
              </w:rPr>
              <w:fldChar w:fldCharType="end"/>
            </w:r>
          </w:ins>
        </w:p>
        <w:p w14:paraId="56421BD5" w14:textId="77777777" w:rsidR="00A000FE" w:rsidRDefault="00A000FE">
          <w:pPr>
            <w:pStyle w:val="Sumrio3"/>
            <w:tabs>
              <w:tab w:val="left" w:pos="1320"/>
              <w:tab w:val="right" w:leader="dot" w:pos="9628"/>
            </w:tabs>
            <w:rPr>
              <w:ins w:id="137" w:author="Tiago Marques Macêdo" w:date="2015-01-24T19:57:00Z"/>
              <w:rFonts w:asciiTheme="minorHAnsi" w:eastAsiaTheme="minorEastAsia" w:hAnsiTheme="minorHAnsi" w:cstheme="minorBidi"/>
              <w:noProof/>
              <w:sz w:val="22"/>
              <w:szCs w:val="22"/>
            </w:rPr>
          </w:pPr>
          <w:ins w:id="138"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"_Toc408943562"</w:instrText>
            </w:r>
            <w:r w:rsidRPr="0075043F">
              <w:rPr>
                <w:rStyle w:val="Hyperlink"/>
                <w:noProof/>
              </w:rPr>
              <w:instrText xml:space="preserve"> </w:instrText>
            </w:r>
            <w:r w:rsidRPr="0075043F">
              <w:rPr>
                <w:rStyle w:val="Hyperlink"/>
                <w:noProof/>
              </w:rPr>
              <w:fldChar w:fldCharType="separate"/>
            </w:r>
            <w:r w:rsidRPr="0075043F">
              <w:rPr>
                <w:rStyle w:val="Hyperlink"/>
                <w:noProof/>
              </w:rPr>
              <w:t>2.1.5</w:t>
            </w:r>
            <w:r>
              <w:rPr>
                <w:rFonts w:asciiTheme="minorHAnsi" w:eastAsiaTheme="minorEastAsia" w:hAnsiTheme="minorHAnsi" w:cstheme="minorBidi"/>
                <w:noProof/>
                <w:sz w:val="22"/>
                <w:szCs w:val="22"/>
              </w:rPr>
              <w:tab/>
            </w:r>
            <w:r w:rsidRPr="0075043F">
              <w:rPr>
                <w:rStyle w:val="Hyperlink"/>
                <w:noProof/>
              </w:rPr>
              <w:t>SQL</w:t>
            </w:r>
            <w:r>
              <w:rPr>
                <w:noProof/>
                <w:webHidden/>
              </w:rPr>
              <w:tab/>
            </w:r>
            <w:r>
              <w:rPr>
                <w:noProof/>
                <w:webHidden/>
              </w:rPr>
              <w:fldChar w:fldCharType="begin"/>
            </w:r>
            <w:r>
              <w:rPr>
                <w:noProof/>
                <w:webHidden/>
              </w:rPr>
              <w:instrText xml:space="preserve"> PAGEREF _Toc408943562 \h </w:instrText>
            </w:r>
          </w:ins>
          <w:r>
            <w:rPr>
              <w:noProof/>
              <w:webHidden/>
            </w:rPr>
          </w:r>
          <w:ins w:id="139" w:author="Tiago Marques Macêdo" w:date="2015-01-24T19:57:00Z">
            <w:r>
              <w:rPr>
                <w:noProof/>
                <w:webHidden/>
              </w:rPr>
              <w:fldChar w:fldCharType="separate"/>
            </w:r>
            <w:r>
              <w:rPr>
                <w:noProof/>
                <w:webHidden/>
              </w:rPr>
              <w:t>30</w:t>
            </w:r>
            <w:r>
              <w:rPr>
                <w:noProof/>
                <w:webHidden/>
              </w:rPr>
              <w:fldChar w:fldCharType="end"/>
            </w:r>
            <w:r w:rsidRPr="0075043F">
              <w:rPr>
                <w:rStyle w:val="Hyperlink"/>
                <w:noProof/>
              </w:rPr>
              <w:fldChar w:fldCharType="end"/>
            </w:r>
          </w:ins>
        </w:p>
        <w:p w14:paraId="4132927F" w14:textId="77777777" w:rsidR="00A000FE" w:rsidRDefault="00A000FE">
          <w:pPr>
            <w:pStyle w:val="Sumrio4"/>
            <w:tabs>
              <w:tab w:val="left" w:pos="1760"/>
              <w:tab w:val="right" w:leader="dot" w:pos="9628"/>
            </w:tabs>
            <w:rPr>
              <w:ins w:id="140" w:author="Tiago Marques Macêdo" w:date="2015-01-24T19:57:00Z"/>
              <w:rFonts w:asciiTheme="minorHAnsi" w:eastAsiaTheme="minorEastAsia" w:hAnsiTheme="minorHAnsi" w:cstheme="minorBidi"/>
              <w:noProof/>
              <w:sz w:val="22"/>
              <w:szCs w:val="22"/>
            </w:rPr>
          </w:pPr>
          <w:ins w:id="141"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"_Toc408943563"</w:instrText>
            </w:r>
            <w:r w:rsidRPr="0075043F">
              <w:rPr>
                <w:rStyle w:val="Hyperlink"/>
                <w:noProof/>
              </w:rPr>
              <w:instrText xml:space="preserve"> </w:instrText>
            </w:r>
            <w:r w:rsidRPr="0075043F">
              <w:rPr>
                <w:rStyle w:val="Hyperlink"/>
                <w:noProof/>
              </w:rPr>
              <w:fldChar w:fldCharType="separate"/>
            </w:r>
            <w:r w:rsidRPr="0075043F">
              <w:rPr>
                <w:rStyle w:val="Hyperlink"/>
                <w:noProof/>
              </w:rPr>
              <w:t>2.1.5.1</w:t>
            </w:r>
            <w:r>
              <w:rPr>
                <w:rFonts w:asciiTheme="minorHAnsi" w:eastAsiaTheme="minorEastAsia" w:hAnsiTheme="minorHAnsi" w:cstheme="minorBidi"/>
                <w:noProof/>
                <w:sz w:val="22"/>
                <w:szCs w:val="22"/>
              </w:rPr>
              <w:tab/>
            </w:r>
            <w:r w:rsidRPr="0075043F">
              <w:rPr>
                <w:rStyle w:val="Hyperlink"/>
                <w:noProof/>
              </w:rPr>
              <w:t>Operações SQL</w:t>
            </w:r>
            <w:r>
              <w:rPr>
                <w:noProof/>
                <w:webHidden/>
              </w:rPr>
              <w:tab/>
            </w:r>
            <w:r>
              <w:rPr>
                <w:noProof/>
                <w:webHidden/>
              </w:rPr>
              <w:fldChar w:fldCharType="begin"/>
            </w:r>
            <w:r>
              <w:rPr>
                <w:noProof/>
                <w:webHidden/>
              </w:rPr>
              <w:instrText xml:space="preserve"> PAGEREF _Toc408943563 \h </w:instrText>
            </w:r>
          </w:ins>
          <w:r>
            <w:rPr>
              <w:noProof/>
              <w:webHidden/>
            </w:rPr>
          </w:r>
          <w:ins w:id="142" w:author="Tiago Marques Macêdo" w:date="2015-01-24T19:57:00Z">
            <w:r>
              <w:rPr>
                <w:noProof/>
                <w:webHidden/>
              </w:rPr>
              <w:fldChar w:fldCharType="separate"/>
            </w:r>
            <w:r>
              <w:rPr>
                <w:noProof/>
                <w:webHidden/>
              </w:rPr>
              <w:t>31</w:t>
            </w:r>
            <w:r>
              <w:rPr>
                <w:noProof/>
                <w:webHidden/>
              </w:rPr>
              <w:fldChar w:fldCharType="end"/>
            </w:r>
            <w:r w:rsidRPr="0075043F">
              <w:rPr>
                <w:rStyle w:val="Hyperlink"/>
                <w:noProof/>
              </w:rPr>
              <w:fldChar w:fldCharType="end"/>
            </w:r>
          </w:ins>
        </w:p>
        <w:p w14:paraId="4C2ADCFD" w14:textId="77777777" w:rsidR="00A000FE" w:rsidRDefault="00A000FE">
          <w:pPr>
            <w:pStyle w:val="Sumrio2"/>
            <w:tabs>
              <w:tab w:val="left" w:pos="880"/>
              <w:tab w:val="right" w:leader="dot" w:pos="9628"/>
            </w:tabs>
            <w:rPr>
              <w:ins w:id="143" w:author="Tiago Marques Macêdo" w:date="2015-01-24T19:57:00Z"/>
              <w:rFonts w:asciiTheme="minorHAnsi" w:eastAsiaTheme="minorEastAsia" w:hAnsiTheme="minorHAnsi" w:cstheme="minorBidi"/>
              <w:noProof/>
              <w:sz w:val="22"/>
              <w:szCs w:val="22"/>
            </w:rPr>
          </w:pPr>
          <w:ins w:id="144"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"_Toc408943564"</w:instrText>
            </w:r>
            <w:r w:rsidRPr="0075043F">
              <w:rPr>
                <w:rStyle w:val="Hyperlink"/>
                <w:noProof/>
              </w:rPr>
              <w:instrText xml:space="preserve"> </w:instrText>
            </w:r>
            <w:r w:rsidRPr="0075043F">
              <w:rPr>
                <w:rStyle w:val="Hyperlink"/>
                <w:noProof/>
              </w:rPr>
              <w:fldChar w:fldCharType="separate"/>
            </w:r>
            <w:r w:rsidRPr="0075043F">
              <w:rPr>
                <w:rStyle w:val="Hyperlink"/>
                <w:noProof/>
              </w:rPr>
              <w:t>2.2</w:t>
            </w:r>
            <w:r>
              <w:rPr>
                <w:rFonts w:asciiTheme="minorHAnsi" w:eastAsiaTheme="minorEastAsia" w:hAnsiTheme="minorHAnsi" w:cstheme="minorBidi"/>
                <w:noProof/>
                <w:sz w:val="22"/>
                <w:szCs w:val="22"/>
              </w:rPr>
              <w:tab/>
            </w:r>
            <w:r w:rsidRPr="0075043F">
              <w:rPr>
                <w:rStyle w:val="Hyperlink"/>
                <w:noProof/>
              </w:rPr>
              <w:t>SOFTWARES DESENVOLVIMENTO UTILIZADOS</w:t>
            </w:r>
            <w:r>
              <w:rPr>
                <w:noProof/>
                <w:webHidden/>
              </w:rPr>
              <w:tab/>
            </w:r>
            <w:r>
              <w:rPr>
                <w:noProof/>
                <w:webHidden/>
              </w:rPr>
              <w:fldChar w:fldCharType="begin"/>
            </w:r>
            <w:r>
              <w:rPr>
                <w:noProof/>
                <w:webHidden/>
              </w:rPr>
              <w:instrText xml:space="preserve"> PAGEREF _Toc408943564 \h </w:instrText>
            </w:r>
          </w:ins>
          <w:r>
            <w:rPr>
              <w:noProof/>
              <w:webHidden/>
            </w:rPr>
          </w:r>
          <w:ins w:id="145" w:author="Tiago Marques Macêdo" w:date="2015-01-24T19:57:00Z">
            <w:r>
              <w:rPr>
                <w:noProof/>
                <w:webHidden/>
              </w:rPr>
              <w:fldChar w:fldCharType="separate"/>
            </w:r>
            <w:r>
              <w:rPr>
                <w:noProof/>
                <w:webHidden/>
              </w:rPr>
              <w:t>34</w:t>
            </w:r>
            <w:r>
              <w:rPr>
                <w:noProof/>
                <w:webHidden/>
              </w:rPr>
              <w:fldChar w:fldCharType="end"/>
            </w:r>
            <w:r w:rsidRPr="0075043F">
              <w:rPr>
                <w:rStyle w:val="Hyperlink"/>
                <w:noProof/>
              </w:rPr>
              <w:fldChar w:fldCharType="end"/>
            </w:r>
          </w:ins>
        </w:p>
        <w:p w14:paraId="236CC15C" w14:textId="77777777" w:rsidR="00A000FE" w:rsidRDefault="00A000FE">
          <w:pPr>
            <w:pStyle w:val="Sumrio3"/>
            <w:tabs>
              <w:tab w:val="left" w:pos="1320"/>
              <w:tab w:val="right" w:leader="dot" w:pos="9628"/>
            </w:tabs>
            <w:rPr>
              <w:ins w:id="146" w:author="Tiago Marques Macêdo" w:date="2015-01-24T19:57:00Z"/>
              <w:rFonts w:asciiTheme="minorHAnsi" w:eastAsiaTheme="minorEastAsia" w:hAnsiTheme="minorHAnsi" w:cstheme="minorBidi"/>
              <w:noProof/>
              <w:sz w:val="22"/>
              <w:szCs w:val="22"/>
            </w:rPr>
          </w:pPr>
          <w:ins w:id="147"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"_Toc408943565"</w:instrText>
            </w:r>
            <w:r w:rsidRPr="0075043F">
              <w:rPr>
                <w:rStyle w:val="Hyperlink"/>
                <w:noProof/>
              </w:rPr>
              <w:instrText xml:space="preserve"> </w:instrText>
            </w:r>
            <w:r w:rsidRPr="0075043F">
              <w:rPr>
                <w:rStyle w:val="Hyperlink"/>
                <w:noProof/>
              </w:rPr>
              <w:fldChar w:fldCharType="separate"/>
            </w:r>
            <w:r w:rsidRPr="0075043F">
              <w:rPr>
                <w:rStyle w:val="Hyperlink"/>
                <w:noProof/>
              </w:rPr>
              <w:t>2.2.1</w:t>
            </w:r>
            <w:r>
              <w:rPr>
                <w:rFonts w:asciiTheme="minorHAnsi" w:eastAsiaTheme="minorEastAsia" w:hAnsiTheme="minorHAnsi" w:cstheme="minorBidi"/>
                <w:noProof/>
                <w:sz w:val="22"/>
                <w:szCs w:val="22"/>
              </w:rPr>
              <w:tab/>
            </w:r>
            <w:r w:rsidRPr="0075043F">
              <w:rPr>
                <w:rStyle w:val="Hyperlink"/>
                <w:noProof/>
              </w:rPr>
              <w:t>MySQL</w:t>
            </w:r>
            <w:r>
              <w:rPr>
                <w:noProof/>
                <w:webHidden/>
              </w:rPr>
              <w:tab/>
            </w:r>
            <w:r>
              <w:rPr>
                <w:noProof/>
                <w:webHidden/>
              </w:rPr>
              <w:fldChar w:fldCharType="begin"/>
            </w:r>
            <w:r>
              <w:rPr>
                <w:noProof/>
                <w:webHidden/>
              </w:rPr>
              <w:instrText xml:space="preserve"> PAGEREF _Toc408943565 \h </w:instrText>
            </w:r>
          </w:ins>
          <w:r>
            <w:rPr>
              <w:noProof/>
              <w:webHidden/>
            </w:rPr>
          </w:r>
          <w:ins w:id="148" w:author="Tiago Marques Macêdo" w:date="2015-01-24T19:57:00Z">
            <w:r>
              <w:rPr>
                <w:noProof/>
                <w:webHidden/>
              </w:rPr>
              <w:fldChar w:fldCharType="separate"/>
            </w:r>
            <w:r>
              <w:rPr>
                <w:noProof/>
                <w:webHidden/>
              </w:rPr>
              <w:t>34</w:t>
            </w:r>
            <w:r>
              <w:rPr>
                <w:noProof/>
                <w:webHidden/>
              </w:rPr>
              <w:fldChar w:fldCharType="end"/>
            </w:r>
            <w:r w:rsidRPr="0075043F">
              <w:rPr>
                <w:rStyle w:val="Hyperlink"/>
                <w:noProof/>
              </w:rPr>
              <w:fldChar w:fldCharType="end"/>
            </w:r>
          </w:ins>
        </w:p>
        <w:p w14:paraId="1E42AC08" w14:textId="77777777" w:rsidR="00A000FE" w:rsidRDefault="00A000FE">
          <w:pPr>
            <w:pStyle w:val="Sumrio4"/>
            <w:tabs>
              <w:tab w:val="left" w:pos="1760"/>
              <w:tab w:val="right" w:leader="dot" w:pos="9628"/>
            </w:tabs>
            <w:rPr>
              <w:ins w:id="149" w:author="Tiago Marques Macêdo" w:date="2015-01-24T19:57:00Z"/>
              <w:rFonts w:asciiTheme="minorHAnsi" w:eastAsiaTheme="minorEastAsia" w:hAnsiTheme="minorHAnsi" w:cstheme="minorBidi"/>
              <w:noProof/>
              <w:sz w:val="22"/>
              <w:szCs w:val="22"/>
            </w:rPr>
          </w:pPr>
          <w:ins w:id="150"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"_Toc408943566"</w:instrText>
            </w:r>
            <w:r w:rsidRPr="0075043F">
              <w:rPr>
                <w:rStyle w:val="Hyperlink"/>
                <w:noProof/>
              </w:rPr>
              <w:instrText xml:space="preserve"> </w:instrText>
            </w:r>
            <w:r w:rsidRPr="0075043F">
              <w:rPr>
                <w:rStyle w:val="Hyperlink"/>
                <w:noProof/>
              </w:rPr>
              <w:fldChar w:fldCharType="separate"/>
            </w:r>
            <w:r w:rsidRPr="0075043F">
              <w:rPr>
                <w:rStyle w:val="Hyperlink"/>
                <w:rFonts w:eastAsiaTheme="minorHAnsi"/>
                <w:noProof/>
                <w:lang w:eastAsia="en-US"/>
              </w:rPr>
              <w:t>2.2.1.1</w:t>
            </w:r>
            <w:r>
              <w:rPr>
                <w:rFonts w:asciiTheme="minorHAnsi" w:eastAsiaTheme="minorEastAsia" w:hAnsiTheme="minorHAnsi" w:cstheme="minorBidi"/>
                <w:noProof/>
                <w:sz w:val="22"/>
                <w:szCs w:val="22"/>
              </w:rPr>
              <w:tab/>
            </w:r>
            <w:r w:rsidRPr="0075043F">
              <w:rPr>
                <w:rStyle w:val="Hyperlink"/>
                <w:rFonts w:eastAsiaTheme="minorHAnsi"/>
                <w:noProof/>
                <w:lang w:eastAsia="en-US"/>
              </w:rPr>
              <w:t>HeidiSQL</w:t>
            </w:r>
            <w:r>
              <w:rPr>
                <w:noProof/>
                <w:webHidden/>
              </w:rPr>
              <w:tab/>
            </w:r>
            <w:r>
              <w:rPr>
                <w:noProof/>
                <w:webHidden/>
              </w:rPr>
              <w:fldChar w:fldCharType="begin"/>
            </w:r>
            <w:r>
              <w:rPr>
                <w:noProof/>
                <w:webHidden/>
              </w:rPr>
              <w:instrText xml:space="preserve"> PAGEREF _Toc408943566 \h </w:instrText>
            </w:r>
          </w:ins>
          <w:r>
            <w:rPr>
              <w:noProof/>
              <w:webHidden/>
            </w:rPr>
          </w:r>
          <w:ins w:id="151" w:author="Tiago Marques Macêdo" w:date="2015-01-24T19:57:00Z">
            <w:r>
              <w:rPr>
                <w:noProof/>
                <w:webHidden/>
              </w:rPr>
              <w:fldChar w:fldCharType="separate"/>
            </w:r>
            <w:r>
              <w:rPr>
                <w:noProof/>
                <w:webHidden/>
              </w:rPr>
              <w:t>35</w:t>
            </w:r>
            <w:r>
              <w:rPr>
                <w:noProof/>
                <w:webHidden/>
              </w:rPr>
              <w:fldChar w:fldCharType="end"/>
            </w:r>
            <w:r w:rsidRPr="0075043F">
              <w:rPr>
                <w:rStyle w:val="Hyperlink"/>
                <w:noProof/>
              </w:rPr>
              <w:fldChar w:fldCharType="end"/>
            </w:r>
          </w:ins>
        </w:p>
        <w:p w14:paraId="7ECE7EED" w14:textId="77777777" w:rsidR="00A000FE" w:rsidRDefault="00A000FE">
          <w:pPr>
            <w:pStyle w:val="Sumrio3"/>
            <w:tabs>
              <w:tab w:val="left" w:pos="1320"/>
              <w:tab w:val="right" w:leader="dot" w:pos="9628"/>
            </w:tabs>
            <w:rPr>
              <w:ins w:id="152" w:author="Tiago Marques Macêdo" w:date="2015-01-24T19:57:00Z"/>
              <w:rFonts w:asciiTheme="minorHAnsi" w:eastAsiaTheme="minorEastAsia" w:hAnsiTheme="minorHAnsi" w:cstheme="minorBidi"/>
              <w:noProof/>
              <w:sz w:val="22"/>
              <w:szCs w:val="22"/>
            </w:rPr>
          </w:pPr>
          <w:ins w:id="153"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"_Toc408943567"</w:instrText>
            </w:r>
            <w:r w:rsidRPr="0075043F">
              <w:rPr>
                <w:rStyle w:val="Hyperlink"/>
                <w:noProof/>
              </w:rPr>
              <w:instrText xml:space="preserve"> </w:instrText>
            </w:r>
            <w:r w:rsidRPr="0075043F">
              <w:rPr>
                <w:rStyle w:val="Hyperlink"/>
                <w:noProof/>
              </w:rPr>
              <w:fldChar w:fldCharType="separate"/>
            </w:r>
            <w:r w:rsidRPr="0075043F">
              <w:rPr>
                <w:rStyle w:val="Hyperlink"/>
                <w:noProof/>
              </w:rPr>
              <w:t>2.2.2</w:t>
            </w:r>
            <w:r>
              <w:rPr>
                <w:rFonts w:asciiTheme="minorHAnsi" w:eastAsiaTheme="minorEastAsia" w:hAnsiTheme="minorHAnsi" w:cstheme="minorBidi"/>
                <w:noProof/>
                <w:sz w:val="22"/>
                <w:szCs w:val="22"/>
              </w:rPr>
              <w:tab/>
            </w:r>
            <w:r w:rsidRPr="0075043F">
              <w:rPr>
                <w:rStyle w:val="Hyperlink"/>
                <w:noProof/>
              </w:rPr>
              <w:t>Netbeans</w:t>
            </w:r>
            <w:r>
              <w:rPr>
                <w:noProof/>
                <w:webHidden/>
              </w:rPr>
              <w:tab/>
            </w:r>
            <w:r>
              <w:rPr>
                <w:noProof/>
                <w:webHidden/>
              </w:rPr>
              <w:fldChar w:fldCharType="begin"/>
            </w:r>
            <w:r>
              <w:rPr>
                <w:noProof/>
                <w:webHidden/>
              </w:rPr>
              <w:instrText xml:space="preserve"> PAGEREF _Toc408943567 \h </w:instrText>
            </w:r>
          </w:ins>
          <w:r>
            <w:rPr>
              <w:noProof/>
              <w:webHidden/>
            </w:rPr>
          </w:r>
          <w:ins w:id="154" w:author="Tiago Marques Macêdo" w:date="2015-01-24T19:57:00Z">
            <w:r>
              <w:rPr>
                <w:noProof/>
                <w:webHidden/>
              </w:rPr>
              <w:fldChar w:fldCharType="separate"/>
            </w:r>
            <w:r>
              <w:rPr>
                <w:noProof/>
                <w:webHidden/>
              </w:rPr>
              <w:t>35</w:t>
            </w:r>
            <w:r>
              <w:rPr>
                <w:noProof/>
                <w:webHidden/>
              </w:rPr>
              <w:fldChar w:fldCharType="end"/>
            </w:r>
            <w:r w:rsidRPr="0075043F">
              <w:rPr>
                <w:rStyle w:val="Hyperlink"/>
                <w:noProof/>
              </w:rPr>
              <w:fldChar w:fldCharType="end"/>
            </w:r>
          </w:ins>
        </w:p>
        <w:p w14:paraId="52E84A00" w14:textId="77777777" w:rsidR="00A000FE" w:rsidRDefault="00A000FE">
          <w:pPr>
            <w:pStyle w:val="Sumrio4"/>
            <w:tabs>
              <w:tab w:val="left" w:pos="1760"/>
              <w:tab w:val="right" w:leader="dot" w:pos="9628"/>
            </w:tabs>
            <w:rPr>
              <w:ins w:id="155" w:author="Tiago Marques Macêdo" w:date="2015-01-24T19:57:00Z"/>
              <w:rFonts w:asciiTheme="minorHAnsi" w:eastAsiaTheme="minorEastAsia" w:hAnsiTheme="minorHAnsi" w:cstheme="minorBidi"/>
              <w:noProof/>
              <w:sz w:val="22"/>
              <w:szCs w:val="22"/>
            </w:rPr>
          </w:pPr>
          <w:ins w:id="156"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"_Toc408943568"</w:instrText>
            </w:r>
            <w:r w:rsidRPr="0075043F">
              <w:rPr>
                <w:rStyle w:val="Hyperlink"/>
                <w:noProof/>
              </w:rPr>
              <w:instrText xml:space="preserve"> </w:instrText>
            </w:r>
            <w:r w:rsidRPr="0075043F">
              <w:rPr>
                <w:rStyle w:val="Hyperlink"/>
                <w:noProof/>
              </w:rPr>
              <w:fldChar w:fldCharType="separate"/>
            </w:r>
            <w:r w:rsidRPr="0075043F">
              <w:rPr>
                <w:rStyle w:val="Hyperlink"/>
                <w:noProof/>
              </w:rPr>
              <w:t>2.2.2.1</w:t>
            </w:r>
            <w:r>
              <w:rPr>
                <w:rFonts w:asciiTheme="minorHAnsi" w:eastAsiaTheme="minorEastAsia" w:hAnsiTheme="minorHAnsi" w:cstheme="minorBidi"/>
                <w:noProof/>
                <w:sz w:val="22"/>
                <w:szCs w:val="22"/>
              </w:rPr>
              <w:tab/>
            </w:r>
            <w:r w:rsidRPr="0075043F">
              <w:rPr>
                <w:rStyle w:val="Hyperlink"/>
                <w:noProof/>
              </w:rPr>
              <w:t>História do netbeans</w:t>
            </w:r>
            <w:r>
              <w:rPr>
                <w:noProof/>
                <w:webHidden/>
              </w:rPr>
              <w:tab/>
            </w:r>
            <w:r>
              <w:rPr>
                <w:noProof/>
                <w:webHidden/>
              </w:rPr>
              <w:fldChar w:fldCharType="begin"/>
            </w:r>
            <w:r>
              <w:rPr>
                <w:noProof/>
                <w:webHidden/>
              </w:rPr>
              <w:instrText xml:space="preserve"> PAGEREF _Toc408943568 \h </w:instrText>
            </w:r>
          </w:ins>
          <w:r>
            <w:rPr>
              <w:noProof/>
              <w:webHidden/>
            </w:rPr>
          </w:r>
          <w:ins w:id="157" w:author="Tiago Marques Macêdo" w:date="2015-01-24T19:57:00Z">
            <w:r>
              <w:rPr>
                <w:noProof/>
                <w:webHidden/>
              </w:rPr>
              <w:fldChar w:fldCharType="separate"/>
            </w:r>
            <w:r>
              <w:rPr>
                <w:noProof/>
                <w:webHidden/>
              </w:rPr>
              <w:t>35</w:t>
            </w:r>
            <w:r>
              <w:rPr>
                <w:noProof/>
                <w:webHidden/>
              </w:rPr>
              <w:fldChar w:fldCharType="end"/>
            </w:r>
            <w:r w:rsidRPr="0075043F">
              <w:rPr>
                <w:rStyle w:val="Hyperlink"/>
                <w:noProof/>
              </w:rPr>
              <w:fldChar w:fldCharType="end"/>
            </w:r>
          </w:ins>
        </w:p>
        <w:p w14:paraId="346BBE3D" w14:textId="77777777" w:rsidR="00A000FE" w:rsidRDefault="00A000FE">
          <w:pPr>
            <w:pStyle w:val="Sumrio4"/>
            <w:tabs>
              <w:tab w:val="left" w:pos="1760"/>
              <w:tab w:val="right" w:leader="dot" w:pos="9628"/>
            </w:tabs>
            <w:rPr>
              <w:ins w:id="158" w:author="Tiago Marques Macêdo" w:date="2015-01-24T19:57:00Z"/>
              <w:rFonts w:asciiTheme="minorHAnsi" w:eastAsiaTheme="minorEastAsia" w:hAnsiTheme="minorHAnsi" w:cstheme="minorBidi"/>
              <w:noProof/>
              <w:sz w:val="22"/>
              <w:szCs w:val="22"/>
            </w:rPr>
          </w:pPr>
          <w:ins w:id="159"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"_Toc408943569"</w:instrText>
            </w:r>
            <w:r w:rsidRPr="0075043F">
              <w:rPr>
                <w:rStyle w:val="Hyperlink"/>
                <w:noProof/>
              </w:rPr>
              <w:instrText xml:space="preserve"> </w:instrText>
            </w:r>
            <w:r w:rsidRPr="0075043F">
              <w:rPr>
                <w:rStyle w:val="Hyperlink"/>
                <w:noProof/>
              </w:rPr>
              <w:fldChar w:fldCharType="separate"/>
            </w:r>
            <w:r w:rsidRPr="0075043F">
              <w:rPr>
                <w:rStyle w:val="Hyperlink"/>
                <w:noProof/>
              </w:rPr>
              <w:t>2.2.2.2</w:t>
            </w:r>
            <w:r>
              <w:rPr>
                <w:rFonts w:asciiTheme="minorHAnsi" w:eastAsiaTheme="minorEastAsia" w:hAnsiTheme="minorHAnsi" w:cstheme="minorBidi"/>
                <w:noProof/>
                <w:sz w:val="22"/>
                <w:szCs w:val="22"/>
              </w:rPr>
              <w:tab/>
            </w:r>
            <w:r w:rsidRPr="0075043F">
              <w:rPr>
                <w:rStyle w:val="Hyperlink"/>
                <w:noProof/>
              </w:rPr>
              <w:t>Primeiras versões do Netbeans</w:t>
            </w:r>
            <w:r>
              <w:rPr>
                <w:noProof/>
                <w:webHidden/>
              </w:rPr>
              <w:tab/>
            </w:r>
            <w:r>
              <w:rPr>
                <w:noProof/>
                <w:webHidden/>
              </w:rPr>
              <w:fldChar w:fldCharType="begin"/>
            </w:r>
            <w:r>
              <w:rPr>
                <w:noProof/>
                <w:webHidden/>
              </w:rPr>
              <w:instrText xml:space="preserve"> PAGEREF _Toc408943569 \h </w:instrText>
            </w:r>
          </w:ins>
          <w:r>
            <w:rPr>
              <w:noProof/>
              <w:webHidden/>
            </w:rPr>
          </w:r>
          <w:ins w:id="160" w:author="Tiago Marques Macêdo" w:date="2015-01-24T19:57:00Z">
            <w:r>
              <w:rPr>
                <w:noProof/>
                <w:webHidden/>
              </w:rPr>
              <w:fldChar w:fldCharType="separate"/>
            </w:r>
            <w:r>
              <w:rPr>
                <w:noProof/>
                <w:webHidden/>
              </w:rPr>
              <w:t>37</w:t>
            </w:r>
            <w:r>
              <w:rPr>
                <w:noProof/>
                <w:webHidden/>
              </w:rPr>
              <w:fldChar w:fldCharType="end"/>
            </w:r>
            <w:r w:rsidRPr="0075043F">
              <w:rPr>
                <w:rStyle w:val="Hyperlink"/>
                <w:noProof/>
              </w:rPr>
              <w:fldChar w:fldCharType="end"/>
            </w:r>
          </w:ins>
        </w:p>
        <w:p w14:paraId="246DF4A4" w14:textId="77777777" w:rsidR="00A000FE" w:rsidRDefault="00A000FE">
          <w:pPr>
            <w:pStyle w:val="Sumrio4"/>
            <w:tabs>
              <w:tab w:val="left" w:pos="1760"/>
              <w:tab w:val="right" w:leader="dot" w:pos="9628"/>
            </w:tabs>
            <w:rPr>
              <w:ins w:id="161" w:author="Tiago Marques Macêdo" w:date="2015-01-24T19:57:00Z"/>
              <w:rFonts w:asciiTheme="minorHAnsi" w:eastAsiaTheme="minorEastAsia" w:hAnsiTheme="minorHAnsi" w:cstheme="minorBidi"/>
              <w:noProof/>
              <w:sz w:val="22"/>
              <w:szCs w:val="22"/>
            </w:rPr>
          </w:pPr>
          <w:ins w:id="162"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"_Toc408943570"</w:instrText>
            </w:r>
            <w:r w:rsidRPr="0075043F">
              <w:rPr>
                <w:rStyle w:val="Hyperlink"/>
                <w:noProof/>
              </w:rPr>
              <w:instrText xml:space="preserve"> </w:instrText>
            </w:r>
            <w:r w:rsidRPr="0075043F">
              <w:rPr>
                <w:rStyle w:val="Hyperlink"/>
                <w:noProof/>
              </w:rPr>
              <w:fldChar w:fldCharType="separate"/>
            </w:r>
            <w:r w:rsidRPr="0075043F">
              <w:rPr>
                <w:rStyle w:val="Hyperlink"/>
                <w:noProof/>
              </w:rPr>
              <w:t>2.2.2.3</w:t>
            </w:r>
            <w:r>
              <w:rPr>
                <w:rFonts w:asciiTheme="minorHAnsi" w:eastAsiaTheme="minorEastAsia" w:hAnsiTheme="minorHAnsi" w:cstheme="minorBidi"/>
                <w:noProof/>
                <w:sz w:val="22"/>
                <w:szCs w:val="22"/>
              </w:rPr>
              <w:tab/>
            </w:r>
            <w:r w:rsidRPr="0075043F">
              <w:rPr>
                <w:rStyle w:val="Hyperlink"/>
                <w:noProof/>
              </w:rPr>
              <w:t>Apache Tomcat</w:t>
            </w:r>
            <w:r>
              <w:rPr>
                <w:noProof/>
                <w:webHidden/>
              </w:rPr>
              <w:tab/>
            </w:r>
            <w:r>
              <w:rPr>
                <w:noProof/>
                <w:webHidden/>
              </w:rPr>
              <w:fldChar w:fldCharType="begin"/>
            </w:r>
            <w:r>
              <w:rPr>
                <w:noProof/>
                <w:webHidden/>
              </w:rPr>
              <w:instrText xml:space="preserve"> PAGEREF _Toc408943570 \h </w:instrText>
            </w:r>
          </w:ins>
          <w:r>
            <w:rPr>
              <w:noProof/>
              <w:webHidden/>
            </w:rPr>
          </w:r>
          <w:ins w:id="163" w:author="Tiago Marques Macêdo" w:date="2015-01-24T19:57:00Z">
            <w:r>
              <w:rPr>
                <w:noProof/>
                <w:webHidden/>
              </w:rPr>
              <w:fldChar w:fldCharType="separate"/>
            </w:r>
            <w:r>
              <w:rPr>
                <w:noProof/>
                <w:webHidden/>
              </w:rPr>
              <w:t>37</w:t>
            </w:r>
            <w:r>
              <w:rPr>
                <w:noProof/>
                <w:webHidden/>
              </w:rPr>
              <w:fldChar w:fldCharType="end"/>
            </w:r>
            <w:r w:rsidRPr="0075043F">
              <w:rPr>
                <w:rStyle w:val="Hyperlink"/>
                <w:noProof/>
              </w:rPr>
              <w:fldChar w:fldCharType="end"/>
            </w:r>
          </w:ins>
        </w:p>
        <w:p w14:paraId="294F002F" w14:textId="77777777" w:rsidR="00A000FE" w:rsidRDefault="00A000FE">
          <w:pPr>
            <w:pStyle w:val="Sumrio1"/>
            <w:tabs>
              <w:tab w:val="left" w:pos="480"/>
            </w:tabs>
            <w:rPr>
              <w:ins w:id="164" w:author="Tiago Marques Macêdo" w:date="2015-01-24T19:57:00Z"/>
              <w:rFonts w:asciiTheme="minorHAnsi" w:eastAsiaTheme="minorEastAsia" w:hAnsiTheme="minorHAnsi" w:cstheme="minorBidi"/>
              <w:b w:val="0"/>
              <w:sz w:val="22"/>
              <w:szCs w:val="22"/>
            </w:rPr>
          </w:pPr>
          <w:ins w:id="165" w:author="Tiago Marques Macêdo" w:date="2015-01-24T19:57:00Z">
            <w:r w:rsidRPr="0075043F">
              <w:rPr>
                <w:rStyle w:val="Hyperlink"/>
              </w:rPr>
              <w:fldChar w:fldCharType="begin"/>
            </w:r>
            <w:r w:rsidRPr="0075043F">
              <w:rPr>
                <w:rStyle w:val="Hyperlink"/>
              </w:rPr>
              <w:instrText xml:space="preserve"> </w:instrText>
            </w:r>
            <w:r>
              <w:instrText>HYPERLINK \l "_Toc408943571"</w:instrText>
            </w:r>
            <w:r w:rsidRPr="0075043F">
              <w:rPr>
                <w:rStyle w:val="Hyperlink"/>
              </w:rPr>
              <w:instrText xml:space="preserve"> </w:instrText>
            </w:r>
            <w:r w:rsidRPr="0075043F">
              <w:rPr>
                <w:rStyle w:val="Hyperlink"/>
              </w:rPr>
              <w:fldChar w:fldCharType="separate"/>
            </w:r>
            <w:r w:rsidRPr="0075043F">
              <w:rPr>
                <w:rStyle w:val="Hyperlink"/>
              </w:rPr>
              <w:t>3.</w:t>
            </w:r>
            <w:r>
              <w:rPr>
                <w:rFonts w:asciiTheme="minorHAnsi" w:eastAsiaTheme="minorEastAsia" w:hAnsiTheme="minorHAnsi" w:cstheme="minorBidi"/>
                <w:b w:val="0"/>
                <w:sz w:val="22"/>
                <w:szCs w:val="22"/>
              </w:rPr>
              <w:tab/>
            </w:r>
            <w:r w:rsidRPr="0075043F">
              <w:rPr>
                <w:rStyle w:val="Hyperlink"/>
              </w:rPr>
              <w:t>METODOLOGIA</w:t>
            </w:r>
            <w:r>
              <w:rPr>
                <w:webHidden/>
              </w:rPr>
              <w:tab/>
            </w:r>
            <w:r>
              <w:rPr>
                <w:webHidden/>
              </w:rPr>
              <w:fldChar w:fldCharType="begin"/>
            </w:r>
            <w:r>
              <w:rPr>
                <w:webHidden/>
              </w:rPr>
              <w:instrText xml:space="preserve"> PAGEREF _Toc408943571 \h </w:instrText>
            </w:r>
          </w:ins>
          <w:r>
            <w:rPr>
              <w:webHidden/>
            </w:rPr>
          </w:r>
          <w:ins w:id="166" w:author="Tiago Marques Macêdo" w:date="2015-01-24T19:57:00Z">
            <w:r>
              <w:rPr>
                <w:webHidden/>
              </w:rPr>
              <w:fldChar w:fldCharType="separate"/>
            </w:r>
            <w:r>
              <w:rPr>
                <w:webHidden/>
              </w:rPr>
              <w:t>38</w:t>
            </w:r>
            <w:r>
              <w:rPr>
                <w:webHidden/>
              </w:rPr>
              <w:fldChar w:fldCharType="end"/>
            </w:r>
            <w:r w:rsidRPr="0075043F">
              <w:rPr>
                <w:rStyle w:val="Hyperlink"/>
              </w:rPr>
              <w:fldChar w:fldCharType="end"/>
            </w:r>
          </w:ins>
        </w:p>
        <w:p w14:paraId="56C6E549" w14:textId="77777777" w:rsidR="00A000FE" w:rsidRDefault="00A000FE">
          <w:pPr>
            <w:pStyle w:val="Sumrio2"/>
            <w:tabs>
              <w:tab w:val="left" w:pos="880"/>
              <w:tab w:val="right" w:leader="dot" w:pos="9628"/>
            </w:tabs>
            <w:rPr>
              <w:ins w:id="167" w:author="Tiago Marques Macêdo" w:date="2015-01-24T19:57:00Z"/>
              <w:rFonts w:asciiTheme="minorHAnsi" w:eastAsiaTheme="minorEastAsia" w:hAnsiTheme="minorHAnsi" w:cstheme="minorBidi"/>
              <w:noProof/>
              <w:sz w:val="22"/>
              <w:szCs w:val="22"/>
            </w:rPr>
          </w:pPr>
          <w:ins w:id="168"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"_Toc408943572"</w:instrText>
            </w:r>
            <w:r w:rsidRPr="0075043F">
              <w:rPr>
                <w:rStyle w:val="Hyperlink"/>
                <w:noProof/>
              </w:rPr>
              <w:instrText xml:space="preserve"> </w:instrText>
            </w:r>
            <w:r w:rsidRPr="0075043F">
              <w:rPr>
                <w:rStyle w:val="Hyperlink"/>
                <w:noProof/>
              </w:rPr>
              <w:fldChar w:fldCharType="separate"/>
            </w:r>
            <w:r w:rsidRPr="0075043F">
              <w:rPr>
                <w:rStyle w:val="Hyperlink"/>
                <w:noProof/>
              </w:rPr>
              <w:t>3.1</w:t>
            </w:r>
            <w:r>
              <w:rPr>
                <w:rFonts w:asciiTheme="minorHAnsi" w:eastAsiaTheme="minorEastAsia" w:hAnsiTheme="minorHAnsi" w:cstheme="minorBidi"/>
                <w:noProof/>
                <w:sz w:val="22"/>
                <w:szCs w:val="22"/>
              </w:rPr>
              <w:tab/>
            </w:r>
            <w:r w:rsidRPr="0075043F">
              <w:rPr>
                <w:rStyle w:val="Hyperlink"/>
                <w:noProof/>
              </w:rPr>
              <w:t>SURGIMENTO DA IDEIA</w:t>
            </w:r>
            <w:r>
              <w:rPr>
                <w:noProof/>
                <w:webHidden/>
              </w:rPr>
              <w:tab/>
            </w:r>
            <w:r>
              <w:rPr>
                <w:noProof/>
                <w:webHidden/>
              </w:rPr>
              <w:fldChar w:fldCharType="begin"/>
            </w:r>
            <w:r>
              <w:rPr>
                <w:noProof/>
                <w:webHidden/>
              </w:rPr>
              <w:instrText xml:space="preserve"> PAGEREF _Toc408943572 \h </w:instrText>
            </w:r>
          </w:ins>
          <w:r>
            <w:rPr>
              <w:noProof/>
              <w:webHidden/>
            </w:rPr>
          </w:r>
          <w:ins w:id="169" w:author="Tiago Marques Macêdo" w:date="2015-01-24T19:57:00Z">
            <w:r>
              <w:rPr>
                <w:noProof/>
                <w:webHidden/>
              </w:rPr>
              <w:fldChar w:fldCharType="separate"/>
            </w:r>
            <w:r>
              <w:rPr>
                <w:noProof/>
                <w:webHidden/>
              </w:rPr>
              <w:t>38</w:t>
            </w:r>
            <w:r>
              <w:rPr>
                <w:noProof/>
                <w:webHidden/>
              </w:rPr>
              <w:fldChar w:fldCharType="end"/>
            </w:r>
            <w:r w:rsidRPr="0075043F">
              <w:rPr>
                <w:rStyle w:val="Hyperlink"/>
                <w:noProof/>
              </w:rPr>
              <w:fldChar w:fldCharType="end"/>
            </w:r>
          </w:ins>
        </w:p>
        <w:p w14:paraId="27571609" w14:textId="77777777" w:rsidR="00A000FE" w:rsidRDefault="00A000FE">
          <w:pPr>
            <w:pStyle w:val="Sumrio2"/>
            <w:tabs>
              <w:tab w:val="left" w:pos="880"/>
              <w:tab w:val="right" w:leader="dot" w:pos="9628"/>
            </w:tabs>
            <w:rPr>
              <w:ins w:id="170" w:author="Tiago Marques Macêdo" w:date="2015-01-24T19:57:00Z"/>
              <w:rFonts w:asciiTheme="minorHAnsi" w:eastAsiaTheme="minorEastAsia" w:hAnsiTheme="minorHAnsi" w:cstheme="minorBidi"/>
              <w:noProof/>
              <w:sz w:val="22"/>
              <w:szCs w:val="22"/>
            </w:rPr>
          </w:pPr>
          <w:ins w:id="171"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"_Toc408943573"</w:instrText>
            </w:r>
            <w:r w:rsidRPr="0075043F">
              <w:rPr>
                <w:rStyle w:val="Hyperlink"/>
                <w:noProof/>
              </w:rPr>
              <w:instrText xml:space="preserve"> </w:instrText>
            </w:r>
            <w:r w:rsidRPr="0075043F">
              <w:rPr>
                <w:rStyle w:val="Hyperlink"/>
                <w:noProof/>
              </w:rPr>
              <w:fldChar w:fldCharType="separate"/>
            </w:r>
            <w:r w:rsidRPr="0075043F">
              <w:rPr>
                <w:rStyle w:val="Hyperlink"/>
                <w:noProof/>
              </w:rPr>
              <w:t>3.2</w:t>
            </w:r>
            <w:r>
              <w:rPr>
                <w:rFonts w:asciiTheme="minorHAnsi" w:eastAsiaTheme="minorEastAsia" w:hAnsiTheme="minorHAnsi" w:cstheme="minorBidi"/>
                <w:noProof/>
                <w:sz w:val="22"/>
                <w:szCs w:val="22"/>
              </w:rPr>
              <w:tab/>
            </w:r>
            <w:r w:rsidRPr="0075043F">
              <w:rPr>
                <w:rStyle w:val="Hyperlink"/>
                <w:noProof/>
              </w:rPr>
              <w:t>LEVANTAMENTOS INICIAL DE REQUISITOS</w:t>
            </w:r>
            <w:r>
              <w:rPr>
                <w:noProof/>
                <w:webHidden/>
              </w:rPr>
              <w:tab/>
            </w:r>
            <w:r>
              <w:rPr>
                <w:noProof/>
                <w:webHidden/>
              </w:rPr>
              <w:fldChar w:fldCharType="begin"/>
            </w:r>
            <w:r>
              <w:rPr>
                <w:noProof/>
                <w:webHidden/>
              </w:rPr>
              <w:instrText xml:space="preserve"> PAGEREF _Toc408943573 \h </w:instrText>
            </w:r>
          </w:ins>
          <w:r>
            <w:rPr>
              <w:noProof/>
              <w:webHidden/>
            </w:rPr>
          </w:r>
          <w:ins w:id="172" w:author="Tiago Marques Macêdo" w:date="2015-01-24T19:57:00Z">
            <w:r>
              <w:rPr>
                <w:noProof/>
                <w:webHidden/>
              </w:rPr>
              <w:fldChar w:fldCharType="separate"/>
            </w:r>
            <w:r>
              <w:rPr>
                <w:noProof/>
                <w:webHidden/>
              </w:rPr>
              <w:t>38</w:t>
            </w:r>
            <w:r>
              <w:rPr>
                <w:noProof/>
                <w:webHidden/>
              </w:rPr>
              <w:fldChar w:fldCharType="end"/>
            </w:r>
            <w:r w:rsidRPr="0075043F">
              <w:rPr>
                <w:rStyle w:val="Hyperlink"/>
                <w:noProof/>
              </w:rPr>
              <w:fldChar w:fldCharType="end"/>
            </w:r>
          </w:ins>
        </w:p>
        <w:p w14:paraId="52F51C0E" w14:textId="77777777" w:rsidR="00A000FE" w:rsidRDefault="00A000FE">
          <w:pPr>
            <w:pStyle w:val="Sumrio3"/>
            <w:tabs>
              <w:tab w:val="left" w:pos="1320"/>
              <w:tab w:val="right" w:leader="dot" w:pos="9628"/>
            </w:tabs>
            <w:rPr>
              <w:ins w:id="173" w:author="Tiago Marques Macêdo" w:date="2015-01-24T19:57:00Z"/>
              <w:rFonts w:asciiTheme="minorHAnsi" w:eastAsiaTheme="minorEastAsia" w:hAnsiTheme="minorHAnsi" w:cstheme="minorBidi"/>
              <w:noProof/>
              <w:sz w:val="22"/>
              <w:szCs w:val="22"/>
            </w:rPr>
          </w:pPr>
          <w:ins w:id="174"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"_Toc408943574"</w:instrText>
            </w:r>
            <w:r w:rsidRPr="0075043F">
              <w:rPr>
                <w:rStyle w:val="Hyperlink"/>
                <w:noProof/>
              </w:rPr>
              <w:instrText xml:space="preserve"> </w:instrText>
            </w:r>
            <w:r w:rsidRPr="0075043F">
              <w:rPr>
                <w:rStyle w:val="Hyperlink"/>
                <w:noProof/>
              </w:rPr>
              <w:fldChar w:fldCharType="separate"/>
            </w:r>
            <w:r w:rsidRPr="0075043F">
              <w:rPr>
                <w:rStyle w:val="Hyperlink"/>
                <w:noProof/>
              </w:rPr>
              <w:t>3.2.1</w:t>
            </w:r>
            <w:r>
              <w:rPr>
                <w:rFonts w:asciiTheme="minorHAnsi" w:eastAsiaTheme="minorEastAsia" w:hAnsiTheme="minorHAnsi" w:cstheme="minorBidi"/>
                <w:noProof/>
                <w:sz w:val="22"/>
                <w:szCs w:val="22"/>
              </w:rPr>
              <w:tab/>
            </w:r>
            <w:r w:rsidRPr="0075043F">
              <w:rPr>
                <w:rStyle w:val="Hyperlink"/>
                <w:noProof/>
              </w:rPr>
              <w:t>Professores dos Laboratórios de Informática</w:t>
            </w:r>
            <w:r>
              <w:rPr>
                <w:noProof/>
                <w:webHidden/>
              </w:rPr>
              <w:tab/>
            </w:r>
            <w:r>
              <w:rPr>
                <w:noProof/>
                <w:webHidden/>
              </w:rPr>
              <w:fldChar w:fldCharType="begin"/>
            </w:r>
            <w:r>
              <w:rPr>
                <w:noProof/>
                <w:webHidden/>
              </w:rPr>
              <w:instrText xml:space="preserve"> PAGEREF _Toc408943574 \h </w:instrText>
            </w:r>
          </w:ins>
          <w:r>
            <w:rPr>
              <w:noProof/>
              <w:webHidden/>
            </w:rPr>
          </w:r>
          <w:ins w:id="175" w:author="Tiago Marques Macêdo" w:date="2015-01-24T19:57:00Z">
            <w:r>
              <w:rPr>
                <w:noProof/>
                <w:webHidden/>
              </w:rPr>
              <w:fldChar w:fldCharType="separate"/>
            </w:r>
            <w:r>
              <w:rPr>
                <w:noProof/>
                <w:webHidden/>
              </w:rPr>
              <w:t>39</w:t>
            </w:r>
            <w:r>
              <w:rPr>
                <w:noProof/>
                <w:webHidden/>
              </w:rPr>
              <w:fldChar w:fldCharType="end"/>
            </w:r>
            <w:r w:rsidRPr="0075043F">
              <w:rPr>
                <w:rStyle w:val="Hyperlink"/>
                <w:noProof/>
              </w:rPr>
              <w:fldChar w:fldCharType="end"/>
            </w:r>
          </w:ins>
        </w:p>
        <w:p w14:paraId="20421530" w14:textId="77777777" w:rsidR="00A000FE" w:rsidRDefault="00A000FE">
          <w:pPr>
            <w:pStyle w:val="Sumrio4"/>
            <w:tabs>
              <w:tab w:val="left" w:pos="1760"/>
              <w:tab w:val="right" w:leader="dot" w:pos="9628"/>
            </w:tabs>
            <w:rPr>
              <w:ins w:id="176" w:author="Tiago Marques Macêdo" w:date="2015-01-24T19:57:00Z"/>
              <w:rFonts w:asciiTheme="minorHAnsi" w:eastAsiaTheme="minorEastAsia" w:hAnsiTheme="minorHAnsi" w:cstheme="minorBidi"/>
              <w:noProof/>
              <w:sz w:val="22"/>
              <w:szCs w:val="22"/>
            </w:rPr>
          </w:pPr>
          <w:ins w:id="177"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"_Toc408943576"</w:instrText>
            </w:r>
            <w:r w:rsidRPr="0075043F">
              <w:rPr>
                <w:rStyle w:val="Hyperlink"/>
                <w:noProof/>
              </w:rPr>
              <w:instrText xml:space="preserve"> </w:instrText>
            </w:r>
            <w:r w:rsidRPr="0075043F">
              <w:rPr>
                <w:rStyle w:val="Hyperlink"/>
                <w:noProof/>
              </w:rPr>
              <w:fldChar w:fldCharType="separate"/>
            </w:r>
            <w:r w:rsidRPr="0075043F">
              <w:rPr>
                <w:rStyle w:val="Hyperlink"/>
                <w:rFonts w:eastAsiaTheme="minorHAnsi"/>
                <w:noProof/>
                <w:lang w:eastAsia="en-US"/>
              </w:rPr>
              <w:t>3.2.1.1</w:t>
            </w:r>
            <w:r>
              <w:rPr>
                <w:rFonts w:asciiTheme="minorHAnsi" w:eastAsiaTheme="minorEastAsia" w:hAnsiTheme="minorHAnsi" w:cstheme="minorBidi"/>
                <w:noProof/>
                <w:sz w:val="22"/>
                <w:szCs w:val="22"/>
              </w:rPr>
              <w:tab/>
            </w:r>
            <w:r w:rsidRPr="0075043F">
              <w:rPr>
                <w:rStyle w:val="Hyperlink"/>
                <w:rFonts w:eastAsiaTheme="minorHAnsi"/>
                <w:noProof/>
                <w:lang w:eastAsia="en-US"/>
              </w:rPr>
              <w:t>Utilidade das informações no processo de desenvolvimento</w:t>
            </w:r>
            <w:r>
              <w:rPr>
                <w:noProof/>
                <w:webHidden/>
              </w:rPr>
              <w:tab/>
            </w:r>
            <w:r>
              <w:rPr>
                <w:noProof/>
                <w:webHidden/>
              </w:rPr>
              <w:fldChar w:fldCharType="begin"/>
            </w:r>
            <w:r>
              <w:rPr>
                <w:noProof/>
                <w:webHidden/>
              </w:rPr>
              <w:instrText xml:space="preserve"> PAGEREF _Toc408943576 \h </w:instrText>
            </w:r>
          </w:ins>
          <w:r>
            <w:rPr>
              <w:noProof/>
              <w:webHidden/>
            </w:rPr>
          </w:r>
          <w:ins w:id="178" w:author="Tiago Marques Macêdo" w:date="2015-01-24T19:57:00Z">
            <w:r>
              <w:rPr>
                <w:noProof/>
                <w:webHidden/>
              </w:rPr>
              <w:fldChar w:fldCharType="separate"/>
            </w:r>
            <w:r>
              <w:rPr>
                <w:noProof/>
                <w:webHidden/>
              </w:rPr>
              <w:t>39</w:t>
            </w:r>
            <w:r>
              <w:rPr>
                <w:noProof/>
                <w:webHidden/>
              </w:rPr>
              <w:fldChar w:fldCharType="end"/>
            </w:r>
            <w:r w:rsidRPr="0075043F">
              <w:rPr>
                <w:rStyle w:val="Hyperlink"/>
                <w:noProof/>
              </w:rPr>
              <w:fldChar w:fldCharType="end"/>
            </w:r>
          </w:ins>
        </w:p>
        <w:p w14:paraId="22338C96" w14:textId="77777777" w:rsidR="00A000FE" w:rsidRDefault="00A000FE">
          <w:pPr>
            <w:pStyle w:val="Sumrio3"/>
            <w:tabs>
              <w:tab w:val="left" w:pos="1320"/>
              <w:tab w:val="right" w:leader="dot" w:pos="9628"/>
            </w:tabs>
            <w:rPr>
              <w:ins w:id="179" w:author="Tiago Marques Macêdo" w:date="2015-01-24T19:57:00Z"/>
              <w:rFonts w:asciiTheme="minorHAnsi" w:eastAsiaTheme="minorEastAsia" w:hAnsiTheme="minorHAnsi" w:cstheme="minorBidi"/>
              <w:noProof/>
              <w:sz w:val="22"/>
              <w:szCs w:val="22"/>
            </w:rPr>
          </w:pPr>
          <w:ins w:id="180"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"_Toc408943577"</w:instrText>
            </w:r>
            <w:r w:rsidRPr="0075043F">
              <w:rPr>
                <w:rStyle w:val="Hyperlink"/>
                <w:noProof/>
              </w:rPr>
              <w:instrText xml:space="preserve"> </w:instrText>
            </w:r>
            <w:r w:rsidRPr="0075043F">
              <w:rPr>
                <w:rStyle w:val="Hyperlink"/>
                <w:noProof/>
              </w:rPr>
              <w:fldChar w:fldCharType="separate"/>
            </w:r>
            <w:r w:rsidRPr="0075043F">
              <w:rPr>
                <w:rStyle w:val="Hyperlink"/>
                <w:noProof/>
              </w:rPr>
              <w:t>3.2.2</w:t>
            </w:r>
            <w:r>
              <w:rPr>
                <w:rFonts w:asciiTheme="minorHAnsi" w:eastAsiaTheme="minorEastAsia" w:hAnsiTheme="minorHAnsi" w:cstheme="minorBidi"/>
                <w:noProof/>
                <w:sz w:val="22"/>
                <w:szCs w:val="22"/>
              </w:rPr>
              <w:tab/>
            </w:r>
            <w:r w:rsidRPr="0075043F">
              <w:rPr>
                <w:rStyle w:val="Hyperlink"/>
                <w:noProof/>
              </w:rPr>
              <w:t>Professores dos Laboratórios de Biologia</w:t>
            </w:r>
            <w:r>
              <w:rPr>
                <w:noProof/>
                <w:webHidden/>
              </w:rPr>
              <w:tab/>
            </w:r>
            <w:r>
              <w:rPr>
                <w:noProof/>
                <w:webHidden/>
              </w:rPr>
              <w:fldChar w:fldCharType="begin"/>
            </w:r>
            <w:r>
              <w:rPr>
                <w:noProof/>
                <w:webHidden/>
              </w:rPr>
              <w:instrText xml:space="preserve"> PAGEREF _Toc408943577 \h </w:instrText>
            </w:r>
          </w:ins>
          <w:r>
            <w:rPr>
              <w:noProof/>
              <w:webHidden/>
            </w:rPr>
          </w:r>
          <w:ins w:id="181" w:author="Tiago Marques Macêdo" w:date="2015-01-24T19:57:00Z">
            <w:r>
              <w:rPr>
                <w:noProof/>
                <w:webHidden/>
              </w:rPr>
              <w:fldChar w:fldCharType="separate"/>
            </w:r>
            <w:r>
              <w:rPr>
                <w:noProof/>
                <w:webHidden/>
              </w:rPr>
              <w:t>43</w:t>
            </w:r>
            <w:r>
              <w:rPr>
                <w:noProof/>
                <w:webHidden/>
              </w:rPr>
              <w:fldChar w:fldCharType="end"/>
            </w:r>
            <w:r w:rsidRPr="0075043F">
              <w:rPr>
                <w:rStyle w:val="Hyperlink"/>
                <w:noProof/>
              </w:rPr>
              <w:fldChar w:fldCharType="end"/>
            </w:r>
          </w:ins>
        </w:p>
        <w:p w14:paraId="2EA5082C" w14:textId="77777777" w:rsidR="00A000FE" w:rsidRDefault="00A000FE">
          <w:pPr>
            <w:pStyle w:val="Sumrio4"/>
            <w:tabs>
              <w:tab w:val="left" w:pos="1760"/>
              <w:tab w:val="right" w:leader="dot" w:pos="9628"/>
            </w:tabs>
            <w:rPr>
              <w:ins w:id="182" w:author="Tiago Marques Macêdo" w:date="2015-01-24T19:57:00Z"/>
              <w:rFonts w:asciiTheme="minorHAnsi" w:eastAsiaTheme="minorEastAsia" w:hAnsiTheme="minorHAnsi" w:cstheme="minorBidi"/>
              <w:noProof/>
              <w:sz w:val="22"/>
              <w:szCs w:val="22"/>
            </w:rPr>
          </w:pPr>
          <w:ins w:id="183"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"_Toc408943578"</w:instrText>
            </w:r>
            <w:r w:rsidRPr="0075043F">
              <w:rPr>
                <w:rStyle w:val="Hyperlink"/>
                <w:noProof/>
              </w:rPr>
              <w:instrText xml:space="preserve"> </w:instrText>
            </w:r>
            <w:r w:rsidRPr="0075043F">
              <w:rPr>
                <w:rStyle w:val="Hyperlink"/>
                <w:noProof/>
              </w:rPr>
              <w:fldChar w:fldCharType="separate"/>
            </w:r>
            <w:r w:rsidRPr="0075043F">
              <w:rPr>
                <w:rStyle w:val="Hyperlink"/>
                <w:rFonts w:eastAsiaTheme="minorHAnsi"/>
                <w:noProof/>
                <w:lang w:eastAsia="en-US"/>
              </w:rPr>
              <w:t>3.2.2.1</w:t>
            </w:r>
            <w:r>
              <w:rPr>
                <w:rFonts w:asciiTheme="minorHAnsi" w:eastAsiaTheme="minorEastAsia" w:hAnsiTheme="minorHAnsi" w:cstheme="minorBidi"/>
                <w:noProof/>
                <w:sz w:val="22"/>
                <w:szCs w:val="22"/>
              </w:rPr>
              <w:tab/>
            </w:r>
            <w:r w:rsidRPr="0075043F">
              <w:rPr>
                <w:rStyle w:val="Hyperlink"/>
                <w:rFonts w:eastAsiaTheme="minorHAnsi"/>
                <w:noProof/>
                <w:lang w:eastAsia="en-US"/>
              </w:rPr>
              <w:t>Utilidade das informações no processo de desenvolvimento</w:t>
            </w:r>
            <w:r>
              <w:rPr>
                <w:noProof/>
                <w:webHidden/>
              </w:rPr>
              <w:tab/>
            </w:r>
            <w:r>
              <w:rPr>
                <w:noProof/>
                <w:webHidden/>
              </w:rPr>
              <w:fldChar w:fldCharType="begin"/>
            </w:r>
            <w:r>
              <w:rPr>
                <w:noProof/>
                <w:webHidden/>
              </w:rPr>
              <w:instrText xml:space="preserve"> PAGEREF _Toc408943578 \h </w:instrText>
            </w:r>
          </w:ins>
          <w:r>
            <w:rPr>
              <w:noProof/>
              <w:webHidden/>
            </w:rPr>
          </w:r>
          <w:ins w:id="184" w:author="Tiago Marques Macêdo" w:date="2015-01-24T19:57:00Z">
            <w:r>
              <w:rPr>
                <w:noProof/>
                <w:webHidden/>
              </w:rPr>
              <w:fldChar w:fldCharType="separate"/>
            </w:r>
            <w:r>
              <w:rPr>
                <w:noProof/>
                <w:webHidden/>
              </w:rPr>
              <w:t>44</w:t>
            </w:r>
            <w:r>
              <w:rPr>
                <w:noProof/>
                <w:webHidden/>
              </w:rPr>
              <w:fldChar w:fldCharType="end"/>
            </w:r>
            <w:r w:rsidRPr="0075043F">
              <w:rPr>
                <w:rStyle w:val="Hyperlink"/>
                <w:noProof/>
              </w:rPr>
              <w:fldChar w:fldCharType="end"/>
            </w:r>
          </w:ins>
        </w:p>
        <w:p w14:paraId="0C3743DF" w14:textId="77777777" w:rsidR="00A000FE" w:rsidRDefault="00A000FE">
          <w:pPr>
            <w:pStyle w:val="Sumrio3"/>
            <w:tabs>
              <w:tab w:val="left" w:pos="1320"/>
              <w:tab w:val="right" w:leader="dot" w:pos="9628"/>
            </w:tabs>
            <w:rPr>
              <w:ins w:id="185" w:author="Tiago Marques Macêdo" w:date="2015-01-24T19:57:00Z"/>
              <w:rFonts w:asciiTheme="minorHAnsi" w:eastAsiaTheme="minorEastAsia" w:hAnsiTheme="minorHAnsi" w:cstheme="minorBidi"/>
              <w:noProof/>
              <w:sz w:val="22"/>
              <w:szCs w:val="22"/>
            </w:rPr>
          </w:pPr>
          <w:ins w:id="186"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"_Toc408943579"</w:instrText>
            </w:r>
            <w:r w:rsidRPr="0075043F">
              <w:rPr>
                <w:rStyle w:val="Hyperlink"/>
                <w:noProof/>
              </w:rPr>
              <w:instrText xml:space="preserve"> </w:instrText>
            </w:r>
            <w:r w:rsidRPr="0075043F">
              <w:rPr>
                <w:rStyle w:val="Hyperlink"/>
                <w:noProof/>
              </w:rPr>
              <w:fldChar w:fldCharType="separate"/>
            </w:r>
            <w:r w:rsidRPr="0075043F">
              <w:rPr>
                <w:rStyle w:val="Hyperlink"/>
                <w:noProof/>
              </w:rPr>
              <w:t>3.2.3</w:t>
            </w:r>
            <w:r>
              <w:rPr>
                <w:rFonts w:asciiTheme="minorHAnsi" w:eastAsiaTheme="minorEastAsia" w:hAnsiTheme="minorHAnsi" w:cstheme="minorBidi"/>
                <w:noProof/>
                <w:sz w:val="22"/>
                <w:szCs w:val="22"/>
              </w:rPr>
              <w:tab/>
            </w:r>
            <w:r w:rsidRPr="0075043F">
              <w:rPr>
                <w:rStyle w:val="Hyperlink"/>
                <w:noProof/>
              </w:rPr>
              <w:t>Alunos Usuários dos Laboratórios Durante as Aulas</w:t>
            </w:r>
            <w:r>
              <w:rPr>
                <w:noProof/>
                <w:webHidden/>
              </w:rPr>
              <w:tab/>
            </w:r>
            <w:r>
              <w:rPr>
                <w:noProof/>
                <w:webHidden/>
              </w:rPr>
              <w:fldChar w:fldCharType="begin"/>
            </w:r>
            <w:r>
              <w:rPr>
                <w:noProof/>
                <w:webHidden/>
              </w:rPr>
              <w:instrText xml:space="preserve"> PAGEREF _Toc408943579 \h </w:instrText>
            </w:r>
          </w:ins>
          <w:r>
            <w:rPr>
              <w:noProof/>
              <w:webHidden/>
            </w:rPr>
          </w:r>
          <w:ins w:id="187" w:author="Tiago Marques Macêdo" w:date="2015-01-24T19:57:00Z">
            <w:r>
              <w:rPr>
                <w:noProof/>
                <w:webHidden/>
              </w:rPr>
              <w:fldChar w:fldCharType="separate"/>
            </w:r>
            <w:r>
              <w:rPr>
                <w:noProof/>
                <w:webHidden/>
              </w:rPr>
              <w:t>44</w:t>
            </w:r>
            <w:r>
              <w:rPr>
                <w:noProof/>
                <w:webHidden/>
              </w:rPr>
              <w:fldChar w:fldCharType="end"/>
            </w:r>
            <w:r w:rsidRPr="0075043F">
              <w:rPr>
                <w:rStyle w:val="Hyperlink"/>
                <w:noProof/>
              </w:rPr>
              <w:fldChar w:fldCharType="end"/>
            </w:r>
          </w:ins>
        </w:p>
        <w:p w14:paraId="3F338B38" w14:textId="77777777" w:rsidR="00A000FE" w:rsidRDefault="00A000FE">
          <w:pPr>
            <w:pStyle w:val="Sumrio3"/>
            <w:tabs>
              <w:tab w:val="left" w:pos="1320"/>
              <w:tab w:val="right" w:leader="dot" w:pos="9628"/>
            </w:tabs>
            <w:rPr>
              <w:ins w:id="188" w:author="Tiago Marques Macêdo" w:date="2015-01-24T19:57:00Z"/>
              <w:rFonts w:asciiTheme="minorHAnsi" w:eastAsiaTheme="minorEastAsia" w:hAnsiTheme="minorHAnsi" w:cstheme="minorBidi"/>
              <w:noProof/>
              <w:sz w:val="22"/>
              <w:szCs w:val="22"/>
            </w:rPr>
          </w:pPr>
          <w:ins w:id="189"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"_Toc408943580"</w:instrText>
            </w:r>
            <w:r w:rsidRPr="0075043F">
              <w:rPr>
                <w:rStyle w:val="Hyperlink"/>
                <w:noProof/>
              </w:rPr>
              <w:instrText xml:space="preserve"> </w:instrText>
            </w:r>
            <w:r w:rsidRPr="0075043F">
              <w:rPr>
                <w:rStyle w:val="Hyperlink"/>
                <w:noProof/>
              </w:rPr>
              <w:fldChar w:fldCharType="separate"/>
            </w:r>
            <w:r w:rsidRPr="0075043F">
              <w:rPr>
                <w:rStyle w:val="Hyperlink"/>
                <w:noProof/>
              </w:rPr>
              <w:t>3.2.4</w:t>
            </w:r>
            <w:r>
              <w:rPr>
                <w:rFonts w:asciiTheme="minorHAnsi" w:eastAsiaTheme="minorEastAsia" w:hAnsiTheme="minorHAnsi" w:cstheme="minorBidi"/>
                <w:noProof/>
                <w:sz w:val="22"/>
                <w:szCs w:val="22"/>
              </w:rPr>
              <w:tab/>
            </w:r>
            <w:r w:rsidRPr="0075043F">
              <w:rPr>
                <w:rStyle w:val="Hyperlink"/>
                <w:noProof/>
              </w:rPr>
              <w:t>Aluno Bolsista da COLAB</w:t>
            </w:r>
            <w:r>
              <w:rPr>
                <w:noProof/>
                <w:webHidden/>
              </w:rPr>
              <w:tab/>
            </w:r>
            <w:r>
              <w:rPr>
                <w:noProof/>
                <w:webHidden/>
              </w:rPr>
              <w:fldChar w:fldCharType="begin"/>
            </w:r>
            <w:r>
              <w:rPr>
                <w:noProof/>
                <w:webHidden/>
              </w:rPr>
              <w:instrText xml:space="preserve"> PAGEREF _Toc408943580 \h </w:instrText>
            </w:r>
          </w:ins>
          <w:r>
            <w:rPr>
              <w:noProof/>
              <w:webHidden/>
            </w:rPr>
          </w:r>
          <w:ins w:id="190" w:author="Tiago Marques Macêdo" w:date="2015-01-24T19:57:00Z">
            <w:r>
              <w:rPr>
                <w:noProof/>
                <w:webHidden/>
              </w:rPr>
              <w:fldChar w:fldCharType="separate"/>
            </w:r>
            <w:r>
              <w:rPr>
                <w:noProof/>
                <w:webHidden/>
              </w:rPr>
              <w:t>45</w:t>
            </w:r>
            <w:r>
              <w:rPr>
                <w:noProof/>
                <w:webHidden/>
              </w:rPr>
              <w:fldChar w:fldCharType="end"/>
            </w:r>
            <w:r w:rsidRPr="0075043F">
              <w:rPr>
                <w:rStyle w:val="Hyperlink"/>
                <w:noProof/>
              </w:rPr>
              <w:fldChar w:fldCharType="end"/>
            </w:r>
          </w:ins>
        </w:p>
        <w:p w14:paraId="3770A894" w14:textId="77777777" w:rsidR="00A000FE" w:rsidRDefault="00A000FE">
          <w:pPr>
            <w:pStyle w:val="Sumrio2"/>
            <w:tabs>
              <w:tab w:val="left" w:pos="880"/>
              <w:tab w:val="right" w:leader="dot" w:pos="9628"/>
            </w:tabs>
            <w:rPr>
              <w:ins w:id="191" w:author="Tiago Marques Macêdo" w:date="2015-01-24T19:57:00Z"/>
              <w:rFonts w:asciiTheme="minorHAnsi" w:eastAsiaTheme="minorEastAsia" w:hAnsiTheme="minorHAnsi" w:cstheme="minorBidi"/>
              <w:noProof/>
              <w:sz w:val="22"/>
              <w:szCs w:val="22"/>
            </w:rPr>
          </w:pPr>
          <w:ins w:id="192"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"_Toc408943582"</w:instrText>
            </w:r>
            <w:r w:rsidRPr="0075043F">
              <w:rPr>
                <w:rStyle w:val="Hyperlink"/>
                <w:noProof/>
              </w:rPr>
              <w:instrText xml:space="preserve"> </w:instrText>
            </w:r>
            <w:r w:rsidRPr="0075043F">
              <w:rPr>
                <w:rStyle w:val="Hyperlink"/>
                <w:noProof/>
              </w:rPr>
              <w:fldChar w:fldCharType="separate"/>
            </w:r>
            <w:r w:rsidRPr="0075043F">
              <w:rPr>
                <w:rStyle w:val="Hyperlink"/>
                <w:noProof/>
              </w:rPr>
              <w:t>3.3</w:t>
            </w:r>
            <w:r>
              <w:rPr>
                <w:rFonts w:asciiTheme="minorHAnsi" w:eastAsiaTheme="minorEastAsia" w:hAnsiTheme="minorHAnsi" w:cstheme="minorBidi"/>
                <w:noProof/>
                <w:sz w:val="22"/>
                <w:szCs w:val="22"/>
              </w:rPr>
              <w:tab/>
            </w:r>
            <w:r w:rsidRPr="0075043F">
              <w:rPr>
                <w:rStyle w:val="Hyperlink"/>
                <w:noProof/>
              </w:rPr>
              <w:t>ORIENTAÇÕES TÉCNICAS PARA O DOCUMENTO DE VISÃO</w:t>
            </w:r>
            <w:r>
              <w:rPr>
                <w:noProof/>
                <w:webHidden/>
              </w:rPr>
              <w:tab/>
            </w:r>
            <w:r>
              <w:rPr>
                <w:noProof/>
                <w:webHidden/>
              </w:rPr>
              <w:fldChar w:fldCharType="begin"/>
            </w:r>
            <w:r>
              <w:rPr>
                <w:noProof/>
                <w:webHidden/>
              </w:rPr>
              <w:instrText xml:space="preserve"> PAGEREF _Toc408943582 \h </w:instrText>
            </w:r>
          </w:ins>
          <w:r>
            <w:rPr>
              <w:noProof/>
              <w:webHidden/>
            </w:rPr>
          </w:r>
          <w:ins w:id="193" w:author="Tiago Marques Macêdo" w:date="2015-01-24T19:57:00Z">
            <w:r>
              <w:rPr>
                <w:noProof/>
                <w:webHidden/>
              </w:rPr>
              <w:fldChar w:fldCharType="separate"/>
            </w:r>
            <w:r>
              <w:rPr>
                <w:noProof/>
                <w:webHidden/>
              </w:rPr>
              <w:t>45</w:t>
            </w:r>
            <w:r>
              <w:rPr>
                <w:noProof/>
                <w:webHidden/>
              </w:rPr>
              <w:fldChar w:fldCharType="end"/>
            </w:r>
            <w:r w:rsidRPr="0075043F">
              <w:rPr>
                <w:rStyle w:val="Hyperlink"/>
                <w:noProof/>
              </w:rPr>
              <w:fldChar w:fldCharType="end"/>
            </w:r>
          </w:ins>
        </w:p>
        <w:p w14:paraId="7800094F" w14:textId="77777777" w:rsidR="00A000FE" w:rsidRDefault="00A000FE">
          <w:pPr>
            <w:pStyle w:val="Sumrio3"/>
            <w:tabs>
              <w:tab w:val="left" w:pos="1320"/>
              <w:tab w:val="right" w:leader="dot" w:pos="9628"/>
            </w:tabs>
            <w:rPr>
              <w:ins w:id="194" w:author="Tiago Marques Macêdo" w:date="2015-01-24T19:57:00Z"/>
              <w:rFonts w:asciiTheme="minorHAnsi" w:eastAsiaTheme="minorEastAsia" w:hAnsiTheme="minorHAnsi" w:cstheme="minorBidi"/>
              <w:noProof/>
              <w:sz w:val="22"/>
              <w:szCs w:val="22"/>
            </w:rPr>
          </w:pPr>
          <w:ins w:id="195"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"_Toc408943583"</w:instrText>
            </w:r>
            <w:r w:rsidRPr="0075043F">
              <w:rPr>
                <w:rStyle w:val="Hyperlink"/>
                <w:noProof/>
              </w:rPr>
              <w:instrText xml:space="preserve"> </w:instrText>
            </w:r>
            <w:r w:rsidRPr="0075043F">
              <w:rPr>
                <w:rStyle w:val="Hyperlink"/>
                <w:noProof/>
              </w:rPr>
              <w:fldChar w:fldCharType="separate"/>
            </w:r>
            <w:r w:rsidRPr="0075043F">
              <w:rPr>
                <w:rStyle w:val="Hyperlink"/>
                <w:noProof/>
              </w:rPr>
              <w:t>3.3.1</w:t>
            </w:r>
            <w:r>
              <w:rPr>
                <w:rFonts w:asciiTheme="minorHAnsi" w:eastAsiaTheme="minorEastAsia" w:hAnsiTheme="minorHAnsi" w:cstheme="minorBidi"/>
                <w:noProof/>
                <w:sz w:val="22"/>
                <w:szCs w:val="22"/>
              </w:rPr>
              <w:tab/>
            </w:r>
            <w:r w:rsidRPr="0075043F">
              <w:rPr>
                <w:rStyle w:val="Hyperlink"/>
                <w:noProof/>
              </w:rPr>
              <w:t>Reunião com Professora Alba</w:t>
            </w:r>
            <w:r>
              <w:rPr>
                <w:noProof/>
                <w:webHidden/>
              </w:rPr>
              <w:tab/>
            </w:r>
            <w:r>
              <w:rPr>
                <w:noProof/>
                <w:webHidden/>
              </w:rPr>
              <w:fldChar w:fldCharType="begin"/>
            </w:r>
            <w:r>
              <w:rPr>
                <w:noProof/>
                <w:webHidden/>
              </w:rPr>
              <w:instrText xml:space="preserve"> PAGEREF _Toc408943583 \h </w:instrText>
            </w:r>
          </w:ins>
          <w:r>
            <w:rPr>
              <w:noProof/>
              <w:webHidden/>
            </w:rPr>
          </w:r>
          <w:ins w:id="196" w:author="Tiago Marques Macêdo" w:date="2015-01-24T19:57:00Z">
            <w:r>
              <w:rPr>
                <w:noProof/>
                <w:webHidden/>
              </w:rPr>
              <w:fldChar w:fldCharType="separate"/>
            </w:r>
            <w:r>
              <w:rPr>
                <w:noProof/>
                <w:webHidden/>
              </w:rPr>
              <w:t>46</w:t>
            </w:r>
            <w:r>
              <w:rPr>
                <w:noProof/>
                <w:webHidden/>
              </w:rPr>
              <w:fldChar w:fldCharType="end"/>
            </w:r>
            <w:r w:rsidRPr="0075043F">
              <w:rPr>
                <w:rStyle w:val="Hyperlink"/>
                <w:noProof/>
              </w:rPr>
              <w:fldChar w:fldCharType="end"/>
            </w:r>
          </w:ins>
        </w:p>
        <w:p w14:paraId="347209D8" w14:textId="77777777" w:rsidR="00A000FE" w:rsidRDefault="00A000FE">
          <w:pPr>
            <w:pStyle w:val="Sumrio4"/>
            <w:tabs>
              <w:tab w:val="left" w:pos="1760"/>
              <w:tab w:val="right" w:leader="dot" w:pos="9628"/>
            </w:tabs>
            <w:rPr>
              <w:ins w:id="197" w:author="Tiago Marques Macêdo" w:date="2015-01-24T19:57:00Z"/>
              <w:rFonts w:asciiTheme="minorHAnsi" w:eastAsiaTheme="minorEastAsia" w:hAnsiTheme="minorHAnsi" w:cstheme="minorBidi"/>
              <w:noProof/>
              <w:sz w:val="22"/>
              <w:szCs w:val="22"/>
            </w:rPr>
          </w:pPr>
          <w:ins w:id="198"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"_Toc408943584"</w:instrText>
            </w:r>
            <w:r w:rsidRPr="0075043F">
              <w:rPr>
                <w:rStyle w:val="Hyperlink"/>
                <w:noProof/>
              </w:rPr>
              <w:instrText xml:space="preserve"> </w:instrText>
            </w:r>
            <w:r w:rsidRPr="0075043F">
              <w:rPr>
                <w:rStyle w:val="Hyperlink"/>
                <w:noProof/>
              </w:rPr>
              <w:fldChar w:fldCharType="separate"/>
            </w:r>
            <w:r w:rsidRPr="0075043F">
              <w:rPr>
                <w:rStyle w:val="Hyperlink"/>
                <w:rFonts w:eastAsiaTheme="minorHAnsi"/>
                <w:noProof/>
                <w:lang w:eastAsia="en-US"/>
              </w:rPr>
              <w:t>3.3.1.1</w:t>
            </w:r>
            <w:r>
              <w:rPr>
                <w:rFonts w:asciiTheme="minorHAnsi" w:eastAsiaTheme="minorEastAsia" w:hAnsiTheme="minorHAnsi" w:cstheme="minorBidi"/>
                <w:noProof/>
                <w:sz w:val="22"/>
                <w:szCs w:val="22"/>
              </w:rPr>
              <w:tab/>
            </w:r>
            <w:r w:rsidRPr="0075043F">
              <w:rPr>
                <w:rStyle w:val="Hyperlink"/>
                <w:rFonts w:eastAsiaTheme="minorHAnsi"/>
                <w:noProof/>
                <w:lang w:eastAsia="en-US"/>
              </w:rPr>
              <w:t>Alterações que fizemos em nosso documento de visão</w:t>
            </w:r>
            <w:r>
              <w:rPr>
                <w:noProof/>
                <w:webHidden/>
              </w:rPr>
              <w:tab/>
            </w:r>
            <w:r>
              <w:rPr>
                <w:noProof/>
                <w:webHidden/>
              </w:rPr>
              <w:fldChar w:fldCharType="begin"/>
            </w:r>
            <w:r>
              <w:rPr>
                <w:noProof/>
                <w:webHidden/>
              </w:rPr>
              <w:instrText xml:space="preserve"> PAGEREF _Toc408943584 \h </w:instrText>
            </w:r>
          </w:ins>
          <w:r>
            <w:rPr>
              <w:noProof/>
              <w:webHidden/>
            </w:rPr>
          </w:r>
          <w:ins w:id="199" w:author="Tiago Marques Macêdo" w:date="2015-01-24T19:57:00Z">
            <w:r>
              <w:rPr>
                <w:noProof/>
                <w:webHidden/>
              </w:rPr>
              <w:fldChar w:fldCharType="separate"/>
            </w:r>
            <w:r>
              <w:rPr>
                <w:noProof/>
                <w:webHidden/>
              </w:rPr>
              <w:t>46</w:t>
            </w:r>
            <w:r>
              <w:rPr>
                <w:noProof/>
                <w:webHidden/>
              </w:rPr>
              <w:fldChar w:fldCharType="end"/>
            </w:r>
            <w:r w:rsidRPr="0075043F">
              <w:rPr>
                <w:rStyle w:val="Hyperlink"/>
                <w:noProof/>
              </w:rPr>
              <w:fldChar w:fldCharType="end"/>
            </w:r>
          </w:ins>
        </w:p>
        <w:p w14:paraId="15F07DE9" w14:textId="77777777" w:rsidR="00A000FE" w:rsidRDefault="00A000FE">
          <w:pPr>
            <w:pStyle w:val="Sumrio3"/>
            <w:tabs>
              <w:tab w:val="left" w:pos="1320"/>
              <w:tab w:val="right" w:leader="dot" w:pos="9628"/>
            </w:tabs>
            <w:rPr>
              <w:ins w:id="200" w:author="Tiago Marques Macêdo" w:date="2015-01-24T19:57:00Z"/>
              <w:rFonts w:asciiTheme="minorHAnsi" w:eastAsiaTheme="minorEastAsia" w:hAnsiTheme="minorHAnsi" w:cstheme="minorBidi"/>
              <w:noProof/>
              <w:sz w:val="22"/>
              <w:szCs w:val="22"/>
            </w:rPr>
          </w:pPr>
          <w:ins w:id="201"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"_Toc408943585"</w:instrText>
            </w:r>
            <w:r w:rsidRPr="0075043F">
              <w:rPr>
                <w:rStyle w:val="Hyperlink"/>
                <w:noProof/>
              </w:rPr>
              <w:instrText xml:space="preserve"> </w:instrText>
            </w:r>
            <w:r w:rsidRPr="0075043F">
              <w:rPr>
                <w:rStyle w:val="Hyperlink"/>
                <w:noProof/>
              </w:rPr>
              <w:fldChar w:fldCharType="separate"/>
            </w:r>
            <w:r w:rsidRPr="0075043F">
              <w:rPr>
                <w:rStyle w:val="Hyperlink"/>
                <w:noProof/>
              </w:rPr>
              <w:t>3.3.2</w:t>
            </w:r>
            <w:r>
              <w:rPr>
                <w:rFonts w:asciiTheme="minorHAnsi" w:eastAsiaTheme="minorEastAsia" w:hAnsiTheme="minorHAnsi" w:cstheme="minorBidi"/>
                <w:noProof/>
                <w:sz w:val="22"/>
                <w:szCs w:val="22"/>
              </w:rPr>
              <w:tab/>
            </w:r>
            <w:r w:rsidRPr="0075043F">
              <w:rPr>
                <w:rStyle w:val="Hyperlink"/>
                <w:noProof/>
              </w:rPr>
              <w:t>Reuniões com professor Lucas</w:t>
            </w:r>
            <w:r>
              <w:rPr>
                <w:noProof/>
                <w:webHidden/>
              </w:rPr>
              <w:tab/>
            </w:r>
            <w:r>
              <w:rPr>
                <w:noProof/>
                <w:webHidden/>
              </w:rPr>
              <w:fldChar w:fldCharType="begin"/>
            </w:r>
            <w:r>
              <w:rPr>
                <w:noProof/>
                <w:webHidden/>
              </w:rPr>
              <w:instrText xml:space="preserve"> PAGEREF _Toc408943585 \h </w:instrText>
            </w:r>
          </w:ins>
          <w:r>
            <w:rPr>
              <w:noProof/>
              <w:webHidden/>
            </w:rPr>
          </w:r>
          <w:ins w:id="202" w:author="Tiago Marques Macêdo" w:date="2015-01-24T19:57:00Z">
            <w:r>
              <w:rPr>
                <w:noProof/>
                <w:webHidden/>
              </w:rPr>
              <w:fldChar w:fldCharType="separate"/>
            </w:r>
            <w:r>
              <w:rPr>
                <w:noProof/>
                <w:webHidden/>
              </w:rPr>
              <w:t>46</w:t>
            </w:r>
            <w:r>
              <w:rPr>
                <w:noProof/>
                <w:webHidden/>
              </w:rPr>
              <w:fldChar w:fldCharType="end"/>
            </w:r>
            <w:r w:rsidRPr="0075043F">
              <w:rPr>
                <w:rStyle w:val="Hyperlink"/>
                <w:noProof/>
              </w:rPr>
              <w:fldChar w:fldCharType="end"/>
            </w:r>
          </w:ins>
        </w:p>
        <w:p w14:paraId="461B1056" w14:textId="77777777" w:rsidR="00A000FE" w:rsidRDefault="00A000FE">
          <w:pPr>
            <w:pStyle w:val="Sumrio4"/>
            <w:tabs>
              <w:tab w:val="left" w:pos="1760"/>
              <w:tab w:val="right" w:leader="dot" w:pos="9628"/>
            </w:tabs>
            <w:rPr>
              <w:ins w:id="203" w:author="Tiago Marques Macêdo" w:date="2015-01-24T19:57:00Z"/>
              <w:rFonts w:asciiTheme="minorHAnsi" w:eastAsiaTheme="minorEastAsia" w:hAnsiTheme="minorHAnsi" w:cstheme="minorBidi"/>
              <w:noProof/>
              <w:sz w:val="22"/>
              <w:szCs w:val="22"/>
            </w:rPr>
          </w:pPr>
          <w:ins w:id="204"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"_Toc408943586"</w:instrText>
            </w:r>
            <w:r w:rsidRPr="0075043F">
              <w:rPr>
                <w:rStyle w:val="Hyperlink"/>
                <w:noProof/>
              </w:rPr>
              <w:instrText xml:space="preserve"> </w:instrText>
            </w:r>
            <w:r w:rsidRPr="0075043F">
              <w:rPr>
                <w:rStyle w:val="Hyperlink"/>
                <w:noProof/>
              </w:rPr>
              <w:fldChar w:fldCharType="separate"/>
            </w:r>
            <w:r w:rsidRPr="0075043F">
              <w:rPr>
                <w:rStyle w:val="Hyperlink"/>
                <w:rFonts w:eastAsiaTheme="minorHAnsi"/>
                <w:noProof/>
                <w:lang w:eastAsia="en-US"/>
              </w:rPr>
              <w:t>3.3.2.1</w:t>
            </w:r>
            <w:r>
              <w:rPr>
                <w:rFonts w:asciiTheme="minorHAnsi" w:eastAsiaTheme="minorEastAsia" w:hAnsiTheme="minorHAnsi" w:cstheme="minorBidi"/>
                <w:noProof/>
                <w:sz w:val="22"/>
                <w:szCs w:val="22"/>
              </w:rPr>
              <w:tab/>
            </w:r>
            <w:r w:rsidRPr="0075043F">
              <w:rPr>
                <w:rStyle w:val="Hyperlink"/>
                <w:rFonts w:eastAsiaTheme="minorHAnsi"/>
                <w:noProof/>
                <w:lang w:eastAsia="en-US"/>
              </w:rPr>
              <w:t>Primeira reunião</w:t>
            </w:r>
            <w:r>
              <w:rPr>
                <w:noProof/>
                <w:webHidden/>
              </w:rPr>
              <w:tab/>
            </w:r>
            <w:r>
              <w:rPr>
                <w:noProof/>
                <w:webHidden/>
              </w:rPr>
              <w:fldChar w:fldCharType="begin"/>
            </w:r>
            <w:r>
              <w:rPr>
                <w:noProof/>
                <w:webHidden/>
              </w:rPr>
              <w:instrText xml:space="preserve"> PAGEREF _Toc408943586 \h </w:instrText>
            </w:r>
          </w:ins>
          <w:r>
            <w:rPr>
              <w:noProof/>
              <w:webHidden/>
            </w:rPr>
          </w:r>
          <w:ins w:id="205" w:author="Tiago Marques Macêdo" w:date="2015-01-24T19:57:00Z">
            <w:r>
              <w:rPr>
                <w:noProof/>
                <w:webHidden/>
              </w:rPr>
              <w:fldChar w:fldCharType="separate"/>
            </w:r>
            <w:r>
              <w:rPr>
                <w:noProof/>
                <w:webHidden/>
              </w:rPr>
              <w:t>46</w:t>
            </w:r>
            <w:r>
              <w:rPr>
                <w:noProof/>
                <w:webHidden/>
              </w:rPr>
              <w:fldChar w:fldCharType="end"/>
            </w:r>
            <w:r w:rsidRPr="0075043F">
              <w:rPr>
                <w:rStyle w:val="Hyperlink"/>
                <w:noProof/>
              </w:rPr>
              <w:fldChar w:fldCharType="end"/>
            </w:r>
          </w:ins>
        </w:p>
        <w:p w14:paraId="174E9207" w14:textId="77777777" w:rsidR="00A000FE" w:rsidRDefault="00A000FE">
          <w:pPr>
            <w:pStyle w:val="Sumrio4"/>
            <w:tabs>
              <w:tab w:val="left" w:pos="1760"/>
              <w:tab w:val="right" w:leader="dot" w:pos="9628"/>
            </w:tabs>
            <w:rPr>
              <w:ins w:id="206" w:author="Tiago Marques Macêdo" w:date="2015-01-24T19:57:00Z"/>
              <w:rFonts w:asciiTheme="minorHAnsi" w:eastAsiaTheme="minorEastAsia" w:hAnsiTheme="minorHAnsi" w:cstheme="minorBidi"/>
              <w:noProof/>
              <w:sz w:val="22"/>
              <w:szCs w:val="22"/>
            </w:rPr>
          </w:pPr>
          <w:ins w:id="207"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"_Toc408943587"</w:instrText>
            </w:r>
            <w:r w:rsidRPr="0075043F">
              <w:rPr>
                <w:rStyle w:val="Hyperlink"/>
                <w:noProof/>
              </w:rPr>
              <w:instrText xml:space="preserve"> </w:instrText>
            </w:r>
            <w:r w:rsidRPr="0075043F">
              <w:rPr>
                <w:rStyle w:val="Hyperlink"/>
                <w:noProof/>
              </w:rPr>
              <w:fldChar w:fldCharType="separate"/>
            </w:r>
            <w:r w:rsidRPr="0075043F">
              <w:rPr>
                <w:rStyle w:val="Hyperlink"/>
                <w:rFonts w:eastAsiaTheme="minorHAnsi"/>
                <w:noProof/>
                <w:lang w:eastAsia="en-US"/>
              </w:rPr>
              <w:t>3.3.2.2</w:t>
            </w:r>
            <w:r>
              <w:rPr>
                <w:rFonts w:asciiTheme="minorHAnsi" w:eastAsiaTheme="minorEastAsia" w:hAnsiTheme="minorHAnsi" w:cstheme="minorBidi"/>
                <w:noProof/>
                <w:sz w:val="22"/>
                <w:szCs w:val="22"/>
              </w:rPr>
              <w:tab/>
            </w:r>
            <w:r w:rsidRPr="0075043F">
              <w:rPr>
                <w:rStyle w:val="Hyperlink"/>
                <w:rFonts w:eastAsiaTheme="minorHAnsi"/>
                <w:noProof/>
                <w:lang w:eastAsia="en-US"/>
              </w:rPr>
              <w:t>Segunda reunião</w:t>
            </w:r>
            <w:r>
              <w:rPr>
                <w:noProof/>
                <w:webHidden/>
              </w:rPr>
              <w:tab/>
            </w:r>
            <w:r>
              <w:rPr>
                <w:noProof/>
                <w:webHidden/>
              </w:rPr>
              <w:fldChar w:fldCharType="begin"/>
            </w:r>
            <w:r>
              <w:rPr>
                <w:noProof/>
                <w:webHidden/>
              </w:rPr>
              <w:instrText xml:space="preserve"> PAGEREF _Toc408943587 \h </w:instrText>
            </w:r>
          </w:ins>
          <w:r>
            <w:rPr>
              <w:noProof/>
              <w:webHidden/>
            </w:rPr>
          </w:r>
          <w:ins w:id="208" w:author="Tiago Marques Macêdo" w:date="2015-01-24T19:57:00Z">
            <w:r>
              <w:rPr>
                <w:noProof/>
                <w:webHidden/>
              </w:rPr>
              <w:fldChar w:fldCharType="separate"/>
            </w:r>
            <w:r>
              <w:rPr>
                <w:noProof/>
                <w:webHidden/>
              </w:rPr>
              <w:t>47</w:t>
            </w:r>
            <w:r>
              <w:rPr>
                <w:noProof/>
                <w:webHidden/>
              </w:rPr>
              <w:fldChar w:fldCharType="end"/>
            </w:r>
            <w:r w:rsidRPr="0075043F">
              <w:rPr>
                <w:rStyle w:val="Hyperlink"/>
                <w:noProof/>
              </w:rPr>
              <w:fldChar w:fldCharType="end"/>
            </w:r>
          </w:ins>
        </w:p>
        <w:p w14:paraId="3C44E7C4" w14:textId="77777777" w:rsidR="00A000FE" w:rsidRDefault="00A000FE">
          <w:pPr>
            <w:pStyle w:val="Sumrio3"/>
            <w:tabs>
              <w:tab w:val="left" w:pos="1320"/>
              <w:tab w:val="right" w:leader="dot" w:pos="9628"/>
            </w:tabs>
            <w:rPr>
              <w:ins w:id="209" w:author="Tiago Marques Macêdo" w:date="2015-01-24T19:57:00Z"/>
              <w:rFonts w:asciiTheme="minorHAnsi" w:eastAsiaTheme="minorEastAsia" w:hAnsiTheme="minorHAnsi" w:cstheme="minorBidi"/>
              <w:noProof/>
              <w:sz w:val="22"/>
              <w:szCs w:val="22"/>
            </w:rPr>
          </w:pPr>
          <w:ins w:id="210"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"_Toc408943588"</w:instrText>
            </w:r>
            <w:r w:rsidRPr="0075043F">
              <w:rPr>
                <w:rStyle w:val="Hyperlink"/>
                <w:noProof/>
              </w:rPr>
              <w:instrText xml:space="preserve"> </w:instrText>
            </w:r>
            <w:r w:rsidRPr="0075043F">
              <w:rPr>
                <w:rStyle w:val="Hyperlink"/>
                <w:noProof/>
              </w:rPr>
              <w:fldChar w:fldCharType="separate"/>
            </w:r>
            <w:r w:rsidRPr="0075043F">
              <w:rPr>
                <w:rStyle w:val="Hyperlink"/>
                <w:noProof/>
              </w:rPr>
              <w:t>3.3.3</w:t>
            </w:r>
            <w:r>
              <w:rPr>
                <w:rFonts w:asciiTheme="minorHAnsi" w:eastAsiaTheme="minorEastAsia" w:hAnsiTheme="minorHAnsi" w:cstheme="minorBidi"/>
                <w:noProof/>
                <w:sz w:val="22"/>
                <w:szCs w:val="22"/>
              </w:rPr>
              <w:tab/>
            </w:r>
            <w:r w:rsidRPr="0075043F">
              <w:rPr>
                <w:rStyle w:val="Hyperlink"/>
                <w:noProof/>
              </w:rPr>
              <w:t>Reuniões com o professor Daniel</w:t>
            </w:r>
            <w:r>
              <w:rPr>
                <w:noProof/>
                <w:webHidden/>
              </w:rPr>
              <w:tab/>
            </w:r>
            <w:r>
              <w:rPr>
                <w:noProof/>
                <w:webHidden/>
              </w:rPr>
              <w:fldChar w:fldCharType="begin"/>
            </w:r>
            <w:r>
              <w:rPr>
                <w:noProof/>
                <w:webHidden/>
              </w:rPr>
              <w:instrText xml:space="preserve"> PAGEREF _Toc408943588 \h </w:instrText>
            </w:r>
          </w:ins>
          <w:r>
            <w:rPr>
              <w:noProof/>
              <w:webHidden/>
            </w:rPr>
          </w:r>
          <w:ins w:id="211" w:author="Tiago Marques Macêdo" w:date="2015-01-24T19:57:00Z">
            <w:r>
              <w:rPr>
                <w:noProof/>
                <w:webHidden/>
              </w:rPr>
              <w:fldChar w:fldCharType="separate"/>
            </w:r>
            <w:r>
              <w:rPr>
                <w:noProof/>
                <w:webHidden/>
              </w:rPr>
              <w:t>48</w:t>
            </w:r>
            <w:r>
              <w:rPr>
                <w:noProof/>
                <w:webHidden/>
              </w:rPr>
              <w:fldChar w:fldCharType="end"/>
            </w:r>
            <w:r w:rsidRPr="0075043F">
              <w:rPr>
                <w:rStyle w:val="Hyperlink"/>
                <w:noProof/>
              </w:rPr>
              <w:fldChar w:fldCharType="end"/>
            </w:r>
          </w:ins>
        </w:p>
        <w:p w14:paraId="3A7C2026" w14:textId="77777777" w:rsidR="00A000FE" w:rsidRDefault="00A000FE">
          <w:pPr>
            <w:pStyle w:val="Sumrio4"/>
            <w:tabs>
              <w:tab w:val="left" w:pos="1760"/>
              <w:tab w:val="right" w:leader="dot" w:pos="9628"/>
            </w:tabs>
            <w:rPr>
              <w:ins w:id="212" w:author="Tiago Marques Macêdo" w:date="2015-01-24T19:57:00Z"/>
              <w:rFonts w:asciiTheme="minorHAnsi" w:eastAsiaTheme="minorEastAsia" w:hAnsiTheme="minorHAnsi" w:cstheme="minorBidi"/>
              <w:noProof/>
              <w:sz w:val="22"/>
              <w:szCs w:val="22"/>
            </w:rPr>
          </w:pPr>
          <w:ins w:id="213"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"_Toc408943589"</w:instrText>
            </w:r>
            <w:r w:rsidRPr="0075043F">
              <w:rPr>
                <w:rStyle w:val="Hyperlink"/>
                <w:noProof/>
              </w:rPr>
              <w:instrText xml:space="preserve"> </w:instrText>
            </w:r>
            <w:r w:rsidRPr="0075043F">
              <w:rPr>
                <w:rStyle w:val="Hyperlink"/>
                <w:noProof/>
              </w:rPr>
              <w:fldChar w:fldCharType="separate"/>
            </w:r>
            <w:r w:rsidRPr="0075043F">
              <w:rPr>
                <w:rStyle w:val="Hyperlink"/>
                <w:rFonts w:eastAsiaTheme="minorHAnsi"/>
                <w:noProof/>
                <w:lang w:eastAsia="en-US"/>
              </w:rPr>
              <w:t>3.3.3.1</w:t>
            </w:r>
            <w:r>
              <w:rPr>
                <w:rFonts w:asciiTheme="minorHAnsi" w:eastAsiaTheme="minorEastAsia" w:hAnsiTheme="minorHAnsi" w:cstheme="minorBidi"/>
                <w:noProof/>
                <w:sz w:val="22"/>
                <w:szCs w:val="22"/>
              </w:rPr>
              <w:tab/>
            </w:r>
            <w:r w:rsidRPr="0075043F">
              <w:rPr>
                <w:rStyle w:val="Hyperlink"/>
                <w:rFonts w:eastAsiaTheme="minorHAnsi"/>
                <w:noProof/>
                <w:lang w:eastAsia="en-US"/>
              </w:rPr>
              <w:t>Primeira correção do documento de visão</w:t>
            </w:r>
            <w:r>
              <w:rPr>
                <w:noProof/>
                <w:webHidden/>
              </w:rPr>
              <w:tab/>
            </w:r>
            <w:r>
              <w:rPr>
                <w:noProof/>
                <w:webHidden/>
              </w:rPr>
              <w:fldChar w:fldCharType="begin"/>
            </w:r>
            <w:r>
              <w:rPr>
                <w:noProof/>
                <w:webHidden/>
              </w:rPr>
              <w:instrText xml:space="preserve"> PAGEREF _Toc408943589 \h </w:instrText>
            </w:r>
          </w:ins>
          <w:r>
            <w:rPr>
              <w:noProof/>
              <w:webHidden/>
            </w:rPr>
          </w:r>
          <w:ins w:id="214" w:author="Tiago Marques Macêdo" w:date="2015-01-24T19:57:00Z">
            <w:r>
              <w:rPr>
                <w:noProof/>
                <w:webHidden/>
              </w:rPr>
              <w:fldChar w:fldCharType="separate"/>
            </w:r>
            <w:r>
              <w:rPr>
                <w:noProof/>
                <w:webHidden/>
              </w:rPr>
              <w:t>48</w:t>
            </w:r>
            <w:r>
              <w:rPr>
                <w:noProof/>
                <w:webHidden/>
              </w:rPr>
              <w:fldChar w:fldCharType="end"/>
            </w:r>
            <w:r w:rsidRPr="0075043F">
              <w:rPr>
                <w:rStyle w:val="Hyperlink"/>
                <w:noProof/>
              </w:rPr>
              <w:fldChar w:fldCharType="end"/>
            </w:r>
          </w:ins>
        </w:p>
        <w:p w14:paraId="46EA1265" w14:textId="77777777" w:rsidR="00A000FE" w:rsidRDefault="00A000FE">
          <w:pPr>
            <w:pStyle w:val="Sumrio4"/>
            <w:tabs>
              <w:tab w:val="left" w:pos="1760"/>
              <w:tab w:val="right" w:leader="dot" w:pos="9628"/>
            </w:tabs>
            <w:rPr>
              <w:ins w:id="215" w:author="Tiago Marques Macêdo" w:date="2015-01-24T19:57:00Z"/>
              <w:rFonts w:asciiTheme="minorHAnsi" w:eastAsiaTheme="minorEastAsia" w:hAnsiTheme="minorHAnsi" w:cstheme="minorBidi"/>
              <w:noProof/>
              <w:sz w:val="22"/>
              <w:szCs w:val="22"/>
            </w:rPr>
          </w:pPr>
          <w:ins w:id="216"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"_Toc408943590"</w:instrText>
            </w:r>
            <w:r w:rsidRPr="0075043F">
              <w:rPr>
                <w:rStyle w:val="Hyperlink"/>
                <w:noProof/>
              </w:rPr>
              <w:instrText xml:space="preserve"> </w:instrText>
            </w:r>
            <w:r w:rsidRPr="0075043F">
              <w:rPr>
                <w:rStyle w:val="Hyperlink"/>
                <w:noProof/>
              </w:rPr>
              <w:fldChar w:fldCharType="separate"/>
            </w:r>
            <w:r w:rsidRPr="0075043F">
              <w:rPr>
                <w:rStyle w:val="Hyperlink"/>
                <w:rFonts w:eastAsiaTheme="minorHAnsi"/>
                <w:noProof/>
                <w:lang w:eastAsia="en-US"/>
              </w:rPr>
              <w:t>3.3.3.2</w:t>
            </w:r>
            <w:r>
              <w:rPr>
                <w:rFonts w:asciiTheme="minorHAnsi" w:eastAsiaTheme="minorEastAsia" w:hAnsiTheme="minorHAnsi" w:cstheme="minorBidi"/>
                <w:noProof/>
                <w:sz w:val="22"/>
                <w:szCs w:val="22"/>
              </w:rPr>
              <w:tab/>
            </w:r>
            <w:r w:rsidRPr="0075043F">
              <w:rPr>
                <w:rStyle w:val="Hyperlink"/>
                <w:rFonts w:eastAsiaTheme="minorHAnsi"/>
                <w:noProof/>
                <w:lang w:eastAsia="en-US"/>
              </w:rPr>
              <w:t>Segunda correção do documento de visão</w:t>
            </w:r>
            <w:r>
              <w:rPr>
                <w:noProof/>
                <w:webHidden/>
              </w:rPr>
              <w:tab/>
            </w:r>
            <w:r>
              <w:rPr>
                <w:noProof/>
                <w:webHidden/>
              </w:rPr>
              <w:fldChar w:fldCharType="begin"/>
            </w:r>
            <w:r>
              <w:rPr>
                <w:noProof/>
                <w:webHidden/>
              </w:rPr>
              <w:instrText xml:space="preserve"> PAGEREF _Toc408943590 \h </w:instrText>
            </w:r>
          </w:ins>
          <w:r>
            <w:rPr>
              <w:noProof/>
              <w:webHidden/>
            </w:rPr>
          </w:r>
          <w:ins w:id="217" w:author="Tiago Marques Macêdo" w:date="2015-01-24T19:57:00Z">
            <w:r>
              <w:rPr>
                <w:noProof/>
                <w:webHidden/>
              </w:rPr>
              <w:fldChar w:fldCharType="separate"/>
            </w:r>
            <w:r>
              <w:rPr>
                <w:noProof/>
                <w:webHidden/>
              </w:rPr>
              <w:t>50</w:t>
            </w:r>
            <w:r>
              <w:rPr>
                <w:noProof/>
                <w:webHidden/>
              </w:rPr>
              <w:fldChar w:fldCharType="end"/>
            </w:r>
            <w:r w:rsidRPr="0075043F">
              <w:rPr>
                <w:rStyle w:val="Hyperlink"/>
                <w:noProof/>
              </w:rPr>
              <w:fldChar w:fldCharType="end"/>
            </w:r>
          </w:ins>
        </w:p>
        <w:p w14:paraId="1CD07633" w14:textId="77777777" w:rsidR="00A000FE" w:rsidRDefault="00A000FE">
          <w:pPr>
            <w:pStyle w:val="Sumrio4"/>
            <w:tabs>
              <w:tab w:val="left" w:pos="1760"/>
              <w:tab w:val="right" w:leader="dot" w:pos="9628"/>
            </w:tabs>
            <w:rPr>
              <w:ins w:id="218" w:author="Tiago Marques Macêdo" w:date="2015-01-24T19:57:00Z"/>
              <w:rFonts w:asciiTheme="minorHAnsi" w:eastAsiaTheme="minorEastAsia" w:hAnsiTheme="minorHAnsi" w:cstheme="minorBidi"/>
              <w:noProof/>
              <w:sz w:val="22"/>
              <w:szCs w:val="22"/>
            </w:rPr>
          </w:pPr>
          <w:ins w:id="219"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"_Toc408943591"</w:instrText>
            </w:r>
            <w:r w:rsidRPr="0075043F">
              <w:rPr>
                <w:rStyle w:val="Hyperlink"/>
                <w:noProof/>
              </w:rPr>
              <w:instrText xml:space="preserve"> </w:instrText>
            </w:r>
            <w:r w:rsidRPr="0075043F">
              <w:rPr>
                <w:rStyle w:val="Hyperlink"/>
                <w:noProof/>
              </w:rPr>
              <w:fldChar w:fldCharType="separate"/>
            </w:r>
            <w:r w:rsidRPr="0075043F">
              <w:rPr>
                <w:rStyle w:val="Hyperlink"/>
                <w:rFonts w:eastAsiaTheme="minorHAnsi"/>
                <w:noProof/>
                <w:lang w:eastAsia="en-US"/>
              </w:rPr>
              <w:t>3.3.3.3</w:t>
            </w:r>
            <w:r>
              <w:rPr>
                <w:rFonts w:asciiTheme="minorHAnsi" w:eastAsiaTheme="minorEastAsia" w:hAnsiTheme="minorHAnsi" w:cstheme="minorBidi"/>
                <w:noProof/>
                <w:sz w:val="22"/>
                <w:szCs w:val="22"/>
              </w:rPr>
              <w:tab/>
            </w:r>
            <w:r w:rsidRPr="0075043F">
              <w:rPr>
                <w:rStyle w:val="Hyperlink"/>
                <w:rFonts w:eastAsiaTheme="minorHAnsi"/>
                <w:noProof/>
                <w:lang w:eastAsia="en-US"/>
              </w:rPr>
              <w:t>Terceira correção do documento de visão</w:t>
            </w:r>
            <w:r>
              <w:rPr>
                <w:noProof/>
                <w:webHidden/>
              </w:rPr>
              <w:tab/>
            </w:r>
            <w:r>
              <w:rPr>
                <w:noProof/>
                <w:webHidden/>
              </w:rPr>
              <w:fldChar w:fldCharType="begin"/>
            </w:r>
            <w:r>
              <w:rPr>
                <w:noProof/>
                <w:webHidden/>
              </w:rPr>
              <w:instrText xml:space="preserve"> PAGEREF _Toc408943591 \h </w:instrText>
            </w:r>
          </w:ins>
          <w:r>
            <w:rPr>
              <w:noProof/>
              <w:webHidden/>
            </w:rPr>
          </w:r>
          <w:ins w:id="220" w:author="Tiago Marques Macêdo" w:date="2015-01-24T19:57:00Z">
            <w:r>
              <w:rPr>
                <w:noProof/>
                <w:webHidden/>
              </w:rPr>
              <w:fldChar w:fldCharType="separate"/>
            </w:r>
            <w:r>
              <w:rPr>
                <w:noProof/>
                <w:webHidden/>
              </w:rPr>
              <w:t>50</w:t>
            </w:r>
            <w:r>
              <w:rPr>
                <w:noProof/>
                <w:webHidden/>
              </w:rPr>
              <w:fldChar w:fldCharType="end"/>
            </w:r>
            <w:r w:rsidRPr="0075043F">
              <w:rPr>
                <w:rStyle w:val="Hyperlink"/>
                <w:noProof/>
              </w:rPr>
              <w:fldChar w:fldCharType="end"/>
            </w:r>
          </w:ins>
        </w:p>
        <w:p w14:paraId="04533D46" w14:textId="77777777" w:rsidR="00A000FE" w:rsidRDefault="00A000FE">
          <w:pPr>
            <w:pStyle w:val="Sumrio2"/>
            <w:tabs>
              <w:tab w:val="left" w:pos="880"/>
              <w:tab w:val="right" w:leader="dot" w:pos="9628"/>
            </w:tabs>
            <w:rPr>
              <w:ins w:id="221" w:author="Tiago Marques Macêdo" w:date="2015-01-24T19:57:00Z"/>
              <w:rFonts w:asciiTheme="minorHAnsi" w:eastAsiaTheme="minorEastAsia" w:hAnsiTheme="minorHAnsi" w:cstheme="minorBidi"/>
              <w:noProof/>
              <w:sz w:val="22"/>
              <w:szCs w:val="22"/>
            </w:rPr>
          </w:pPr>
          <w:ins w:id="222"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"_Toc408943592"</w:instrText>
            </w:r>
            <w:r w:rsidRPr="0075043F">
              <w:rPr>
                <w:rStyle w:val="Hyperlink"/>
                <w:noProof/>
              </w:rPr>
              <w:instrText xml:space="preserve"> </w:instrText>
            </w:r>
            <w:r w:rsidRPr="0075043F">
              <w:rPr>
                <w:rStyle w:val="Hyperlink"/>
                <w:noProof/>
              </w:rPr>
              <w:fldChar w:fldCharType="separate"/>
            </w:r>
            <w:r w:rsidRPr="0075043F">
              <w:rPr>
                <w:rStyle w:val="Hyperlink"/>
                <w:noProof/>
              </w:rPr>
              <w:t>1.1</w:t>
            </w:r>
            <w:r>
              <w:rPr>
                <w:rFonts w:asciiTheme="minorHAnsi" w:eastAsiaTheme="minorEastAsia" w:hAnsiTheme="minorHAnsi" w:cstheme="minorBidi"/>
                <w:noProof/>
                <w:sz w:val="22"/>
                <w:szCs w:val="22"/>
              </w:rPr>
              <w:tab/>
            </w:r>
            <w:r w:rsidRPr="0075043F">
              <w:rPr>
                <w:rStyle w:val="Hyperlink"/>
                <w:noProof/>
              </w:rPr>
              <w:t>ENTREVISTAS COM ABRANTES</w:t>
            </w:r>
            <w:r>
              <w:rPr>
                <w:noProof/>
                <w:webHidden/>
              </w:rPr>
              <w:tab/>
            </w:r>
            <w:r>
              <w:rPr>
                <w:noProof/>
                <w:webHidden/>
              </w:rPr>
              <w:fldChar w:fldCharType="begin"/>
            </w:r>
            <w:r>
              <w:rPr>
                <w:noProof/>
                <w:webHidden/>
              </w:rPr>
              <w:instrText xml:space="preserve"> PAGEREF _Toc408943592 \h </w:instrText>
            </w:r>
          </w:ins>
          <w:r>
            <w:rPr>
              <w:noProof/>
              <w:webHidden/>
            </w:rPr>
          </w:r>
          <w:ins w:id="223" w:author="Tiago Marques Macêdo" w:date="2015-01-24T19:57:00Z">
            <w:r>
              <w:rPr>
                <w:noProof/>
                <w:webHidden/>
              </w:rPr>
              <w:fldChar w:fldCharType="separate"/>
            </w:r>
            <w:r>
              <w:rPr>
                <w:noProof/>
                <w:webHidden/>
              </w:rPr>
              <w:t>51</w:t>
            </w:r>
            <w:r>
              <w:rPr>
                <w:noProof/>
                <w:webHidden/>
              </w:rPr>
              <w:fldChar w:fldCharType="end"/>
            </w:r>
            <w:r w:rsidRPr="0075043F">
              <w:rPr>
                <w:rStyle w:val="Hyperlink"/>
                <w:noProof/>
              </w:rPr>
              <w:fldChar w:fldCharType="end"/>
            </w:r>
          </w:ins>
        </w:p>
        <w:p w14:paraId="0862697F" w14:textId="77777777" w:rsidR="00A000FE" w:rsidRDefault="00A000FE">
          <w:pPr>
            <w:pStyle w:val="Sumrio3"/>
            <w:tabs>
              <w:tab w:val="left" w:pos="1320"/>
              <w:tab w:val="right" w:leader="dot" w:pos="9628"/>
            </w:tabs>
            <w:rPr>
              <w:ins w:id="224" w:author="Tiago Marques Macêdo" w:date="2015-01-24T19:57:00Z"/>
              <w:rFonts w:asciiTheme="minorHAnsi" w:eastAsiaTheme="minorEastAsia" w:hAnsiTheme="minorHAnsi" w:cstheme="minorBidi"/>
              <w:noProof/>
              <w:sz w:val="22"/>
              <w:szCs w:val="22"/>
            </w:rPr>
          </w:pPr>
          <w:ins w:id="225"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"_Toc408943593"</w:instrText>
            </w:r>
            <w:r w:rsidRPr="0075043F">
              <w:rPr>
                <w:rStyle w:val="Hyperlink"/>
                <w:noProof/>
              </w:rPr>
              <w:instrText xml:space="preserve"> </w:instrText>
            </w:r>
            <w:r w:rsidRPr="0075043F">
              <w:rPr>
                <w:rStyle w:val="Hyperlink"/>
                <w:noProof/>
              </w:rPr>
              <w:fldChar w:fldCharType="separate"/>
            </w:r>
            <w:r w:rsidRPr="0075043F">
              <w:rPr>
                <w:rStyle w:val="Hyperlink"/>
                <w:noProof/>
              </w:rPr>
              <w:t>1.1.1</w:t>
            </w:r>
            <w:r>
              <w:rPr>
                <w:rFonts w:asciiTheme="minorHAnsi" w:eastAsiaTheme="minorEastAsia" w:hAnsiTheme="minorHAnsi" w:cstheme="minorBidi"/>
                <w:noProof/>
                <w:sz w:val="22"/>
                <w:szCs w:val="22"/>
              </w:rPr>
              <w:tab/>
            </w:r>
            <w:r w:rsidRPr="0075043F">
              <w:rPr>
                <w:rStyle w:val="Hyperlink"/>
                <w:noProof/>
              </w:rPr>
              <w:t>Entrevista Inicial</w:t>
            </w:r>
            <w:r>
              <w:rPr>
                <w:noProof/>
                <w:webHidden/>
              </w:rPr>
              <w:tab/>
            </w:r>
            <w:r>
              <w:rPr>
                <w:noProof/>
                <w:webHidden/>
              </w:rPr>
              <w:fldChar w:fldCharType="begin"/>
            </w:r>
            <w:r>
              <w:rPr>
                <w:noProof/>
                <w:webHidden/>
              </w:rPr>
              <w:instrText xml:space="preserve"> PAGEREF _Toc408943593 \h </w:instrText>
            </w:r>
          </w:ins>
          <w:r>
            <w:rPr>
              <w:noProof/>
              <w:webHidden/>
            </w:rPr>
          </w:r>
          <w:ins w:id="226" w:author="Tiago Marques Macêdo" w:date="2015-01-24T19:57:00Z">
            <w:r>
              <w:rPr>
                <w:noProof/>
                <w:webHidden/>
              </w:rPr>
              <w:fldChar w:fldCharType="separate"/>
            </w:r>
            <w:r>
              <w:rPr>
                <w:noProof/>
                <w:webHidden/>
              </w:rPr>
              <w:t>52</w:t>
            </w:r>
            <w:r>
              <w:rPr>
                <w:noProof/>
                <w:webHidden/>
              </w:rPr>
              <w:fldChar w:fldCharType="end"/>
            </w:r>
            <w:r w:rsidRPr="0075043F">
              <w:rPr>
                <w:rStyle w:val="Hyperlink"/>
                <w:noProof/>
              </w:rPr>
              <w:fldChar w:fldCharType="end"/>
            </w:r>
          </w:ins>
        </w:p>
        <w:p w14:paraId="4275D00E" w14:textId="77777777" w:rsidR="00A000FE" w:rsidRDefault="00A000FE">
          <w:pPr>
            <w:pStyle w:val="Sumrio3"/>
            <w:tabs>
              <w:tab w:val="left" w:pos="1320"/>
              <w:tab w:val="right" w:leader="dot" w:pos="9628"/>
            </w:tabs>
            <w:rPr>
              <w:ins w:id="227" w:author="Tiago Marques Macêdo" w:date="2015-01-24T19:57:00Z"/>
              <w:rFonts w:asciiTheme="minorHAnsi" w:eastAsiaTheme="minorEastAsia" w:hAnsiTheme="minorHAnsi" w:cstheme="minorBidi"/>
              <w:noProof/>
              <w:sz w:val="22"/>
              <w:szCs w:val="22"/>
            </w:rPr>
          </w:pPr>
          <w:ins w:id="228"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"_Toc408943594"</w:instrText>
            </w:r>
            <w:r w:rsidRPr="0075043F">
              <w:rPr>
                <w:rStyle w:val="Hyperlink"/>
                <w:noProof/>
              </w:rPr>
              <w:instrText xml:space="preserve"> </w:instrText>
            </w:r>
            <w:r w:rsidRPr="0075043F">
              <w:rPr>
                <w:rStyle w:val="Hyperlink"/>
                <w:noProof/>
              </w:rPr>
              <w:fldChar w:fldCharType="separate"/>
            </w:r>
            <w:r w:rsidRPr="0075043F">
              <w:rPr>
                <w:rStyle w:val="Hyperlink"/>
                <w:noProof/>
              </w:rPr>
              <w:t>1.1.2</w:t>
            </w:r>
            <w:r>
              <w:rPr>
                <w:rFonts w:asciiTheme="minorHAnsi" w:eastAsiaTheme="minorEastAsia" w:hAnsiTheme="minorHAnsi" w:cstheme="minorBidi"/>
                <w:noProof/>
                <w:sz w:val="22"/>
                <w:szCs w:val="22"/>
              </w:rPr>
              <w:tab/>
            </w:r>
            <w:r w:rsidRPr="0075043F">
              <w:rPr>
                <w:rStyle w:val="Hyperlink"/>
                <w:noProof/>
              </w:rPr>
              <w:t>Entrevista após lançamento da primeira versão do sistema</w:t>
            </w:r>
            <w:r>
              <w:rPr>
                <w:noProof/>
                <w:webHidden/>
              </w:rPr>
              <w:tab/>
            </w:r>
            <w:r>
              <w:rPr>
                <w:noProof/>
                <w:webHidden/>
              </w:rPr>
              <w:fldChar w:fldCharType="begin"/>
            </w:r>
            <w:r>
              <w:rPr>
                <w:noProof/>
                <w:webHidden/>
              </w:rPr>
              <w:instrText xml:space="preserve"> PAGEREF _Toc408943594 \h </w:instrText>
            </w:r>
          </w:ins>
          <w:r>
            <w:rPr>
              <w:noProof/>
              <w:webHidden/>
            </w:rPr>
          </w:r>
          <w:ins w:id="229" w:author="Tiago Marques Macêdo" w:date="2015-01-24T19:57:00Z">
            <w:r>
              <w:rPr>
                <w:noProof/>
                <w:webHidden/>
              </w:rPr>
              <w:fldChar w:fldCharType="separate"/>
            </w:r>
            <w:r>
              <w:rPr>
                <w:noProof/>
                <w:webHidden/>
              </w:rPr>
              <w:t>54</w:t>
            </w:r>
            <w:r>
              <w:rPr>
                <w:noProof/>
                <w:webHidden/>
              </w:rPr>
              <w:fldChar w:fldCharType="end"/>
            </w:r>
            <w:r w:rsidRPr="0075043F">
              <w:rPr>
                <w:rStyle w:val="Hyperlink"/>
                <w:noProof/>
              </w:rPr>
              <w:fldChar w:fldCharType="end"/>
            </w:r>
          </w:ins>
        </w:p>
        <w:p w14:paraId="3CBB754A" w14:textId="77777777" w:rsidR="00A000FE" w:rsidRDefault="00A000FE">
          <w:pPr>
            <w:pStyle w:val="Sumrio1"/>
            <w:tabs>
              <w:tab w:val="left" w:pos="480"/>
            </w:tabs>
            <w:rPr>
              <w:ins w:id="230" w:author="Tiago Marques Macêdo" w:date="2015-01-24T19:57:00Z"/>
              <w:rFonts w:asciiTheme="minorHAnsi" w:eastAsiaTheme="minorEastAsia" w:hAnsiTheme="minorHAnsi" w:cstheme="minorBidi"/>
              <w:b w:val="0"/>
              <w:sz w:val="22"/>
              <w:szCs w:val="22"/>
            </w:rPr>
          </w:pPr>
          <w:ins w:id="231" w:author="Tiago Marques Macêdo" w:date="2015-01-24T19:57:00Z">
            <w:r w:rsidRPr="0075043F">
              <w:rPr>
                <w:rStyle w:val="Hyperlink"/>
              </w:rPr>
              <w:fldChar w:fldCharType="begin"/>
            </w:r>
            <w:r w:rsidRPr="0075043F">
              <w:rPr>
                <w:rStyle w:val="Hyperlink"/>
              </w:rPr>
              <w:instrText xml:space="preserve"> </w:instrText>
            </w:r>
            <w:r>
              <w:instrText>HYPERLINK \l "_Toc408943595"</w:instrText>
            </w:r>
            <w:r w:rsidRPr="0075043F">
              <w:rPr>
                <w:rStyle w:val="Hyperlink"/>
              </w:rPr>
              <w:instrText xml:space="preserve"> </w:instrText>
            </w:r>
            <w:r w:rsidRPr="0075043F">
              <w:rPr>
                <w:rStyle w:val="Hyperlink"/>
              </w:rPr>
              <w:fldChar w:fldCharType="separate"/>
            </w:r>
            <w:r w:rsidRPr="0075043F">
              <w:rPr>
                <w:rStyle w:val="Hyperlink"/>
              </w:rPr>
              <w:t>4.</w:t>
            </w:r>
            <w:r>
              <w:rPr>
                <w:rFonts w:asciiTheme="minorHAnsi" w:eastAsiaTheme="minorEastAsia" w:hAnsiTheme="minorHAnsi" w:cstheme="minorBidi"/>
                <w:b w:val="0"/>
                <w:sz w:val="22"/>
                <w:szCs w:val="22"/>
              </w:rPr>
              <w:tab/>
            </w:r>
            <w:r w:rsidRPr="0075043F">
              <w:rPr>
                <w:rStyle w:val="Hyperlink"/>
              </w:rPr>
              <w:t>DESENVOLVIMENTO</w:t>
            </w:r>
            <w:r>
              <w:rPr>
                <w:webHidden/>
              </w:rPr>
              <w:tab/>
            </w:r>
            <w:r>
              <w:rPr>
                <w:webHidden/>
              </w:rPr>
              <w:fldChar w:fldCharType="begin"/>
            </w:r>
            <w:r>
              <w:rPr>
                <w:webHidden/>
              </w:rPr>
              <w:instrText xml:space="preserve"> PAGEREF _Toc408943595 \h </w:instrText>
            </w:r>
          </w:ins>
          <w:r>
            <w:rPr>
              <w:webHidden/>
            </w:rPr>
          </w:r>
          <w:ins w:id="232" w:author="Tiago Marques Macêdo" w:date="2015-01-24T19:57:00Z">
            <w:r>
              <w:rPr>
                <w:webHidden/>
              </w:rPr>
              <w:fldChar w:fldCharType="separate"/>
            </w:r>
            <w:r>
              <w:rPr>
                <w:webHidden/>
              </w:rPr>
              <w:t>57</w:t>
            </w:r>
            <w:r>
              <w:rPr>
                <w:webHidden/>
              </w:rPr>
              <w:fldChar w:fldCharType="end"/>
            </w:r>
            <w:r w:rsidRPr="0075043F">
              <w:rPr>
                <w:rStyle w:val="Hyperlink"/>
              </w:rPr>
              <w:fldChar w:fldCharType="end"/>
            </w:r>
          </w:ins>
        </w:p>
        <w:p w14:paraId="7E8F674E" w14:textId="77777777" w:rsidR="00A000FE" w:rsidRDefault="00A000FE">
          <w:pPr>
            <w:pStyle w:val="Sumrio2"/>
            <w:tabs>
              <w:tab w:val="left" w:pos="880"/>
              <w:tab w:val="right" w:leader="dot" w:pos="9628"/>
            </w:tabs>
            <w:rPr>
              <w:ins w:id="233" w:author="Tiago Marques Macêdo" w:date="2015-01-24T19:57:00Z"/>
              <w:rFonts w:asciiTheme="minorHAnsi" w:eastAsiaTheme="minorEastAsia" w:hAnsiTheme="minorHAnsi" w:cstheme="minorBidi"/>
              <w:noProof/>
              <w:sz w:val="22"/>
              <w:szCs w:val="22"/>
            </w:rPr>
          </w:pPr>
          <w:ins w:id="234"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"_Toc408943596"</w:instrText>
            </w:r>
            <w:r w:rsidRPr="0075043F">
              <w:rPr>
                <w:rStyle w:val="Hyperlink"/>
                <w:noProof/>
              </w:rPr>
              <w:instrText xml:space="preserve"> </w:instrText>
            </w:r>
            <w:r w:rsidRPr="0075043F">
              <w:rPr>
                <w:rStyle w:val="Hyperlink"/>
                <w:noProof/>
              </w:rPr>
              <w:fldChar w:fldCharType="separate"/>
            </w:r>
            <w:r w:rsidRPr="0075043F">
              <w:rPr>
                <w:rStyle w:val="Hyperlink"/>
                <w:noProof/>
              </w:rPr>
              <w:t>1.1</w:t>
            </w:r>
            <w:r>
              <w:rPr>
                <w:rFonts w:asciiTheme="minorHAnsi" w:eastAsiaTheme="minorEastAsia" w:hAnsiTheme="minorHAnsi" w:cstheme="minorBidi"/>
                <w:noProof/>
                <w:sz w:val="22"/>
                <w:szCs w:val="22"/>
              </w:rPr>
              <w:tab/>
            </w:r>
            <w:r w:rsidRPr="0075043F">
              <w:rPr>
                <w:rStyle w:val="Hyperlink"/>
                <w:noProof/>
              </w:rPr>
              <w:t>FRAMEWORKS</w:t>
            </w:r>
            <w:r>
              <w:rPr>
                <w:noProof/>
                <w:webHidden/>
              </w:rPr>
              <w:tab/>
            </w:r>
            <w:r>
              <w:rPr>
                <w:noProof/>
                <w:webHidden/>
              </w:rPr>
              <w:fldChar w:fldCharType="begin"/>
            </w:r>
            <w:r>
              <w:rPr>
                <w:noProof/>
                <w:webHidden/>
              </w:rPr>
              <w:instrText xml:space="preserve"> PAGEREF _Toc408943596 \h </w:instrText>
            </w:r>
          </w:ins>
          <w:r>
            <w:rPr>
              <w:noProof/>
              <w:webHidden/>
            </w:rPr>
          </w:r>
          <w:ins w:id="235" w:author="Tiago Marques Macêdo" w:date="2015-01-24T19:57:00Z">
            <w:r>
              <w:rPr>
                <w:noProof/>
                <w:webHidden/>
              </w:rPr>
              <w:fldChar w:fldCharType="separate"/>
            </w:r>
            <w:r>
              <w:rPr>
                <w:noProof/>
                <w:webHidden/>
              </w:rPr>
              <w:t>58</w:t>
            </w:r>
            <w:r>
              <w:rPr>
                <w:noProof/>
                <w:webHidden/>
              </w:rPr>
              <w:fldChar w:fldCharType="end"/>
            </w:r>
            <w:r w:rsidRPr="0075043F">
              <w:rPr>
                <w:rStyle w:val="Hyperlink"/>
                <w:noProof/>
              </w:rPr>
              <w:fldChar w:fldCharType="end"/>
            </w:r>
          </w:ins>
        </w:p>
        <w:p w14:paraId="5E7B09DB" w14:textId="77777777" w:rsidR="00A000FE" w:rsidRDefault="00A000FE">
          <w:pPr>
            <w:pStyle w:val="Sumrio2"/>
            <w:tabs>
              <w:tab w:val="left" w:pos="880"/>
              <w:tab w:val="right" w:leader="dot" w:pos="9628"/>
            </w:tabs>
            <w:rPr>
              <w:ins w:id="236" w:author="Tiago Marques Macêdo" w:date="2015-01-24T19:57:00Z"/>
              <w:rFonts w:asciiTheme="minorHAnsi" w:eastAsiaTheme="minorEastAsia" w:hAnsiTheme="minorHAnsi" w:cstheme="minorBidi"/>
              <w:noProof/>
              <w:sz w:val="22"/>
              <w:szCs w:val="22"/>
            </w:rPr>
          </w:pPr>
          <w:ins w:id="237"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"_Toc408943597"</w:instrText>
            </w:r>
            <w:r w:rsidRPr="0075043F">
              <w:rPr>
                <w:rStyle w:val="Hyperlink"/>
                <w:noProof/>
              </w:rPr>
              <w:instrText xml:space="preserve"> </w:instrText>
            </w:r>
            <w:r w:rsidRPr="0075043F">
              <w:rPr>
                <w:rStyle w:val="Hyperlink"/>
                <w:noProof/>
              </w:rPr>
              <w:fldChar w:fldCharType="separate"/>
            </w:r>
            <w:r w:rsidRPr="0075043F">
              <w:rPr>
                <w:rStyle w:val="Hyperlink"/>
                <w:noProof/>
              </w:rPr>
              <w:t>1.2</w:t>
            </w:r>
            <w:r>
              <w:rPr>
                <w:rFonts w:asciiTheme="minorHAnsi" w:eastAsiaTheme="minorEastAsia" w:hAnsiTheme="minorHAnsi" w:cstheme="minorBidi"/>
                <w:noProof/>
                <w:sz w:val="22"/>
                <w:szCs w:val="22"/>
              </w:rPr>
              <w:tab/>
            </w:r>
            <w:r w:rsidRPr="0075043F">
              <w:rPr>
                <w:rStyle w:val="Hyperlink"/>
                <w:noProof/>
              </w:rPr>
              <w:t>Banco de Dados</w:t>
            </w:r>
            <w:r>
              <w:rPr>
                <w:noProof/>
                <w:webHidden/>
              </w:rPr>
              <w:tab/>
            </w:r>
            <w:r>
              <w:rPr>
                <w:noProof/>
                <w:webHidden/>
              </w:rPr>
              <w:fldChar w:fldCharType="begin"/>
            </w:r>
            <w:r>
              <w:rPr>
                <w:noProof/>
                <w:webHidden/>
              </w:rPr>
              <w:instrText xml:space="preserve"> PAGEREF _Toc408943597 \h </w:instrText>
            </w:r>
          </w:ins>
          <w:r>
            <w:rPr>
              <w:noProof/>
              <w:webHidden/>
            </w:rPr>
          </w:r>
          <w:ins w:id="238" w:author="Tiago Marques Macêdo" w:date="2015-01-24T19:57:00Z">
            <w:r>
              <w:rPr>
                <w:noProof/>
                <w:webHidden/>
              </w:rPr>
              <w:fldChar w:fldCharType="separate"/>
            </w:r>
            <w:r>
              <w:rPr>
                <w:noProof/>
                <w:webHidden/>
              </w:rPr>
              <w:t>59</w:t>
            </w:r>
            <w:r>
              <w:rPr>
                <w:noProof/>
                <w:webHidden/>
              </w:rPr>
              <w:fldChar w:fldCharType="end"/>
            </w:r>
            <w:r w:rsidRPr="0075043F">
              <w:rPr>
                <w:rStyle w:val="Hyperlink"/>
                <w:noProof/>
              </w:rPr>
              <w:fldChar w:fldCharType="end"/>
            </w:r>
          </w:ins>
        </w:p>
        <w:p w14:paraId="3135ED67" w14:textId="77777777" w:rsidR="00A000FE" w:rsidRDefault="00A000FE">
          <w:pPr>
            <w:pStyle w:val="Sumrio3"/>
            <w:tabs>
              <w:tab w:val="left" w:pos="1320"/>
              <w:tab w:val="right" w:leader="dot" w:pos="9628"/>
            </w:tabs>
            <w:rPr>
              <w:ins w:id="239" w:author="Tiago Marques Macêdo" w:date="2015-01-24T19:57:00Z"/>
              <w:rFonts w:asciiTheme="minorHAnsi" w:eastAsiaTheme="minorEastAsia" w:hAnsiTheme="minorHAnsi" w:cstheme="minorBidi"/>
              <w:noProof/>
              <w:sz w:val="22"/>
              <w:szCs w:val="22"/>
            </w:rPr>
          </w:pPr>
          <w:ins w:id="240"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"_Toc408943598"</w:instrText>
            </w:r>
            <w:r w:rsidRPr="0075043F">
              <w:rPr>
                <w:rStyle w:val="Hyperlink"/>
                <w:noProof/>
              </w:rPr>
              <w:instrText xml:space="preserve"> </w:instrText>
            </w:r>
            <w:r w:rsidRPr="0075043F">
              <w:rPr>
                <w:rStyle w:val="Hyperlink"/>
                <w:noProof/>
              </w:rPr>
              <w:fldChar w:fldCharType="separate"/>
            </w:r>
            <w:r w:rsidRPr="0075043F">
              <w:rPr>
                <w:rStyle w:val="Hyperlink"/>
                <w:noProof/>
              </w:rPr>
              <w:t>1.2.1</w:t>
            </w:r>
            <w:r>
              <w:rPr>
                <w:rFonts w:asciiTheme="minorHAnsi" w:eastAsiaTheme="minorEastAsia" w:hAnsiTheme="minorHAnsi" w:cstheme="minorBidi"/>
                <w:noProof/>
                <w:sz w:val="22"/>
                <w:szCs w:val="22"/>
              </w:rPr>
              <w:tab/>
            </w:r>
            <w:r w:rsidRPr="0075043F">
              <w:rPr>
                <w:rStyle w:val="Hyperlink"/>
                <w:noProof/>
              </w:rPr>
              <w:t>Tabela Laboratório</w:t>
            </w:r>
            <w:r>
              <w:rPr>
                <w:noProof/>
                <w:webHidden/>
              </w:rPr>
              <w:tab/>
            </w:r>
            <w:r>
              <w:rPr>
                <w:noProof/>
                <w:webHidden/>
              </w:rPr>
              <w:fldChar w:fldCharType="begin"/>
            </w:r>
            <w:r>
              <w:rPr>
                <w:noProof/>
                <w:webHidden/>
              </w:rPr>
              <w:instrText xml:space="preserve"> PAGEREF _Toc408943598 \h </w:instrText>
            </w:r>
          </w:ins>
          <w:r>
            <w:rPr>
              <w:noProof/>
              <w:webHidden/>
            </w:rPr>
          </w:r>
          <w:ins w:id="241" w:author="Tiago Marques Macêdo" w:date="2015-01-24T19:57:00Z">
            <w:r>
              <w:rPr>
                <w:noProof/>
                <w:webHidden/>
              </w:rPr>
              <w:fldChar w:fldCharType="separate"/>
            </w:r>
            <w:r>
              <w:rPr>
                <w:noProof/>
                <w:webHidden/>
              </w:rPr>
              <w:t>59</w:t>
            </w:r>
            <w:r>
              <w:rPr>
                <w:noProof/>
                <w:webHidden/>
              </w:rPr>
              <w:fldChar w:fldCharType="end"/>
            </w:r>
            <w:r w:rsidRPr="0075043F">
              <w:rPr>
                <w:rStyle w:val="Hyperlink"/>
                <w:noProof/>
              </w:rPr>
              <w:fldChar w:fldCharType="end"/>
            </w:r>
          </w:ins>
        </w:p>
        <w:p w14:paraId="7CE14FE5" w14:textId="77777777" w:rsidR="00A000FE" w:rsidRDefault="00A000FE">
          <w:pPr>
            <w:pStyle w:val="Sumrio3"/>
            <w:tabs>
              <w:tab w:val="left" w:pos="1320"/>
              <w:tab w:val="right" w:leader="dot" w:pos="9628"/>
            </w:tabs>
            <w:rPr>
              <w:ins w:id="242" w:author="Tiago Marques Macêdo" w:date="2015-01-24T19:57:00Z"/>
              <w:rFonts w:asciiTheme="minorHAnsi" w:eastAsiaTheme="minorEastAsia" w:hAnsiTheme="minorHAnsi" w:cstheme="minorBidi"/>
              <w:noProof/>
              <w:sz w:val="22"/>
              <w:szCs w:val="22"/>
            </w:rPr>
          </w:pPr>
          <w:ins w:id="243"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"_Toc408943599"</w:instrText>
            </w:r>
            <w:r w:rsidRPr="0075043F">
              <w:rPr>
                <w:rStyle w:val="Hyperlink"/>
                <w:noProof/>
              </w:rPr>
              <w:instrText xml:space="preserve"> </w:instrText>
            </w:r>
            <w:r w:rsidRPr="0075043F">
              <w:rPr>
                <w:rStyle w:val="Hyperlink"/>
                <w:noProof/>
              </w:rPr>
              <w:fldChar w:fldCharType="separate"/>
            </w:r>
            <w:r w:rsidRPr="0075043F">
              <w:rPr>
                <w:rStyle w:val="Hyperlink"/>
                <w:noProof/>
              </w:rPr>
              <w:t>1.2.2</w:t>
            </w:r>
            <w:r>
              <w:rPr>
                <w:rFonts w:asciiTheme="minorHAnsi" w:eastAsiaTheme="minorEastAsia" w:hAnsiTheme="minorHAnsi" w:cstheme="minorBidi"/>
                <w:noProof/>
                <w:sz w:val="22"/>
                <w:szCs w:val="22"/>
              </w:rPr>
              <w:tab/>
            </w:r>
            <w:r w:rsidRPr="0075043F">
              <w:rPr>
                <w:rStyle w:val="Hyperlink"/>
                <w:noProof/>
              </w:rPr>
              <w:t>Tabela Chave</w:t>
            </w:r>
            <w:r>
              <w:rPr>
                <w:noProof/>
                <w:webHidden/>
              </w:rPr>
              <w:tab/>
            </w:r>
            <w:r>
              <w:rPr>
                <w:noProof/>
                <w:webHidden/>
              </w:rPr>
              <w:fldChar w:fldCharType="begin"/>
            </w:r>
            <w:r>
              <w:rPr>
                <w:noProof/>
                <w:webHidden/>
              </w:rPr>
              <w:instrText xml:space="preserve"> PAGEREF _Toc408943599 \h </w:instrText>
            </w:r>
          </w:ins>
          <w:r>
            <w:rPr>
              <w:noProof/>
              <w:webHidden/>
            </w:rPr>
          </w:r>
          <w:ins w:id="244" w:author="Tiago Marques Macêdo" w:date="2015-01-24T19:57:00Z">
            <w:r>
              <w:rPr>
                <w:noProof/>
                <w:webHidden/>
              </w:rPr>
              <w:fldChar w:fldCharType="separate"/>
            </w:r>
            <w:r>
              <w:rPr>
                <w:noProof/>
                <w:webHidden/>
              </w:rPr>
              <w:t>59</w:t>
            </w:r>
            <w:r>
              <w:rPr>
                <w:noProof/>
                <w:webHidden/>
              </w:rPr>
              <w:fldChar w:fldCharType="end"/>
            </w:r>
            <w:r w:rsidRPr="0075043F">
              <w:rPr>
                <w:rStyle w:val="Hyperlink"/>
                <w:noProof/>
              </w:rPr>
              <w:fldChar w:fldCharType="end"/>
            </w:r>
          </w:ins>
        </w:p>
        <w:p w14:paraId="6AC30F55" w14:textId="77777777" w:rsidR="00A000FE" w:rsidRDefault="00A000FE">
          <w:pPr>
            <w:pStyle w:val="Sumrio3"/>
            <w:tabs>
              <w:tab w:val="left" w:pos="1320"/>
              <w:tab w:val="right" w:leader="dot" w:pos="9628"/>
            </w:tabs>
            <w:rPr>
              <w:ins w:id="245" w:author="Tiago Marques Macêdo" w:date="2015-01-24T19:57:00Z"/>
              <w:rFonts w:asciiTheme="minorHAnsi" w:eastAsiaTheme="minorEastAsia" w:hAnsiTheme="minorHAnsi" w:cstheme="minorBidi"/>
              <w:noProof/>
              <w:sz w:val="22"/>
              <w:szCs w:val="22"/>
            </w:rPr>
          </w:pPr>
          <w:ins w:id="246"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"_Toc408943600"</w:instrText>
            </w:r>
            <w:r w:rsidRPr="0075043F">
              <w:rPr>
                <w:rStyle w:val="Hyperlink"/>
                <w:noProof/>
              </w:rPr>
              <w:instrText xml:space="preserve"> </w:instrText>
            </w:r>
            <w:r w:rsidRPr="0075043F">
              <w:rPr>
                <w:rStyle w:val="Hyperlink"/>
                <w:noProof/>
              </w:rPr>
              <w:fldChar w:fldCharType="separate"/>
            </w:r>
            <w:r w:rsidRPr="0075043F">
              <w:rPr>
                <w:rStyle w:val="Hyperlink"/>
                <w:noProof/>
              </w:rPr>
              <w:t>1.2.3</w:t>
            </w:r>
            <w:r>
              <w:rPr>
                <w:rFonts w:asciiTheme="minorHAnsi" w:eastAsiaTheme="minorEastAsia" w:hAnsiTheme="minorHAnsi" w:cstheme="minorBidi"/>
                <w:noProof/>
                <w:sz w:val="22"/>
                <w:szCs w:val="22"/>
              </w:rPr>
              <w:tab/>
            </w:r>
            <w:r w:rsidRPr="0075043F">
              <w:rPr>
                <w:rStyle w:val="Hyperlink"/>
                <w:noProof/>
              </w:rPr>
              <w:t>Telas da aplicação</w:t>
            </w:r>
            <w:r>
              <w:rPr>
                <w:noProof/>
                <w:webHidden/>
              </w:rPr>
              <w:tab/>
            </w:r>
            <w:r>
              <w:rPr>
                <w:noProof/>
                <w:webHidden/>
              </w:rPr>
              <w:fldChar w:fldCharType="begin"/>
            </w:r>
            <w:r>
              <w:rPr>
                <w:noProof/>
                <w:webHidden/>
              </w:rPr>
              <w:instrText xml:space="preserve"> PAGEREF _Toc408943600 \h </w:instrText>
            </w:r>
          </w:ins>
          <w:r>
            <w:rPr>
              <w:noProof/>
              <w:webHidden/>
            </w:rPr>
          </w:r>
          <w:ins w:id="247" w:author="Tiago Marques Macêdo" w:date="2015-01-24T19:57:00Z">
            <w:r>
              <w:rPr>
                <w:noProof/>
                <w:webHidden/>
              </w:rPr>
              <w:fldChar w:fldCharType="separate"/>
            </w:r>
            <w:r>
              <w:rPr>
                <w:noProof/>
                <w:webHidden/>
              </w:rPr>
              <w:t>59</w:t>
            </w:r>
            <w:r>
              <w:rPr>
                <w:noProof/>
                <w:webHidden/>
              </w:rPr>
              <w:fldChar w:fldCharType="end"/>
            </w:r>
            <w:r w:rsidRPr="0075043F">
              <w:rPr>
                <w:rStyle w:val="Hyperlink"/>
                <w:noProof/>
              </w:rPr>
              <w:fldChar w:fldCharType="end"/>
            </w:r>
          </w:ins>
        </w:p>
        <w:p w14:paraId="5830158E" w14:textId="77777777" w:rsidR="00A000FE" w:rsidRDefault="00A000FE">
          <w:pPr>
            <w:pStyle w:val="Sumrio4"/>
            <w:tabs>
              <w:tab w:val="left" w:pos="1760"/>
              <w:tab w:val="right" w:leader="dot" w:pos="9628"/>
            </w:tabs>
            <w:rPr>
              <w:ins w:id="248" w:author="Tiago Marques Macêdo" w:date="2015-01-24T19:57:00Z"/>
              <w:rFonts w:asciiTheme="minorHAnsi" w:eastAsiaTheme="minorEastAsia" w:hAnsiTheme="minorHAnsi" w:cstheme="minorBidi"/>
              <w:noProof/>
              <w:sz w:val="22"/>
              <w:szCs w:val="22"/>
            </w:rPr>
          </w:pPr>
          <w:ins w:id="249" w:author="Tiago Marques Macêdo" w:date="2015-01-24T19:57:00Z">
            <w:r w:rsidRPr="0075043F">
              <w:rPr>
                <w:rStyle w:val="Hyperlink"/>
                <w:noProof/>
              </w:rPr>
              <w:fldChar w:fldCharType="begin"/>
            </w:r>
            <w:r w:rsidRPr="0075043F">
              <w:rPr>
                <w:rStyle w:val="Hyperlink"/>
                <w:noProof/>
              </w:rPr>
              <w:instrText xml:space="preserve"> </w:instrText>
            </w:r>
            <w:r>
              <w:rPr>
                <w:noProof/>
              </w:rPr>
              <w:instrText>HYPERLINK \l "_Toc408943601"</w:instrText>
            </w:r>
            <w:r w:rsidRPr="0075043F">
              <w:rPr>
                <w:rStyle w:val="Hyperlink"/>
                <w:noProof/>
              </w:rPr>
              <w:instrText xml:space="preserve"> </w:instrText>
            </w:r>
            <w:r w:rsidRPr="0075043F">
              <w:rPr>
                <w:rStyle w:val="Hyperlink"/>
                <w:noProof/>
              </w:rPr>
              <w:fldChar w:fldCharType="separate"/>
            </w:r>
            <w:r w:rsidRPr="0075043F">
              <w:rPr>
                <w:rStyle w:val="Hyperlink"/>
                <w:noProof/>
              </w:rPr>
              <w:t>1.2.3.1</w:t>
            </w:r>
            <w:r>
              <w:rPr>
                <w:rFonts w:asciiTheme="minorHAnsi" w:eastAsiaTheme="minorEastAsia" w:hAnsiTheme="minorHAnsi" w:cstheme="minorBidi"/>
                <w:noProof/>
                <w:sz w:val="22"/>
                <w:szCs w:val="22"/>
              </w:rPr>
              <w:tab/>
            </w:r>
            <w:r w:rsidRPr="0075043F">
              <w:rPr>
                <w:rStyle w:val="Hyperlink"/>
                <w:noProof/>
              </w:rPr>
              <w:t>Tela de login</w:t>
            </w:r>
            <w:r>
              <w:rPr>
                <w:noProof/>
                <w:webHidden/>
              </w:rPr>
              <w:tab/>
            </w:r>
            <w:r>
              <w:rPr>
                <w:noProof/>
                <w:webHidden/>
              </w:rPr>
              <w:fldChar w:fldCharType="begin"/>
            </w:r>
            <w:r>
              <w:rPr>
                <w:noProof/>
                <w:webHidden/>
              </w:rPr>
              <w:instrText xml:space="preserve"> PAGEREF _Toc408943601 \h </w:instrText>
            </w:r>
          </w:ins>
          <w:r>
            <w:rPr>
              <w:noProof/>
              <w:webHidden/>
            </w:rPr>
          </w:r>
          <w:ins w:id="250" w:author="Tiago Marques Macêdo" w:date="2015-01-24T19:57:00Z">
            <w:r>
              <w:rPr>
                <w:noProof/>
                <w:webHidden/>
              </w:rPr>
              <w:fldChar w:fldCharType="separate"/>
            </w:r>
            <w:r>
              <w:rPr>
                <w:noProof/>
                <w:webHidden/>
              </w:rPr>
              <w:t>59</w:t>
            </w:r>
            <w:r>
              <w:rPr>
                <w:noProof/>
                <w:webHidden/>
              </w:rPr>
              <w:fldChar w:fldCharType="end"/>
            </w:r>
            <w:r w:rsidRPr="0075043F">
              <w:rPr>
                <w:rStyle w:val="Hyperlink"/>
                <w:noProof/>
              </w:rPr>
              <w:fldChar w:fldCharType="end"/>
            </w:r>
          </w:ins>
        </w:p>
        <w:p w14:paraId="47B7D515" w14:textId="77777777" w:rsidR="00A000FE" w:rsidRDefault="00A000FE">
          <w:pPr>
            <w:pStyle w:val="Sumrio1"/>
            <w:rPr>
              <w:ins w:id="251" w:author="Tiago Marques Macêdo" w:date="2015-01-24T19:57:00Z"/>
              <w:rFonts w:asciiTheme="minorHAnsi" w:eastAsiaTheme="minorEastAsia" w:hAnsiTheme="minorHAnsi" w:cstheme="minorBidi"/>
              <w:b w:val="0"/>
              <w:sz w:val="22"/>
              <w:szCs w:val="22"/>
            </w:rPr>
          </w:pPr>
          <w:ins w:id="252" w:author="Tiago Marques Macêdo" w:date="2015-01-24T19:57:00Z">
            <w:r w:rsidRPr="0075043F">
              <w:rPr>
                <w:rStyle w:val="Hyperlink"/>
              </w:rPr>
              <w:fldChar w:fldCharType="begin"/>
            </w:r>
            <w:r w:rsidRPr="0075043F">
              <w:rPr>
                <w:rStyle w:val="Hyperlink"/>
              </w:rPr>
              <w:instrText xml:space="preserve"> </w:instrText>
            </w:r>
            <w:r>
              <w:instrText>HYPERLINK \l "_Toc408943602"</w:instrText>
            </w:r>
            <w:r w:rsidRPr="0075043F">
              <w:rPr>
                <w:rStyle w:val="Hyperlink"/>
              </w:rPr>
              <w:instrText xml:space="preserve"> </w:instrText>
            </w:r>
            <w:r w:rsidRPr="0075043F">
              <w:rPr>
                <w:rStyle w:val="Hyperlink"/>
              </w:rPr>
              <w:fldChar w:fldCharType="separate"/>
            </w:r>
            <w:r w:rsidRPr="0075043F">
              <w:rPr>
                <w:rStyle w:val="Hyperlink"/>
              </w:rPr>
              <w:t>REFERÊNCIAS</w:t>
            </w:r>
            <w:r>
              <w:rPr>
                <w:webHidden/>
              </w:rPr>
              <w:tab/>
            </w:r>
            <w:r>
              <w:rPr>
                <w:webHidden/>
              </w:rPr>
              <w:fldChar w:fldCharType="begin"/>
            </w:r>
            <w:r>
              <w:rPr>
                <w:webHidden/>
              </w:rPr>
              <w:instrText xml:space="preserve"> PAGEREF _Toc408943602 \h </w:instrText>
            </w:r>
          </w:ins>
          <w:r>
            <w:rPr>
              <w:webHidden/>
            </w:rPr>
          </w:r>
          <w:ins w:id="253" w:author="Tiago Marques Macêdo" w:date="2015-01-24T19:57:00Z">
            <w:r>
              <w:rPr>
                <w:webHidden/>
              </w:rPr>
              <w:fldChar w:fldCharType="separate"/>
            </w:r>
            <w:r>
              <w:rPr>
                <w:webHidden/>
              </w:rPr>
              <w:t>61</w:t>
            </w:r>
            <w:r>
              <w:rPr>
                <w:webHidden/>
              </w:rPr>
              <w:fldChar w:fldCharType="end"/>
            </w:r>
            <w:r w:rsidRPr="0075043F">
              <w:rPr>
                <w:rStyle w:val="Hyperlink"/>
              </w:rPr>
              <w:fldChar w:fldCharType="end"/>
            </w:r>
          </w:ins>
        </w:p>
        <w:p w14:paraId="27996270" w14:textId="72766111" w:rsidR="00596310" w:rsidRPr="00F40A28" w:rsidRDefault="00596310">
          <w:pPr>
            <w:pStyle w:val="CabealhodoSumrio"/>
            <w:rPr>
              <w:del w:id="254" w:author="Tiago Marques Macêdo" w:date="2015-01-24T19:57:00Z"/>
              <w:rFonts w:ascii="Times New Roman" w:hAnsi="Times New Roman" w:cs="Times New Roman"/>
              <w:b w:val="0"/>
            </w:rPr>
          </w:pPr>
          <w:ins w:id="255" w:author="Tiago Marques Macêdo" w:date="2015-01-24T19:57:00Z">
            <w:r w:rsidRPr="00374D53">
              <w:rPr>
                <w:bCs w:val="0"/>
                <w:noProof/>
              </w:rPr>
              <w:fldChar w:fldCharType="end"/>
            </w:r>
          </w:ins>
        </w:p>
        <w:p w14:paraId="58200A9E" w14:textId="77777777" w:rsidR="00BA61C4" w:rsidRDefault="00BA61C4">
          <w:pPr>
            <w:pStyle w:val="Sumrio1"/>
            <w:rPr>
              <w:del w:id="256" w:author="Tiago Marques Macêdo" w:date="2015-01-24T19:57:00Z"/>
              <w:rFonts w:asciiTheme="minorHAnsi" w:eastAsiaTheme="minorEastAsia" w:hAnsiTheme="minorHAnsi" w:cstheme="minorBidi"/>
              <w:b w:val="0"/>
              <w:sz w:val="22"/>
              <w:szCs w:val="22"/>
            </w:rPr>
          </w:pPr>
          <w:del w:id="257" w:author="Tiago Marques Macêdo" w:date="2015-01-24T19:57:00Z">
            <w:r>
              <w:rPr>
                <w:b w:val="0"/>
              </w:rPr>
              <w:fldChar w:fldCharType="begin"/>
            </w:r>
            <w:r>
              <w:rPr>
                <w:b w:val="0"/>
              </w:rPr>
              <w:delInstrText xml:space="preserve"> TOC \o "1-3" \h \z \u </w:delInstrText>
            </w:r>
            <w:r>
              <w:rPr>
                <w:b w:val="0"/>
              </w:rPr>
              <w:fldChar w:fldCharType="separate"/>
            </w:r>
            <w:r w:rsidRPr="001B19A4">
              <w:rPr>
                <w:rStyle w:val="Hyperlink"/>
                <w:b w:val="0"/>
              </w:rPr>
              <w:fldChar w:fldCharType="begin"/>
            </w:r>
            <w:r w:rsidRPr="001B19A4">
              <w:rPr>
                <w:rStyle w:val="Hyperlink"/>
              </w:rPr>
              <w:delInstrText xml:space="preserve"> </w:delInstrText>
            </w:r>
            <w:r>
              <w:delInstrText>HYPERLINK \l "_Toc409890260"</w:delInstrText>
            </w:r>
            <w:r w:rsidRPr="001B19A4">
              <w:rPr>
                <w:rStyle w:val="Hyperlink"/>
              </w:rPr>
              <w:delInstrText xml:space="preserve"> </w:delInstrText>
            </w:r>
            <w:r w:rsidRPr="001B19A4">
              <w:rPr>
                <w:rStyle w:val="Hyperlink"/>
                <w:b w:val="0"/>
              </w:rPr>
              <w:fldChar w:fldCharType="separate"/>
            </w:r>
            <w:r w:rsidRPr="001B19A4">
              <w:rPr>
                <w:rStyle w:val="Hyperlink"/>
              </w:rPr>
              <w:delText>SUMÁRIO</w:delText>
            </w:r>
            <w:r>
              <w:rPr>
                <w:webHidden/>
              </w:rPr>
              <w:tab/>
            </w:r>
            <w:r>
              <w:rPr>
                <w:b w:val="0"/>
                <w:webHidden/>
              </w:rPr>
              <w:fldChar w:fldCharType="begin"/>
            </w:r>
            <w:r>
              <w:rPr>
                <w:webHidden/>
              </w:rPr>
              <w:delInstrText xml:space="preserve"> PAGEREF _Toc409890260 \h </w:delInstrText>
            </w:r>
            <w:r>
              <w:rPr>
                <w:b w:val="0"/>
                <w:webHidden/>
              </w:rPr>
            </w:r>
            <w:r>
              <w:rPr>
                <w:b w:val="0"/>
                <w:webHidden/>
              </w:rPr>
              <w:fldChar w:fldCharType="separate"/>
            </w:r>
            <w:r>
              <w:rPr>
                <w:webHidden/>
              </w:rPr>
              <w:delText>7</w:delText>
            </w:r>
            <w:r>
              <w:rPr>
                <w:b w:val="0"/>
                <w:webHidden/>
              </w:rPr>
              <w:fldChar w:fldCharType="end"/>
            </w:r>
            <w:r w:rsidRPr="001B19A4">
              <w:rPr>
                <w:rStyle w:val="Hyperlink"/>
                <w:b w:val="0"/>
              </w:rPr>
              <w:fldChar w:fldCharType="end"/>
            </w:r>
          </w:del>
        </w:p>
        <w:p w14:paraId="60444688" w14:textId="77777777" w:rsidR="00BA61C4" w:rsidRDefault="00BA61C4">
          <w:pPr>
            <w:pStyle w:val="Sumrio1"/>
            <w:rPr>
              <w:del w:id="258" w:author="Tiago Marques Macêdo" w:date="2015-01-24T19:57:00Z"/>
              <w:rFonts w:asciiTheme="minorHAnsi" w:eastAsiaTheme="minorEastAsia" w:hAnsiTheme="minorHAnsi" w:cstheme="minorBidi"/>
              <w:b w:val="0"/>
              <w:sz w:val="22"/>
              <w:szCs w:val="22"/>
            </w:rPr>
          </w:pPr>
          <w:del w:id="259" w:author="Tiago Marques Macêdo" w:date="2015-01-24T19:57:00Z">
            <w:r w:rsidRPr="001B19A4">
              <w:rPr>
                <w:rStyle w:val="Hyperlink"/>
                <w:b w:val="0"/>
              </w:rPr>
              <w:fldChar w:fldCharType="begin"/>
            </w:r>
            <w:r w:rsidRPr="001B19A4">
              <w:rPr>
                <w:rStyle w:val="Hyperlink"/>
              </w:rPr>
              <w:delInstrText xml:space="preserve"> </w:delInstrText>
            </w:r>
            <w:r>
              <w:delInstrText>HYPERLINK \l "_Toc409890261"</w:delInstrText>
            </w:r>
            <w:r w:rsidRPr="001B19A4">
              <w:rPr>
                <w:rStyle w:val="Hyperlink"/>
              </w:rPr>
              <w:delInstrText xml:space="preserve"> </w:delInstrText>
            </w:r>
            <w:r w:rsidRPr="001B19A4">
              <w:rPr>
                <w:rStyle w:val="Hyperlink"/>
                <w:b w:val="0"/>
              </w:rPr>
              <w:fldChar w:fldCharType="separate"/>
            </w:r>
            <w:r w:rsidRPr="001B19A4">
              <w:rPr>
                <w:rStyle w:val="Hyperlink"/>
              </w:rPr>
              <w:delText>LISTA DE FIGURAS</w:delText>
            </w:r>
            <w:r>
              <w:rPr>
                <w:webHidden/>
              </w:rPr>
              <w:tab/>
            </w:r>
            <w:r>
              <w:rPr>
                <w:b w:val="0"/>
                <w:webHidden/>
              </w:rPr>
              <w:fldChar w:fldCharType="begin"/>
            </w:r>
            <w:r>
              <w:rPr>
                <w:webHidden/>
              </w:rPr>
              <w:delInstrText xml:space="preserve"> PAGEREF _Toc409890261 \h </w:delInstrText>
            </w:r>
            <w:r>
              <w:rPr>
                <w:b w:val="0"/>
                <w:webHidden/>
              </w:rPr>
            </w:r>
            <w:r>
              <w:rPr>
                <w:b w:val="0"/>
                <w:webHidden/>
              </w:rPr>
              <w:fldChar w:fldCharType="separate"/>
            </w:r>
            <w:r>
              <w:rPr>
                <w:webHidden/>
              </w:rPr>
              <w:delText>10</w:delText>
            </w:r>
            <w:r>
              <w:rPr>
                <w:b w:val="0"/>
                <w:webHidden/>
              </w:rPr>
              <w:fldChar w:fldCharType="end"/>
            </w:r>
            <w:r w:rsidRPr="001B19A4">
              <w:rPr>
                <w:rStyle w:val="Hyperlink"/>
                <w:b w:val="0"/>
              </w:rPr>
              <w:fldChar w:fldCharType="end"/>
            </w:r>
          </w:del>
        </w:p>
        <w:p w14:paraId="3652C844" w14:textId="77777777" w:rsidR="00BA61C4" w:rsidRDefault="00BA61C4">
          <w:pPr>
            <w:pStyle w:val="Sumrio1"/>
            <w:tabs>
              <w:tab w:val="left" w:pos="480"/>
            </w:tabs>
            <w:rPr>
              <w:del w:id="260" w:author="Tiago Marques Macêdo" w:date="2015-01-24T19:57:00Z"/>
              <w:rFonts w:asciiTheme="minorHAnsi" w:eastAsiaTheme="minorEastAsia" w:hAnsiTheme="minorHAnsi" w:cstheme="minorBidi"/>
              <w:b w:val="0"/>
              <w:sz w:val="22"/>
              <w:szCs w:val="22"/>
            </w:rPr>
          </w:pPr>
          <w:del w:id="261" w:author="Tiago Marques Macêdo" w:date="2015-01-24T19:57:00Z">
            <w:r w:rsidRPr="001B19A4">
              <w:rPr>
                <w:rStyle w:val="Hyperlink"/>
                <w:b w:val="0"/>
              </w:rPr>
              <w:fldChar w:fldCharType="begin"/>
            </w:r>
            <w:r w:rsidRPr="001B19A4">
              <w:rPr>
                <w:rStyle w:val="Hyperlink"/>
              </w:rPr>
              <w:delInstrText xml:space="preserve"> </w:delInstrText>
            </w:r>
            <w:r>
              <w:delInstrText>HYPERLINK \l "_Toc409890262"</w:delInstrText>
            </w:r>
            <w:r w:rsidRPr="001B19A4">
              <w:rPr>
                <w:rStyle w:val="Hyperlink"/>
              </w:rPr>
              <w:delInstrText xml:space="preserve"> </w:delInstrText>
            </w:r>
            <w:r w:rsidRPr="001B19A4">
              <w:rPr>
                <w:rStyle w:val="Hyperlink"/>
                <w:b w:val="0"/>
              </w:rPr>
              <w:fldChar w:fldCharType="separate"/>
            </w:r>
            <w:r w:rsidRPr="001B19A4">
              <w:rPr>
                <w:rStyle w:val="Hyperlink"/>
              </w:rPr>
              <w:delText>1.</w:delText>
            </w:r>
            <w:r>
              <w:rPr>
                <w:rFonts w:asciiTheme="minorHAnsi" w:eastAsiaTheme="minorEastAsia" w:hAnsiTheme="minorHAnsi" w:cstheme="minorBidi"/>
                <w:b w:val="0"/>
                <w:sz w:val="22"/>
                <w:szCs w:val="22"/>
              </w:rPr>
              <w:tab/>
            </w:r>
            <w:r w:rsidRPr="001B19A4">
              <w:rPr>
                <w:rStyle w:val="Hyperlink"/>
              </w:rPr>
              <w:delText>INTRODUÇÃO</w:delText>
            </w:r>
            <w:r>
              <w:rPr>
                <w:webHidden/>
              </w:rPr>
              <w:tab/>
            </w:r>
            <w:r>
              <w:rPr>
                <w:b w:val="0"/>
                <w:webHidden/>
              </w:rPr>
              <w:fldChar w:fldCharType="begin"/>
            </w:r>
            <w:r>
              <w:rPr>
                <w:webHidden/>
              </w:rPr>
              <w:delInstrText xml:space="preserve"> PAGEREF _Toc409890262 \h </w:delInstrText>
            </w:r>
            <w:r>
              <w:rPr>
                <w:b w:val="0"/>
                <w:webHidden/>
              </w:rPr>
            </w:r>
            <w:r>
              <w:rPr>
                <w:b w:val="0"/>
                <w:webHidden/>
              </w:rPr>
              <w:fldChar w:fldCharType="separate"/>
            </w:r>
            <w:r>
              <w:rPr>
                <w:webHidden/>
              </w:rPr>
              <w:delText>1</w:delText>
            </w:r>
            <w:r>
              <w:rPr>
                <w:b w:val="0"/>
                <w:webHidden/>
              </w:rPr>
              <w:fldChar w:fldCharType="end"/>
            </w:r>
            <w:r w:rsidRPr="001B19A4">
              <w:rPr>
                <w:rStyle w:val="Hyperlink"/>
                <w:b w:val="0"/>
              </w:rPr>
              <w:fldChar w:fldCharType="end"/>
            </w:r>
          </w:del>
        </w:p>
        <w:p w14:paraId="20D9B205" w14:textId="77777777" w:rsidR="00BA61C4" w:rsidRDefault="00BA61C4">
          <w:pPr>
            <w:pStyle w:val="Sumrio2"/>
            <w:tabs>
              <w:tab w:val="left" w:pos="880"/>
              <w:tab w:val="right" w:leader="dot" w:pos="9628"/>
            </w:tabs>
            <w:rPr>
              <w:del w:id="262" w:author="Tiago Marques Macêdo" w:date="2015-01-24T19:57:00Z"/>
              <w:rFonts w:asciiTheme="minorHAnsi" w:eastAsiaTheme="minorEastAsia" w:hAnsiTheme="minorHAnsi" w:cstheme="minorBidi"/>
              <w:noProof/>
              <w:sz w:val="22"/>
              <w:szCs w:val="22"/>
            </w:rPr>
          </w:pPr>
          <w:del w:id="263"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"_Toc409890263"</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1.1</w:delText>
            </w:r>
            <w:r>
              <w:rPr>
                <w:rFonts w:asciiTheme="minorHAnsi" w:eastAsiaTheme="minorEastAsia" w:hAnsiTheme="minorHAnsi" w:cstheme="minorBidi"/>
                <w:noProof/>
                <w:sz w:val="22"/>
                <w:szCs w:val="22"/>
              </w:rPr>
              <w:tab/>
            </w:r>
            <w:r w:rsidRPr="001B19A4">
              <w:rPr>
                <w:rStyle w:val="Hyperlink"/>
                <w:noProof/>
              </w:rPr>
              <w:delText>FUNÇÕES DESEMPENHADAS PELA COORDENAÇÃO DE LABORATÓRIOS</w:delText>
            </w:r>
            <w:r>
              <w:rPr>
                <w:noProof/>
                <w:webHidden/>
              </w:rPr>
              <w:tab/>
            </w:r>
            <w:r>
              <w:rPr>
                <w:noProof/>
                <w:webHidden/>
              </w:rPr>
              <w:fldChar w:fldCharType="begin"/>
            </w:r>
            <w:r>
              <w:rPr>
                <w:noProof/>
                <w:webHidden/>
              </w:rPr>
              <w:delInstrText xml:space="preserve"> PAGEREF _Toc409890263 \h </w:delInstrText>
            </w:r>
            <w:r>
              <w:rPr>
                <w:noProof/>
                <w:webHidden/>
              </w:rPr>
            </w:r>
            <w:r>
              <w:rPr>
                <w:noProof/>
                <w:webHidden/>
              </w:rPr>
              <w:fldChar w:fldCharType="separate"/>
            </w:r>
            <w:r>
              <w:rPr>
                <w:noProof/>
                <w:webHidden/>
              </w:rPr>
              <w:delText>1</w:delText>
            </w:r>
            <w:r>
              <w:rPr>
                <w:noProof/>
                <w:webHidden/>
              </w:rPr>
              <w:fldChar w:fldCharType="end"/>
            </w:r>
            <w:r w:rsidRPr="001B19A4">
              <w:rPr>
                <w:rStyle w:val="Hyperlink"/>
                <w:noProof/>
              </w:rPr>
              <w:fldChar w:fldCharType="end"/>
            </w:r>
          </w:del>
        </w:p>
        <w:p w14:paraId="5A8F3112" w14:textId="77777777" w:rsidR="00BA61C4" w:rsidRDefault="00BA61C4">
          <w:pPr>
            <w:pStyle w:val="Sumrio2"/>
            <w:tabs>
              <w:tab w:val="left" w:pos="880"/>
              <w:tab w:val="right" w:leader="dot" w:pos="9628"/>
            </w:tabs>
            <w:rPr>
              <w:del w:id="264" w:author="Tiago Marques Macêdo" w:date="2015-01-24T19:57:00Z"/>
              <w:rFonts w:asciiTheme="minorHAnsi" w:eastAsiaTheme="minorEastAsia" w:hAnsiTheme="minorHAnsi" w:cstheme="minorBidi"/>
              <w:noProof/>
              <w:sz w:val="22"/>
              <w:szCs w:val="22"/>
            </w:rPr>
          </w:pPr>
          <w:del w:id="265"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"_Toc409890264"</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1.2</w:delText>
            </w:r>
            <w:r>
              <w:rPr>
                <w:rFonts w:asciiTheme="minorHAnsi" w:eastAsiaTheme="minorEastAsia" w:hAnsiTheme="minorHAnsi" w:cstheme="minorBidi"/>
                <w:noProof/>
                <w:sz w:val="22"/>
                <w:szCs w:val="22"/>
              </w:rPr>
              <w:tab/>
            </w:r>
            <w:r w:rsidRPr="001B19A4">
              <w:rPr>
                <w:rStyle w:val="Hyperlink"/>
                <w:noProof/>
              </w:rPr>
              <w:delText>PROBLEMAS A SEREM RESOLVIDOS NA COLAB</w:delText>
            </w:r>
            <w:r>
              <w:rPr>
                <w:noProof/>
                <w:webHidden/>
              </w:rPr>
              <w:tab/>
            </w:r>
            <w:r>
              <w:rPr>
                <w:noProof/>
                <w:webHidden/>
              </w:rPr>
              <w:fldChar w:fldCharType="begin"/>
            </w:r>
            <w:r>
              <w:rPr>
                <w:noProof/>
                <w:webHidden/>
              </w:rPr>
              <w:delInstrText xml:space="preserve"> PAGEREF _Toc409890264 \h </w:delInstrText>
            </w:r>
            <w:r>
              <w:rPr>
                <w:noProof/>
                <w:webHidden/>
              </w:rPr>
            </w:r>
            <w:r>
              <w:rPr>
                <w:noProof/>
                <w:webHidden/>
              </w:rPr>
              <w:fldChar w:fldCharType="separate"/>
            </w:r>
            <w:r>
              <w:rPr>
                <w:noProof/>
                <w:webHidden/>
              </w:rPr>
              <w:delText>2</w:delText>
            </w:r>
            <w:r>
              <w:rPr>
                <w:noProof/>
                <w:webHidden/>
              </w:rPr>
              <w:fldChar w:fldCharType="end"/>
            </w:r>
            <w:r w:rsidRPr="001B19A4">
              <w:rPr>
                <w:rStyle w:val="Hyperlink"/>
                <w:noProof/>
              </w:rPr>
              <w:fldChar w:fldCharType="end"/>
            </w:r>
          </w:del>
        </w:p>
        <w:p w14:paraId="425A75C7" w14:textId="77777777" w:rsidR="00BA61C4" w:rsidRDefault="00BA61C4">
          <w:pPr>
            <w:pStyle w:val="Sumrio3"/>
            <w:tabs>
              <w:tab w:val="left" w:pos="1320"/>
              <w:tab w:val="right" w:leader="dot" w:pos="9628"/>
            </w:tabs>
            <w:rPr>
              <w:del w:id="266" w:author="Tiago Marques Macêdo" w:date="2015-01-24T19:57:00Z"/>
              <w:rFonts w:asciiTheme="minorHAnsi" w:eastAsiaTheme="minorEastAsia" w:hAnsiTheme="minorHAnsi" w:cstheme="minorBidi"/>
              <w:noProof/>
              <w:sz w:val="22"/>
              <w:szCs w:val="22"/>
            </w:rPr>
          </w:pPr>
          <w:del w:id="267"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"_Toc409890265"</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1.2.1</w:delText>
            </w:r>
            <w:r>
              <w:rPr>
                <w:rFonts w:asciiTheme="minorHAnsi" w:eastAsiaTheme="minorEastAsia" w:hAnsiTheme="minorHAnsi" w:cstheme="minorBidi"/>
                <w:noProof/>
                <w:sz w:val="22"/>
                <w:szCs w:val="22"/>
              </w:rPr>
              <w:tab/>
            </w:r>
            <w:r w:rsidRPr="001B19A4">
              <w:rPr>
                <w:rStyle w:val="Hyperlink"/>
                <w:noProof/>
              </w:rPr>
              <w:delText>Deslocamento</w:delText>
            </w:r>
            <w:r>
              <w:rPr>
                <w:noProof/>
                <w:webHidden/>
              </w:rPr>
              <w:tab/>
            </w:r>
            <w:r>
              <w:rPr>
                <w:noProof/>
                <w:webHidden/>
              </w:rPr>
              <w:fldChar w:fldCharType="begin"/>
            </w:r>
            <w:r>
              <w:rPr>
                <w:noProof/>
                <w:webHidden/>
              </w:rPr>
              <w:delInstrText xml:space="preserve"> PAGEREF _Toc409890265 \h </w:delInstrText>
            </w:r>
            <w:r>
              <w:rPr>
                <w:noProof/>
                <w:webHidden/>
              </w:rPr>
            </w:r>
            <w:r>
              <w:rPr>
                <w:noProof/>
                <w:webHidden/>
              </w:rPr>
              <w:fldChar w:fldCharType="separate"/>
            </w:r>
            <w:r>
              <w:rPr>
                <w:noProof/>
                <w:webHidden/>
              </w:rPr>
              <w:delText>2</w:delText>
            </w:r>
            <w:r>
              <w:rPr>
                <w:noProof/>
                <w:webHidden/>
              </w:rPr>
              <w:fldChar w:fldCharType="end"/>
            </w:r>
            <w:r w:rsidRPr="001B19A4">
              <w:rPr>
                <w:rStyle w:val="Hyperlink"/>
                <w:noProof/>
              </w:rPr>
              <w:fldChar w:fldCharType="end"/>
            </w:r>
          </w:del>
        </w:p>
        <w:p w14:paraId="23651EE6" w14:textId="77777777" w:rsidR="00BA61C4" w:rsidRDefault="00BA61C4">
          <w:pPr>
            <w:pStyle w:val="Sumrio3"/>
            <w:tabs>
              <w:tab w:val="left" w:pos="1320"/>
              <w:tab w:val="right" w:leader="dot" w:pos="9628"/>
            </w:tabs>
            <w:rPr>
              <w:del w:id="268" w:author="Tiago Marques Macêdo" w:date="2015-01-24T19:57:00Z"/>
              <w:rFonts w:asciiTheme="minorHAnsi" w:eastAsiaTheme="minorEastAsia" w:hAnsiTheme="minorHAnsi" w:cstheme="minorBidi"/>
              <w:noProof/>
              <w:sz w:val="22"/>
              <w:szCs w:val="22"/>
            </w:rPr>
          </w:pPr>
          <w:del w:id="269"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"_Toc409890266"</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1.2.2</w:delText>
            </w:r>
            <w:r>
              <w:rPr>
                <w:rFonts w:asciiTheme="minorHAnsi" w:eastAsiaTheme="minorEastAsia" w:hAnsiTheme="minorHAnsi" w:cstheme="minorBidi"/>
                <w:noProof/>
                <w:sz w:val="22"/>
                <w:szCs w:val="22"/>
              </w:rPr>
              <w:tab/>
            </w:r>
            <w:r w:rsidRPr="001B19A4">
              <w:rPr>
                <w:rStyle w:val="Hyperlink"/>
                <w:noProof/>
              </w:rPr>
              <w:delText>Ambiental e financeiro</w:delText>
            </w:r>
            <w:r>
              <w:rPr>
                <w:noProof/>
                <w:webHidden/>
              </w:rPr>
              <w:tab/>
            </w:r>
            <w:r>
              <w:rPr>
                <w:noProof/>
                <w:webHidden/>
              </w:rPr>
              <w:fldChar w:fldCharType="begin"/>
            </w:r>
            <w:r>
              <w:rPr>
                <w:noProof/>
                <w:webHidden/>
              </w:rPr>
              <w:delInstrText xml:space="preserve"> PAGEREF _Toc409890266 \h </w:delInstrText>
            </w:r>
            <w:r>
              <w:rPr>
                <w:noProof/>
                <w:webHidden/>
              </w:rPr>
            </w:r>
            <w:r>
              <w:rPr>
                <w:noProof/>
                <w:webHidden/>
              </w:rPr>
              <w:fldChar w:fldCharType="separate"/>
            </w:r>
            <w:r>
              <w:rPr>
                <w:noProof/>
                <w:webHidden/>
              </w:rPr>
              <w:delText>3</w:delText>
            </w:r>
            <w:r>
              <w:rPr>
                <w:noProof/>
                <w:webHidden/>
              </w:rPr>
              <w:fldChar w:fldCharType="end"/>
            </w:r>
            <w:r w:rsidRPr="001B19A4">
              <w:rPr>
                <w:rStyle w:val="Hyperlink"/>
                <w:noProof/>
              </w:rPr>
              <w:fldChar w:fldCharType="end"/>
            </w:r>
          </w:del>
        </w:p>
        <w:p w14:paraId="795F1B98" w14:textId="77777777" w:rsidR="00BA61C4" w:rsidRDefault="00BA61C4">
          <w:pPr>
            <w:pStyle w:val="Sumrio3"/>
            <w:tabs>
              <w:tab w:val="left" w:pos="1320"/>
              <w:tab w:val="right" w:leader="dot" w:pos="9628"/>
            </w:tabs>
            <w:rPr>
              <w:del w:id="270" w:author="Tiago Marques Macêdo" w:date="2015-01-24T19:57:00Z"/>
              <w:rFonts w:asciiTheme="minorHAnsi" w:eastAsiaTheme="minorEastAsia" w:hAnsiTheme="minorHAnsi" w:cstheme="minorBidi"/>
              <w:noProof/>
              <w:sz w:val="22"/>
              <w:szCs w:val="22"/>
            </w:rPr>
          </w:pPr>
          <w:del w:id="271"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"_Toc409890267"</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1.2.3</w:delText>
            </w:r>
            <w:r>
              <w:rPr>
                <w:rFonts w:asciiTheme="minorHAnsi" w:eastAsiaTheme="minorEastAsia" w:hAnsiTheme="minorHAnsi" w:cstheme="minorBidi"/>
                <w:noProof/>
                <w:sz w:val="22"/>
                <w:szCs w:val="22"/>
              </w:rPr>
              <w:tab/>
            </w:r>
            <w:r w:rsidRPr="001B19A4">
              <w:rPr>
                <w:rStyle w:val="Hyperlink"/>
                <w:noProof/>
              </w:rPr>
              <w:delText>Organização</w:delText>
            </w:r>
            <w:r>
              <w:rPr>
                <w:noProof/>
                <w:webHidden/>
              </w:rPr>
              <w:tab/>
            </w:r>
            <w:r>
              <w:rPr>
                <w:noProof/>
                <w:webHidden/>
              </w:rPr>
              <w:fldChar w:fldCharType="begin"/>
            </w:r>
            <w:r>
              <w:rPr>
                <w:noProof/>
                <w:webHidden/>
              </w:rPr>
              <w:delInstrText xml:space="preserve"> PAGEREF _Toc409890267 \h </w:delInstrText>
            </w:r>
            <w:r>
              <w:rPr>
                <w:noProof/>
                <w:webHidden/>
              </w:rPr>
            </w:r>
            <w:r>
              <w:rPr>
                <w:noProof/>
                <w:webHidden/>
              </w:rPr>
              <w:fldChar w:fldCharType="separate"/>
            </w:r>
            <w:r>
              <w:rPr>
                <w:noProof/>
                <w:webHidden/>
              </w:rPr>
              <w:delText>4</w:delText>
            </w:r>
            <w:r>
              <w:rPr>
                <w:noProof/>
                <w:webHidden/>
              </w:rPr>
              <w:fldChar w:fldCharType="end"/>
            </w:r>
            <w:r w:rsidRPr="001B19A4">
              <w:rPr>
                <w:rStyle w:val="Hyperlink"/>
                <w:noProof/>
              </w:rPr>
              <w:fldChar w:fldCharType="end"/>
            </w:r>
          </w:del>
        </w:p>
        <w:p w14:paraId="50B27F58" w14:textId="77777777" w:rsidR="00BA61C4" w:rsidRDefault="00BA61C4">
          <w:pPr>
            <w:pStyle w:val="Sumrio3"/>
            <w:tabs>
              <w:tab w:val="left" w:pos="1320"/>
              <w:tab w:val="right" w:leader="dot" w:pos="9628"/>
            </w:tabs>
            <w:rPr>
              <w:del w:id="272" w:author="Tiago Marques Macêdo" w:date="2015-01-24T19:57:00Z"/>
              <w:rFonts w:asciiTheme="minorHAnsi" w:eastAsiaTheme="minorEastAsia" w:hAnsiTheme="minorHAnsi" w:cstheme="minorBidi"/>
              <w:noProof/>
              <w:sz w:val="22"/>
              <w:szCs w:val="22"/>
            </w:rPr>
          </w:pPr>
          <w:del w:id="273"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"_Toc409890268"</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1.2.4</w:delText>
            </w:r>
            <w:r>
              <w:rPr>
                <w:rFonts w:asciiTheme="minorHAnsi" w:eastAsiaTheme="minorEastAsia" w:hAnsiTheme="minorHAnsi" w:cstheme="minorBidi"/>
                <w:noProof/>
                <w:sz w:val="22"/>
                <w:szCs w:val="22"/>
              </w:rPr>
              <w:tab/>
            </w:r>
            <w:r w:rsidRPr="001B19A4">
              <w:rPr>
                <w:rStyle w:val="Hyperlink"/>
                <w:noProof/>
              </w:rPr>
              <w:delText>Segurança das informações</w:delText>
            </w:r>
            <w:r>
              <w:rPr>
                <w:noProof/>
                <w:webHidden/>
              </w:rPr>
              <w:tab/>
            </w:r>
            <w:r>
              <w:rPr>
                <w:noProof/>
                <w:webHidden/>
              </w:rPr>
              <w:fldChar w:fldCharType="begin"/>
            </w:r>
            <w:r>
              <w:rPr>
                <w:noProof/>
                <w:webHidden/>
              </w:rPr>
              <w:delInstrText xml:space="preserve"> PAGEREF _Toc409890268 \h </w:delInstrText>
            </w:r>
            <w:r>
              <w:rPr>
                <w:noProof/>
                <w:webHidden/>
              </w:rPr>
            </w:r>
            <w:r>
              <w:rPr>
                <w:noProof/>
                <w:webHidden/>
              </w:rPr>
              <w:fldChar w:fldCharType="separate"/>
            </w:r>
            <w:r>
              <w:rPr>
                <w:noProof/>
                <w:webHidden/>
              </w:rPr>
              <w:delText>5</w:delText>
            </w:r>
            <w:r>
              <w:rPr>
                <w:noProof/>
                <w:webHidden/>
              </w:rPr>
              <w:fldChar w:fldCharType="end"/>
            </w:r>
            <w:r w:rsidRPr="001B19A4">
              <w:rPr>
                <w:rStyle w:val="Hyperlink"/>
                <w:noProof/>
              </w:rPr>
              <w:fldChar w:fldCharType="end"/>
            </w:r>
          </w:del>
        </w:p>
        <w:p w14:paraId="6ACC26D0" w14:textId="77777777" w:rsidR="00BA61C4" w:rsidRDefault="00BA61C4">
          <w:pPr>
            <w:pStyle w:val="Sumrio3"/>
            <w:tabs>
              <w:tab w:val="left" w:pos="1320"/>
              <w:tab w:val="right" w:leader="dot" w:pos="9628"/>
            </w:tabs>
            <w:rPr>
              <w:del w:id="274" w:author="Tiago Marques Macêdo" w:date="2015-01-24T19:57:00Z"/>
              <w:rFonts w:asciiTheme="minorHAnsi" w:eastAsiaTheme="minorEastAsia" w:hAnsiTheme="minorHAnsi" w:cstheme="minorBidi"/>
              <w:noProof/>
              <w:sz w:val="22"/>
              <w:szCs w:val="22"/>
            </w:rPr>
          </w:pPr>
          <w:del w:id="275"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"_Toc409890269"</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1.2.5</w:delText>
            </w:r>
            <w:r>
              <w:rPr>
                <w:rFonts w:asciiTheme="minorHAnsi" w:eastAsiaTheme="minorEastAsia" w:hAnsiTheme="minorHAnsi" w:cstheme="minorBidi"/>
                <w:noProof/>
                <w:sz w:val="22"/>
                <w:szCs w:val="22"/>
              </w:rPr>
              <w:tab/>
            </w:r>
            <w:r w:rsidRPr="001B19A4">
              <w:rPr>
                <w:rStyle w:val="Hyperlink"/>
                <w:noProof/>
              </w:rPr>
              <w:delText>Confiabilidade das informações</w:delText>
            </w:r>
            <w:r>
              <w:rPr>
                <w:noProof/>
                <w:webHidden/>
              </w:rPr>
              <w:tab/>
            </w:r>
            <w:r>
              <w:rPr>
                <w:noProof/>
                <w:webHidden/>
              </w:rPr>
              <w:fldChar w:fldCharType="begin"/>
            </w:r>
            <w:r>
              <w:rPr>
                <w:noProof/>
                <w:webHidden/>
              </w:rPr>
              <w:delInstrText xml:space="preserve"> PAGEREF _Toc409890269 \h </w:delInstrText>
            </w:r>
            <w:r>
              <w:rPr>
                <w:noProof/>
                <w:webHidden/>
              </w:rPr>
            </w:r>
            <w:r>
              <w:rPr>
                <w:noProof/>
                <w:webHidden/>
              </w:rPr>
              <w:fldChar w:fldCharType="separate"/>
            </w:r>
            <w:r>
              <w:rPr>
                <w:noProof/>
                <w:webHidden/>
              </w:rPr>
              <w:delText>6</w:delText>
            </w:r>
            <w:r>
              <w:rPr>
                <w:noProof/>
                <w:webHidden/>
              </w:rPr>
              <w:fldChar w:fldCharType="end"/>
            </w:r>
            <w:r w:rsidRPr="001B19A4">
              <w:rPr>
                <w:rStyle w:val="Hyperlink"/>
                <w:noProof/>
              </w:rPr>
              <w:fldChar w:fldCharType="end"/>
            </w:r>
          </w:del>
        </w:p>
        <w:p w14:paraId="34F9DD38" w14:textId="77777777" w:rsidR="00BA61C4" w:rsidRDefault="00BA61C4">
          <w:pPr>
            <w:pStyle w:val="Sumrio3"/>
            <w:tabs>
              <w:tab w:val="left" w:pos="1320"/>
              <w:tab w:val="right" w:leader="dot" w:pos="9628"/>
            </w:tabs>
            <w:rPr>
              <w:del w:id="276" w:author="Tiago Marques Macêdo" w:date="2015-01-24T19:57:00Z"/>
              <w:rFonts w:asciiTheme="minorHAnsi" w:eastAsiaTheme="minorEastAsia" w:hAnsiTheme="minorHAnsi" w:cstheme="minorBidi"/>
              <w:noProof/>
              <w:sz w:val="22"/>
              <w:szCs w:val="22"/>
            </w:rPr>
          </w:pPr>
          <w:del w:id="277"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"_Toc409890270"</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1.2.6</w:delText>
            </w:r>
            <w:r>
              <w:rPr>
                <w:rFonts w:asciiTheme="minorHAnsi" w:eastAsiaTheme="minorEastAsia" w:hAnsiTheme="minorHAnsi" w:cstheme="minorBidi"/>
                <w:noProof/>
                <w:sz w:val="22"/>
                <w:szCs w:val="22"/>
              </w:rPr>
              <w:tab/>
            </w:r>
            <w:r w:rsidRPr="001B19A4">
              <w:rPr>
                <w:rStyle w:val="Hyperlink"/>
                <w:noProof/>
              </w:rPr>
              <w:delText>Agilidade</w:delText>
            </w:r>
            <w:r>
              <w:rPr>
                <w:noProof/>
                <w:webHidden/>
              </w:rPr>
              <w:tab/>
            </w:r>
            <w:r>
              <w:rPr>
                <w:noProof/>
                <w:webHidden/>
              </w:rPr>
              <w:fldChar w:fldCharType="begin"/>
            </w:r>
            <w:r>
              <w:rPr>
                <w:noProof/>
                <w:webHidden/>
              </w:rPr>
              <w:delInstrText xml:space="preserve"> PAGEREF _Toc409890270 \h </w:delInstrText>
            </w:r>
            <w:r>
              <w:rPr>
                <w:noProof/>
                <w:webHidden/>
              </w:rPr>
            </w:r>
            <w:r>
              <w:rPr>
                <w:noProof/>
                <w:webHidden/>
              </w:rPr>
              <w:fldChar w:fldCharType="separate"/>
            </w:r>
            <w:r>
              <w:rPr>
                <w:noProof/>
                <w:webHidden/>
              </w:rPr>
              <w:delText>8</w:delText>
            </w:r>
            <w:r>
              <w:rPr>
                <w:noProof/>
                <w:webHidden/>
              </w:rPr>
              <w:fldChar w:fldCharType="end"/>
            </w:r>
            <w:r w:rsidRPr="001B19A4">
              <w:rPr>
                <w:rStyle w:val="Hyperlink"/>
                <w:noProof/>
              </w:rPr>
              <w:fldChar w:fldCharType="end"/>
            </w:r>
          </w:del>
        </w:p>
        <w:p w14:paraId="70A8774C" w14:textId="77777777" w:rsidR="00BA61C4" w:rsidRDefault="00BA61C4">
          <w:pPr>
            <w:pStyle w:val="Sumrio2"/>
            <w:tabs>
              <w:tab w:val="left" w:pos="880"/>
              <w:tab w:val="right" w:leader="dot" w:pos="9628"/>
            </w:tabs>
            <w:rPr>
              <w:del w:id="278" w:author="Tiago Marques Macêdo" w:date="2015-01-24T19:57:00Z"/>
              <w:rFonts w:asciiTheme="minorHAnsi" w:eastAsiaTheme="minorEastAsia" w:hAnsiTheme="minorHAnsi" w:cstheme="minorBidi"/>
              <w:noProof/>
              <w:sz w:val="22"/>
              <w:szCs w:val="22"/>
            </w:rPr>
          </w:pPr>
          <w:del w:id="279"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"_Toc409890271"</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1.3</w:delText>
            </w:r>
            <w:r>
              <w:rPr>
                <w:rFonts w:asciiTheme="minorHAnsi" w:eastAsiaTheme="minorEastAsia" w:hAnsiTheme="minorHAnsi" w:cstheme="minorBidi"/>
                <w:noProof/>
                <w:sz w:val="22"/>
                <w:szCs w:val="22"/>
              </w:rPr>
              <w:tab/>
            </w:r>
            <w:r w:rsidRPr="001B19A4">
              <w:rPr>
                <w:rStyle w:val="Hyperlink"/>
                <w:noProof/>
              </w:rPr>
              <w:delText>Requisitos de software</w:delText>
            </w:r>
            <w:r>
              <w:rPr>
                <w:noProof/>
                <w:webHidden/>
              </w:rPr>
              <w:tab/>
            </w:r>
            <w:r>
              <w:rPr>
                <w:noProof/>
                <w:webHidden/>
              </w:rPr>
              <w:fldChar w:fldCharType="begin"/>
            </w:r>
            <w:r>
              <w:rPr>
                <w:noProof/>
                <w:webHidden/>
              </w:rPr>
              <w:delInstrText xml:space="preserve"> PAGEREF _Toc409890271 \h </w:delInstrText>
            </w:r>
            <w:r>
              <w:rPr>
                <w:noProof/>
                <w:webHidden/>
              </w:rPr>
            </w:r>
            <w:r>
              <w:rPr>
                <w:noProof/>
                <w:webHidden/>
              </w:rPr>
              <w:fldChar w:fldCharType="separate"/>
            </w:r>
            <w:r>
              <w:rPr>
                <w:noProof/>
                <w:webHidden/>
              </w:rPr>
              <w:delText>11</w:delText>
            </w:r>
            <w:r>
              <w:rPr>
                <w:noProof/>
                <w:webHidden/>
              </w:rPr>
              <w:fldChar w:fldCharType="end"/>
            </w:r>
            <w:r w:rsidRPr="001B19A4">
              <w:rPr>
                <w:rStyle w:val="Hyperlink"/>
                <w:noProof/>
              </w:rPr>
              <w:fldChar w:fldCharType="end"/>
            </w:r>
          </w:del>
        </w:p>
        <w:p w14:paraId="09F5832B" w14:textId="77777777" w:rsidR="00BA61C4" w:rsidRDefault="00BA61C4">
          <w:pPr>
            <w:pStyle w:val="Sumrio3"/>
            <w:tabs>
              <w:tab w:val="left" w:pos="1320"/>
              <w:tab w:val="right" w:leader="dot" w:pos="9628"/>
            </w:tabs>
            <w:rPr>
              <w:del w:id="280" w:author="Tiago Marques Macêdo" w:date="2015-01-24T19:57:00Z"/>
              <w:rFonts w:asciiTheme="minorHAnsi" w:eastAsiaTheme="minorEastAsia" w:hAnsiTheme="minorHAnsi" w:cstheme="minorBidi"/>
              <w:noProof/>
              <w:sz w:val="22"/>
              <w:szCs w:val="22"/>
            </w:rPr>
          </w:pPr>
          <w:del w:id="281"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"_Toc409890272"</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1.3.1</w:delText>
            </w:r>
            <w:r>
              <w:rPr>
                <w:rFonts w:asciiTheme="minorHAnsi" w:eastAsiaTheme="minorEastAsia" w:hAnsiTheme="minorHAnsi" w:cstheme="minorBidi"/>
                <w:noProof/>
                <w:sz w:val="22"/>
                <w:szCs w:val="22"/>
              </w:rPr>
              <w:tab/>
            </w:r>
            <w:r w:rsidRPr="001B19A4">
              <w:rPr>
                <w:rStyle w:val="Hyperlink"/>
                <w:noProof/>
              </w:rPr>
              <w:delText>Requisitos não-funcionais</w:delText>
            </w:r>
            <w:r>
              <w:rPr>
                <w:noProof/>
                <w:webHidden/>
              </w:rPr>
              <w:tab/>
            </w:r>
            <w:r>
              <w:rPr>
                <w:noProof/>
                <w:webHidden/>
              </w:rPr>
              <w:fldChar w:fldCharType="begin"/>
            </w:r>
            <w:r>
              <w:rPr>
                <w:noProof/>
                <w:webHidden/>
              </w:rPr>
              <w:delInstrText xml:space="preserve"> PAGEREF _Toc409890272 \h </w:delInstrText>
            </w:r>
            <w:r>
              <w:rPr>
                <w:noProof/>
                <w:webHidden/>
              </w:rPr>
            </w:r>
            <w:r>
              <w:rPr>
                <w:noProof/>
                <w:webHidden/>
              </w:rPr>
              <w:fldChar w:fldCharType="separate"/>
            </w:r>
            <w:r>
              <w:rPr>
                <w:noProof/>
                <w:webHidden/>
              </w:rPr>
              <w:delText>11</w:delText>
            </w:r>
            <w:r>
              <w:rPr>
                <w:noProof/>
                <w:webHidden/>
              </w:rPr>
              <w:fldChar w:fldCharType="end"/>
            </w:r>
            <w:r w:rsidRPr="001B19A4">
              <w:rPr>
                <w:rStyle w:val="Hyperlink"/>
                <w:noProof/>
              </w:rPr>
              <w:fldChar w:fldCharType="end"/>
            </w:r>
          </w:del>
        </w:p>
        <w:p w14:paraId="2AB5B31B" w14:textId="77777777" w:rsidR="00BA61C4" w:rsidRDefault="00BA61C4">
          <w:pPr>
            <w:pStyle w:val="Sumrio3"/>
            <w:tabs>
              <w:tab w:val="left" w:pos="1320"/>
              <w:tab w:val="right" w:leader="dot" w:pos="9628"/>
            </w:tabs>
            <w:rPr>
              <w:del w:id="282" w:author="Tiago Marques Macêdo" w:date="2015-01-24T19:57:00Z"/>
              <w:rFonts w:asciiTheme="minorHAnsi" w:eastAsiaTheme="minorEastAsia" w:hAnsiTheme="minorHAnsi" w:cstheme="minorBidi"/>
              <w:noProof/>
              <w:sz w:val="22"/>
              <w:szCs w:val="22"/>
            </w:rPr>
          </w:pPr>
          <w:del w:id="283"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"_Toc409890273"</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1.3.2</w:delText>
            </w:r>
            <w:r>
              <w:rPr>
                <w:rFonts w:asciiTheme="minorHAnsi" w:eastAsiaTheme="minorEastAsia" w:hAnsiTheme="minorHAnsi" w:cstheme="minorBidi"/>
                <w:noProof/>
                <w:sz w:val="22"/>
                <w:szCs w:val="22"/>
              </w:rPr>
              <w:tab/>
            </w:r>
            <w:r w:rsidRPr="001B19A4">
              <w:rPr>
                <w:rStyle w:val="Hyperlink"/>
                <w:noProof/>
              </w:rPr>
              <w:delText>Requisitos funcionais</w:delText>
            </w:r>
            <w:r>
              <w:rPr>
                <w:noProof/>
                <w:webHidden/>
              </w:rPr>
              <w:tab/>
            </w:r>
            <w:r>
              <w:rPr>
                <w:noProof/>
                <w:webHidden/>
              </w:rPr>
              <w:fldChar w:fldCharType="begin"/>
            </w:r>
            <w:r>
              <w:rPr>
                <w:noProof/>
                <w:webHidden/>
              </w:rPr>
              <w:delInstrText xml:space="preserve"> PAGEREF _Toc409890273 \h </w:delInstrText>
            </w:r>
            <w:r>
              <w:rPr>
                <w:noProof/>
                <w:webHidden/>
              </w:rPr>
            </w:r>
            <w:r>
              <w:rPr>
                <w:noProof/>
                <w:webHidden/>
              </w:rPr>
              <w:fldChar w:fldCharType="separate"/>
            </w:r>
            <w:r>
              <w:rPr>
                <w:noProof/>
                <w:webHidden/>
              </w:rPr>
              <w:delText>12</w:delText>
            </w:r>
            <w:r>
              <w:rPr>
                <w:noProof/>
                <w:webHidden/>
              </w:rPr>
              <w:fldChar w:fldCharType="end"/>
            </w:r>
            <w:r w:rsidRPr="001B19A4">
              <w:rPr>
                <w:rStyle w:val="Hyperlink"/>
                <w:noProof/>
              </w:rPr>
              <w:fldChar w:fldCharType="end"/>
            </w:r>
          </w:del>
        </w:p>
        <w:p w14:paraId="17A4EC47" w14:textId="77777777" w:rsidR="00BA61C4" w:rsidRDefault="00BA61C4">
          <w:pPr>
            <w:pStyle w:val="Sumrio1"/>
            <w:tabs>
              <w:tab w:val="left" w:pos="480"/>
            </w:tabs>
            <w:rPr>
              <w:del w:id="284" w:author="Tiago Marques Macêdo" w:date="2015-01-24T19:57:00Z"/>
              <w:rFonts w:asciiTheme="minorHAnsi" w:eastAsiaTheme="minorEastAsia" w:hAnsiTheme="minorHAnsi" w:cstheme="minorBidi"/>
              <w:b w:val="0"/>
              <w:sz w:val="22"/>
              <w:szCs w:val="22"/>
            </w:rPr>
          </w:pPr>
          <w:del w:id="285" w:author="Tiago Marques Macêdo" w:date="2015-01-24T19:57:00Z">
            <w:r w:rsidRPr="001B19A4">
              <w:rPr>
                <w:rStyle w:val="Hyperlink"/>
                <w:b w:val="0"/>
              </w:rPr>
              <w:fldChar w:fldCharType="begin"/>
            </w:r>
            <w:r w:rsidRPr="001B19A4">
              <w:rPr>
                <w:rStyle w:val="Hyperlink"/>
              </w:rPr>
              <w:delInstrText xml:space="preserve"> </w:delInstrText>
            </w:r>
            <w:r>
              <w:delInstrText>HYPERLINK \l "_Toc409890274"</w:delInstrText>
            </w:r>
            <w:r w:rsidRPr="001B19A4">
              <w:rPr>
                <w:rStyle w:val="Hyperlink"/>
              </w:rPr>
              <w:delInstrText xml:space="preserve"> </w:delInstrText>
            </w:r>
            <w:r w:rsidRPr="001B19A4">
              <w:rPr>
                <w:rStyle w:val="Hyperlink"/>
                <w:b w:val="0"/>
              </w:rPr>
              <w:fldChar w:fldCharType="separate"/>
            </w:r>
            <w:r w:rsidRPr="001B19A4">
              <w:rPr>
                <w:rStyle w:val="Hyperlink"/>
              </w:rPr>
              <w:delText>2.</w:delText>
            </w:r>
            <w:r>
              <w:rPr>
                <w:rFonts w:asciiTheme="minorHAnsi" w:eastAsiaTheme="minorEastAsia" w:hAnsiTheme="minorHAnsi" w:cstheme="minorBidi"/>
                <w:b w:val="0"/>
                <w:sz w:val="22"/>
                <w:szCs w:val="22"/>
              </w:rPr>
              <w:tab/>
            </w:r>
            <w:r w:rsidRPr="001B19A4">
              <w:rPr>
                <w:rStyle w:val="Hyperlink"/>
              </w:rPr>
              <w:delText>FUNDAMENTAÇÃO TEÓRICA</w:delText>
            </w:r>
            <w:r>
              <w:rPr>
                <w:webHidden/>
              </w:rPr>
              <w:tab/>
            </w:r>
            <w:r>
              <w:rPr>
                <w:b w:val="0"/>
                <w:webHidden/>
              </w:rPr>
              <w:fldChar w:fldCharType="begin"/>
            </w:r>
            <w:r>
              <w:rPr>
                <w:webHidden/>
              </w:rPr>
              <w:delInstrText xml:space="preserve"> PAGEREF _Toc409890274 \h </w:delInstrText>
            </w:r>
            <w:r>
              <w:rPr>
                <w:b w:val="0"/>
                <w:webHidden/>
              </w:rPr>
            </w:r>
            <w:r>
              <w:rPr>
                <w:b w:val="0"/>
                <w:webHidden/>
              </w:rPr>
              <w:fldChar w:fldCharType="separate"/>
            </w:r>
            <w:r>
              <w:rPr>
                <w:webHidden/>
              </w:rPr>
              <w:delText>13</w:delText>
            </w:r>
            <w:r>
              <w:rPr>
                <w:b w:val="0"/>
                <w:webHidden/>
              </w:rPr>
              <w:fldChar w:fldCharType="end"/>
            </w:r>
            <w:r w:rsidRPr="001B19A4">
              <w:rPr>
                <w:rStyle w:val="Hyperlink"/>
                <w:b w:val="0"/>
              </w:rPr>
              <w:fldChar w:fldCharType="end"/>
            </w:r>
          </w:del>
        </w:p>
        <w:p w14:paraId="2D090EA0" w14:textId="77777777" w:rsidR="00BA61C4" w:rsidRDefault="00BA61C4">
          <w:pPr>
            <w:pStyle w:val="Sumrio2"/>
            <w:tabs>
              <w:tab w:val="left" w:pos="880"/>
              <w:tab w:val="right" w:leader="dot" w:pos="9628"/>
            </w:tabs>
            <w:rPr>
              <w:del w:id="286" w:author="Tiago Marques Macêdo" w:date="2015-01-24T19:57:00Z"/>
              <w:rFonts w:asciiTheme="minorHAnsi" w:eastAsiaTheme="minorEastAsia" w:hAnsiTheme="minorHAnsi" w:cstheme="minorBidi"/>
              <w:noProof/>
              <w:sz w:val="22"/>
              <w:szCs w:val="22"/>
            </w:rPr>
          </w:pPr>
          <w:del w:id="287"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"_Toc409890275"</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2.1</w:delText>
            </w:r>
            <w:r>
              <w:rPr>
                <w:rFonts w:asciiTheme="minorHAnsi" w:eastAsiaTheme="minorEastAsia" w:hAnsiTheme="minorHAnsi" w:cstheme="minorBidi"/>
                <w:noProof/>
                <w:sz w:val="22"/>
                <w:szCs w:val="22"/>
              </w:rPr>
              <w:tab/>
            </w:r>
            <w:r w:rsidRPr="001B19A4">
              <w:rPr>
                <w:rStyle w:val="Hyperlink"/>
                <w:noProof/>
              </w:rPr>
              <w:delText>LINGUAGENS UTILIZADAS</w:delText>
            </w:r>
            <w:r>
              <w:rPr>
                <w:noProof/>
                <w:webHidden/>
              </w:rPr>
              <w:tab/>
            </w:r>
            <w:r>
              <w:rPr>
                <w:noProof/>
                <w:webHidden/>
              </w:rPr>
              <w:fldChar w:fldCharType="begin"/>
            </w:r>
            <w:r>
              <w:rPr>
                <w:noProof/>
                <w:webHidden/>
              </w:rPr>
              <w:delInstrText xml:space="preserve"> PAGEREF _Toc409890275 \h </w:delInstrText>
            </w:r>
            <w:r>
              <w:rPr>
                <w:noProof/>
                <w:webHidden/>
              </w:rPr>
            </w:r>
            <w:r>
              <w:rPr>
                <w:noProof/>
                <w:webHidden/>
              </w:rPr>
              <w:fldChar w:fldCharType="separate"/>
            </w:r>
            <w:r>
              <w:rPr>
                <w:noProof/>
                <w:webHidden/>
              </w:rPr>
              <w:delText>13</w:delText>
            </w:r>
            <w:r>
              <w:rPr>
                <w:noProof/>
                <w:webHidden/>
              </w:rPr>
              <w:fldChar w:fldCharType="end"/>
            </w:r>
            <w:r w:rsidRPr="001B19A4">
              <w:rPr>
                <w:rStyle w:val="Hyperlink"/>
                <w:noProof/>
              </w:rPr>
              <w:fldChar w:fldCharType="end"/>
            </w:r>
          </w:del>
        </w:p>
        <w:p w14:paraId="4F82D7C1" w14:textId="77777777" w:rsidR="00BA61C4" w:rsidRDefault="00BA61C4">
          <w:pPr>
            <w:pStyle w:val="Sumrio3"/>
            <w:tabs>
              <w:tab w:val="left" w:pos="1320"/>
              <w:tab w:val="right" w:leader="dot" w:pos="9628"/>
            </w:tabs>
            <w:rPr>
              <w:del w:id="288" w:author="Tiago Marques Macêdo" w:date="2015-01-24T19:57:00Z"/>
              <w:rFonts w:asciiTheme="minorHAnsi" w:eastAsiaTheme="minorEastAsia" w:hAnsiTheme="minorHAnsi" w:cstheme="minorBidi"/>
              <w:noProof/>
              <w:sz w:val="22"/>
              <w:szCs w:val="22"/>
            </w:rPr>
          </w:pPr>
          <w:del w:id="289"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"_Toc409890277"</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2.1.1</w:delText>
            </w:r>
            <w:r>
              <w:rPr>
                <w:rFonts w:asciiTheme="minorHAnsi" w:eastAsiaTheme="minorEastAsia" w:hAnsiTheme="minorHAnsi" w:cstheme="minorBidi"/>
                <w:noProof/>
                <w:sz w:val="22"/>
                <w:szCs w:val="22"/>
              </w:rPr>
              <w:tab/>
            </w:r>
            <w:r w:rsidRPr="001B19A4">
              <w:rPr>
                <w:rStyle w:val="Hyperlink"/>
                <w:noProof/>
              </w:rPr>
              <w:delText>HTML</w:delText>
            </w:r>
            <w:r>
              <w:rPr>
                <w:noProof/>
                <w:webHidden/>
              </w:rPr>
              <w:tab/>
            </w:r>
            <w:r>
              <w:rPr>
                <w:noProof/>
                <w:webHidden/>
              </w:rPr>
              <w:fldChar w:fldCharType="begin"/>
            </w:r>
            <w:r>
              <w:rPr>
                <w:noProof/>
                <w:webHidden/>
              </w:rPr>
              <w:delInstrText xml:space="preserve"> PAGEREF _Toc409890277 \h </w:delInstrText>
            </w:r>
            <w:r>
              <w:rPr>
                <w:noProof/>
                <w:webHidden/>
              </w:rPr>
            </w:r>
            <w:r>
              <w:rPr>
                <w:noProof/>
                <w:webHidden/>
              </w:rPr>
              <w:fldChar w:fldCharType="separate"/>
            </w:r>
            <w:r>
              <w:rPr>
                <w:noProof/>
                <w:webHidden/>
              </w:rPr>
              <w:delText>15</w:delText>
            </w:r>
            <w:r>
              <w:rPr>
                <w:noProof/>
                <w:webHidden/>
              </w:rPr>
              <w:fldChar w:fldCharType="end"/>
            </w:r>
            <w:r w:rsidRPr="001B19A4">
              <w:rPr>
                <w:rStyle w:val="Hyperlink"/>
                <w:noProof/>
              </w:rPr>
              <w:fldChar w:fldCharType="end"/>
            </w:r>
          </w:del>
        </w:p>
        <w:p w14:paraId="699BF9D4" w14:textId="77777777" w:rsidR="00BA61C4" w:rsidRDefault="00BA61C4">
          <w:pPr>
            <w:pStyle w:val="Sumrio3"/>
            <w:tabs>
              <w:tab w:val="left" w:pos="1320"/>
              <w:tab w:val="right" w:leader="dot" w:pos="9628"/>
            </w:tabs>
            <w:rPr>
              <w:del w:id="290" w:author="Tiago Marques Macêdo" w:date="2015-01-24T19:57:00Z"/>
              <w:rFonts w:asciiTheme="minorHAnsi" w:eastAsiaTheme="minorEastAsia" w:hAnsiTheme="minorHAnsi" w:cstheme="minorBidi"/>
              <w:noProof/>
              <w:sz w:val="22"/>
              <w:szCs w:val="22"/>
            </w:rPr>
          </w:pPr>
          <w:del w:id="291"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"_Toc409890278"</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2.1.2</w:delText>
            </w:r>
            <w:r>
              <w:rPr>
                <w:rFonts w:asciiTheme="minorHAnsi" w:eastAsiaTheme="minorEastAsia" w:hAnsiTheme="minorHAnsi" w:cstheme="minorBidi"/>
                <w:noProof/>
                <w:sz w:val="22"/>
                <w:szCs w:val="22"/>
              </w:rPr>
              <w:tab/>
            </w:r>
            <w:r w:rsidRPr="001B19A4">
              <w:rPr>
                <w:rStyle w:val="Hyperlink"/>
                <w:noProof/>
              </w:rPr>
              <w:delText>CSS</w:delText>
            </w:r>
            <w:r>
              <w:rPr>
                <w:noProof/>
                <w:webHidden/>
              </w:rPr>
              <w:tab/>
            </w:r>
            <w:r>
              <w:rPr>
                <w:noProof/>
                <w:webHidden/>
              </w:rPr>
              <w:fldChar w:fldCharType="begin"/>
            </w:r>
            <w:r>
              <w:rPr>
                <w:noProof/>
                <w:webHidden/>
              </w:rPr>
              <w:delInstrText xml:space="preserve"> PAGEREF _Toc409890278 \h </w:delInstrText>
            </w:r>
            <w:r>
              <w:rPr>
                <w:noProof/>
                <w:webHidden/>
              </w:rPr>
            </w:r>
            <w:r>
              <w:rPr>
                <w:noProof/>
                <w:webHidden/>
              </w:rPr>
              <w:fldChar w:fldCharType="separate"/>
            </w:r>
            <w:r>
              <w:rPr>
                <w:noProof/>
                <w:webHidden/>
              </w:rPr>
              <w:delText>19</w:delText>
            </w:r>
            <w:r>
              <w:rPr>
                <w:noProof/>
                <w:webHidden/>
              </w:rPr>
              <w:fldChar w:fldCharType="end"/>
            </w:r>
            <w:r w:rsidRPr="001B19A4">
              <w:rPr>
                <w:rStyle w:val="Hyperlink"/>
                <w:noProof/>
              </w:rPr>
              <w:fldChar w:fldCharType="end"/>
            </w:r>
          </w:del>
        </w:p>
        <w:p w14:paraId="1FCC1761" w14:textId="77777777" w:rsidR="00BA61C4" w:rsidRDefault="00BA61C4">
          <w:pPr>
            <w:pStyle w:val="Sumrio3"/>
            <w:tabs>
              <w:tab w:val="left" w:pos="1320"/>
              <w:tab w:val="right" w:leader="dot" w:pos="9628"/>
            </w:tabs>
            <w:rPr>
              <w:del w:id="292" w:author="Tiago Marques Macêdo" w:date="2015-01-24T19:57:00Z"/>
              <w:rFonts w:asciiTheme="minorHAnsi" w:eastAsiaTheme="minorEastAsia" w:hAnsiTheme="minorHAnsi" w:cstheme="minorBidi"/>
              <w:noProof/>
              <w:sz w:val="22"/>
              <w:szCs w:val="22"/>
            </w:rPr>
          </w:pPr>
          <w:del w:id="293"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"_Toc409890279"</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2.1.3</w:delText>
            </w:r>
            <w:r>
              <w:rPr>
                <w:rFonts w:asciiTheme="minorHAnsi" w:eastAsiaTheme="minorEastAsia" w:hAnsiTheme="minorHAnsi" w:cstheme="minorBidi"/>
                <w:noProof/>
                <w:sz w:val="22"/>
                <w:szCs w:val="22"/>
              </w:rPr>
              <w:tab/>
            </w:r>
            <w:r w:rsidRPr="001B19A4">
              <w:rPr>
                <w:rStyle w:val="Hyperlink"/>
                <w:bCs/>
                <w:i/>
                <w:iCs/>
                <w:noProof/>
              </w:rPr>
              <w:delText>JSP</w:delText>
            </w:r>
            <w:r>
              <w:rPr>
                <w:noProof/>
                <w:webHidden/>
              </w:rPr>
              <w:tab/>
            </w:r>
            <w:r>
              <w:rPr>
                <w:noProof/>
                <w:webHidden/>
              </w:rPr>
              <w:fldChar w:fldCharType="begin"/>
            </w:r>
            <w:r>
              <w:rPr>
                <w:noProof/>
                <w:webHidden/>
              </w:rPr>
              <w:delInstrText xml:space="preserve"> PAGEREF _Toc409890279 \h </w:delInstrText>
            </w:r>
            <w:r>
              <w:rPr>
                <w:noProof/>
                <w:webHidden/>
              </w:rPr>
            </w:r>
            <w:r>
              <w:rPr>
                <w:noProof/>
                <w:webHidden/>
              </w:rPr>
              <w:fldChar w:fldCharType="separate"/>
            </w:r>
            <w:r>
              <w:rPr>
                <w:noProof/>
                <w:webHidden/>
              </w:rPr>
              <w:delText>25</w:delText>
            </w:r>
            <w:r>
              <w:rPr>
                <w:noProof/>
                <w:webHidden/>
              </w:rPr>
              <w:fldChar w:fldCharType="end"/>
            </w:r>
            <w:r w:rsidRPr="001B19A4">
              <w:rPr>
                <w:rStyle w:val="Hyperlink"/>
                <w:noProof/>
              </w:rPr>
              <w:fldChar w:fldCharType="end"/>
            </w:r>
          </w:del>
        </w:p>
        <w:p w14:paraId="73A9A426" w14:textId="77777777" w:rsidR="00BA61C4" w:rsidRDefault="00BA61C4">
          <w:pPr>
            <w:pStyle w:val="Sumrio3"/>
            <w:tabs>
              <w:tab w:val="left" w:pos="1320"/>
              <w:tab w:val="right" w:leader="dot" w:pos="9628"/>
            </w:tabs>
            <w:rPr>
              <w:del w:id="294" w:author="Tiago Marques Macêdo" w:date="2015-01-24T19:57:00Z"/>
              <w:rFonts w:asciiTheme="minorHAnsi" w:eastAsiaTheme="minorEastAsia" w:hAnsiTheme="minorHAnsi" w:cstheme="minorBidi"/>
              <w:noProof/>
              <w:sz w:val="22"/>
              <w:szCs w:val="22"/>
            </w:rPr>
          </w:pPr>
          <w:del w:id="295"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"_Toc409890280"</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2.1.4</w:delText>
            </w:r>
            <w:r>
              <w:rPr>
                <w:rFonts w:asciiTheme="minorHAnsi" w:eastAsiaTheme="minorEastAsia" w:hAnsiTheme="minorHAnsi" w:cstheme="minorBidi"/>
                <w:noProof/>
                <w:sz w:val="22"/>
                <w:szCs w:val="22"/>
              </w:rPr>
              <w:tab/>
            </w:r>
            <w:r w:rsidRPr="001B19A4">
              <w:rPr>
                <w:rStyle w:val="Hyperlink"/>
                <w:noProof/>
              </w:rPr>
              <w:delText>Java</w:delText>
            </w:r>
            <w:r>
              <w:rPr>
                <w:noProof/>
                <w:webHidden/>
              </w:rPr>
              <w:tab/>
            </w:r>
            <w:r>
              <w:rPr>
                <w:noProof/>
                <w:webHidden/>
              </w:rPr>
              <w:fldChar w:fldCharType="begin"/>
            </w:r>
            <w:r>
              <w:rPr>
                <w:noProof/>
                <w:webHidden/>
              </w:rPr>
              <w:delInstrText xml:space="preserve"> PAGEREF _Toc409890280 \h </w:delInstrText>
            </w:r>
            <w:r>
              <w:rPr>
                <w:noProof/>
                <w:webHidden/>
              </w:rPr>
            </w:r>
            <w:r>
              <w:rPr>
                <w:noProof/>
                <w:webHidden/>
              </w:rPr>
              <w:fldChar w:fldCharType="separate"/>
            </w:r>
            <w:r>
              <w:rPr>
                <w:noProof/>
                <w:webHidden/>
              </w:rPr>
              <w:delText>28</w:delText>
            </w:r>
            <w:r>
              <w:rPr>
                <w:noProof/>
                <w:webHidden/>
              </w:rPr>
              <w:fldChar w:fldCharType="end"/>
            </w:r>
            <w:r w:rsidRPr="001B19A4">
              <w:rPr>
                <w:rStyle w:val="Hyperlink"/>
                <w:noProof/>
              </w:rPr>
              <w:fldChar w:fldCharType="end"/>
            </w:r>
          </w:del>
        </w:p>
        <w:p w14:paraId="4E0B43AF" w14:textId="77777777" w:rsidR="00BA61C4" w:rsidRDefault="00BA61C4">
          <w:pPr>
            <w:pStyle w:val="Sumrio3"/>
            <w:tabs>
              <w:tab w:val="left" w:pos="1320"/>
              <w:tab w:val="right" w:leader="dot" w:pos="9628"/>
            </w:tabs>
            <w:rPr>
              <w:del w:id="296" w:author="Tiago Marques Macêdo" w:date="2015-01-24T19:57:00Z"/>
              <w:rFonts w:asciiTheme="minorHAnsi" w:eastAsiaTheme="minorEastAsia" w:hAnsiTheme="minorHAnsi" w:cstheme="minorBidi"/>
              <w:noProof/>
              <w:sz w:val="22"/>
              <w:szCs w:val="22"/>
            </w:rPr>
          </w:pPr>
          <w:del w:id="297"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"_Toc409890281"</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2.1.5</w:delText>
            </w:r>
            <w:r>
              <w:rPr>
                <w:rFonts w:asciiTheme="minorHAnsi" w:eastAsiaTheme="minorEastAsia" w:hAnsiTheme="minorHAnsi" w:cstheme="minorBidi"/>
                <w:noProof/>
                <w:sz w:val="22"/>
                <w:szCs w:val="22"/>
              </w:rPr>
              <w:tab/>
            </w:r>
            <w:r w:rsidRPr="001B19A4">
              <w:rPr>
                <w:rStyle w:val="Hyperlink"/>
                <w:noProof/>
              </w:rPr>
              <w:delText>SQL</w:delText>
            </w:r>
            <w:r>
              <w:rPr>
                <w:noProof/>
                <w:webHidden/>
              </w:rPr>
              <w:tab/>
            </w:r>
            <w:r>
              <w:rPr>
                <w:noProof/>
                <w:webHidden/>
              </w:rPr>
              <w:fldChar w:fldCharType="begin"/>
            </w:r>
            <w:r>
              <w:rPr>
                <w:noProof/>
                <w:webHidden/>
              </w:rPr>
              <w:delInstrText xml:space="preserve"> PAGEREF _Toc409890281 \h </w:delInstrText>
            </w:r>
            <w:r>
              <w:rPr>
                <w:noProof/>
                <w:webHidden/>
              </w:rPr>
            </w:r>
            <w:r>
              <w:rPr>
                <w:noProof/>
                <w:webHidden/>
              </w:rPr>
              <w:fldChar w:fldCharType="separate"/>
            </w:r>
            <w:r>
              <w:rPr>
                <w:noProof/>
                <w:webHidden/>
              </w:rPr>
              <w:delText>31</w:delText>
            </w:r>
            <w:r>
              <w:rPr>
                <w:noProof/>
                <w:webHidden/>
              </w:rPr>
              <w:fldChar w:fldCharType="end"/>
            </w:r>
            <w:r w:rsidRPr="001B19A4">
              <w:rPr>
                <w:rStyle w:val="Hyperlink"/>
                <w:noProof/>
              </w:rPr>
              <w:fldChar w:fldCharType="end"/>
            </w:r>
          </w:del>
        </w:p>
        <w:p w14:paraId="21307069" w14:textId="77777777" w:rsidR="00BA61C4" w:rsidRDefault="00BA61C4">
          <w:pPr>
            <w:pStyle w:val="Sumrio2"/>
            <w:tabs>
              <w:tab w:val="left" w:pos="880"/>
              <w:tab w:val="right" w:leader="dot" w:pos="9628"/>
            </w:tabs>
            <w:rPr>
              <w:del w:id="298" w:author="Tiago Marques Macêdo" w:date="2015-01-24T19:57:00Z"/>
              <w:rFonts w:asciiTheme="minorHAnsi" w:eastAsiaTheme="minorEastAsia" w:hAnsiTheme="minorHAnsi" w:cstheme="minorBidi"/>
              <w:noProof/>
              <w:sz w:val="22"/>
              <w:szCs w:val="22"/>
            </w:rPr>
          </w:pPr>
          <w:del w:id="299"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"_Toc409890282"</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2.2</w:delText>
            </w:r>
            <w:r>
              <w:rPr>
                <w:rFonts w:asciiTheme="minorHAnsi" w:eastAsiaTheme="minorEastAsia" w:hAnsiTheme="minorHAnsi" w:cstheme="minorBidi"/>
                <w:noProof/>
                <w:sz w:val="22"/>
                <w:szCs w:val="22"/>
              </w:rPr>
              <w:tab/>
            </w:r>
            <w:r w:rsidRPr="001B19A4">
              <w:rPr>
                <w:rStyle w:val="Hyperlink"/>
                <w:noProof/>
              </w:rPr>
              <w:delText>SOFTWARES DESENVOLVIMENTO UTILIZADOS</w:delText>
            </w:r>
            <w:r>
              <w:rPr>
                <w:noProof/>
                <w:webHidden/>
              </w:rPr>
              <w:tab/>
            </w:r>
            <w:r>
              <w:rPr>
                <w:noProof/>
                <w:webHidden/>
              </w:rPr>
              <w:fldChar w:fldCharType="begin"/>
            </w:r>
            <w:r>
              <w:rPr>
                <w:noProof/>
                <w:webHidden/>
              </w:rPr>
              <w:delInstrText xml:space="preserve"> PAGEREF _Toc409890282 \h </w:delInstrText>
            </w:r>
            <w:r>
              <w:rPr>
                <w:noProof/>
                <w:webHidden/>
              </w:rPr>
            </w:r>
            <w:r>
              <w:rPr>
                <w:noProof/>
                <w:webHidden/>
              </w:rPr>
              <w:fldChar w:fldCharType="separate"/>
            </w:r>
            <w:r>
              <w:rPr>
                <w:noProof/>
                <w:webHidden/>
              </w:rPr>
              <w:delText>35</w:delText>
            </w:r>
            <w:r>
              <w:rPr>
                <w:noProof/>
                <w:webHidden/>
              </w:rPr>
              <w:fldChar w:fldCharType="end"/>
            </w:r>
            <w:r w:rsidRPr="001B19A4">
              <w:rPr>
                <w:rStyle w:val="Hyperlink"/>
                <w:noProof/>
              </w:rPr>
              <w:fldChar w:fldCharType="end"/>
            </w:r>
          </w:del>
        </w:p>
        <w:p w14:paraId="5A552BD5" w14:textId="77777777" w:rsidR="00BA61C4" w:rsidRDefault="00BA61C4">
          <w:pPr>
            <w:pStyle w:val="Sumrio3"/>
            <w:tabs>
              <w:tab w:val="left" w:pos="1320"/>
              <w:tab w:val="right" w:leader="dot" w:pos="9628"/>
            </w:tabs>
            <w:rPr>
              <w:del w:id="300" w:author="Tiago Marques Macêdo" w:date="2015-01-24T19:57:00Z"/>
              <w:rFonts w:asciiTheme="minorHAnsi" w:eastAsiaTheme="minorEastAsia" w:hAnsiTheme="minorHAnsi" w:cstheme="minorBidi"/>
              <w:noProof/>
              <w:sz w:val="22"/>
              <w:szCs w:val="22"/>
            </w:rPr>
          </w:pPr>
          <w:del w:id="301"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"_Toc409890283"</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2.2.1</w:delText>
            </w:r>
            <w:r>
              <w:rPr>
                <w:rFonts w:asciiTheme="minorHAnsi" w:eastAsiaTheme="minorEastAsia" w:hAnsiTheme="minorHAnsi" w:cstheme="minorBidi"/>
                <w:noProof/>
                <w:sz w:val="22"/>
                <w:szCs w:val="22"/>
              </w:rPr>
              <w:tab/>
            </w:r>
            <w:r w:rsidRPr="001B19A4">
              <w:rPr>
                <w:rStyle w:val="Hyperlink"/>
                <w:noProof/>
              </w:rPr>
              <w:delText>MySQL</w:delText>
            </w:r>
            <w:r w:rsidRPr="001B19A4">
              <w:rPr>
                <w:rStyle w:val="Hyperlink"/>
                <w:b/>
                <w:noProof/>
              </w:rPr>
              <w:delText xml:space="preserve"> </w:delText>
            </w:r>
            <w:r>
              <w:rPr>
                <w:noProof/>
                <w:webHidden/>
              </w:rPr>
              <w:tab/>
            </w:r>
            <w:r>
              <w:rPr>
                <w:noProof/>
                <w:webHidden/>
              </w:rPr>
              <w:fldChar w:fldCharType="begin"/>
            </w:r>
            <w:r>
              <w:rPr>
                <w:noProof/>
                <w:webHidden/>
              </w:rPr>
              <w:delInstrText xml:space="preserve"> PAGEREF _Toc409890283 \h </w:delInstrText>
            </w:r>
            <w:r>
              <w:rPr>
                <w:noProof/>
                <w:webHidden/>
              </w:rPr>
            </w:r>
            <w:r>
              <w:rPr>
                <w:noProof/>
                <w:webHidden/>
              </w:rPr>
              <w:fldChar w:fldCharType="separate"/>
            </w:r>
            <w:r>
              <w:rPr>
                <w:noProof/>
                <w:webHidden/>
              </w:rPr>
              <w:delText>35</w:delText>
            </w:r>
            <w:r>
              <w:rPr>
                <w:noProof/>
                <w:webHidden/>
              </w:rPr>
              <w:fldChar w:fldCharType="end"/>
            </w:r>
            <w:r w:rsidRPr="001B19A4">
              <w:rPr>
                <w:rStyle w:val="Hyperlink"/>
                <w:noProof/>
              </w:rPr>
              <w:fldChar w:fldCharType="end"/>
            </w:r>
          </w:del>
        </w:p>
        <w:p w14:paraId="107F735B" w14:textId="77777777" w:rsidR="00BA61C4" w:rsidRDefault="00BA61C4">
          <w:pPr>
            <w:pStyle w:val="Sumrio3"/>
            <w:tabs>
              <w:tab w:val="left" w:pos="1320"/>
              <w:tab w:val="right" w:leader="dot" w:pos="9628"/>
            </w:tabs>
            <w:rPr>
              <w:del w:id="302" w:author="Tiago Marques Macêdo" w:date="2015-01-24T19:57:00Z"/>
              <w:rFonts w:asciiTheme="minorHAnsi" w:eastAsiaTheme="minorEastAsia" w:hAnsiTheme="minorHAnsi" w:cstheme="minorBidi"/>
              <w:noProof/>
              <w:sz w:val="22"/>
              <w:szCs w:val="22"/>
            </w:rPr>
          </w:pPr>
          <w:del w:id="303"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"_Toc409890284"</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2.2.2</w:delText>
            </w:r>
            <w:r>
              <w:rPr>
                <w:rFonts w:asciiTheme="minorHAnsi" w:eastAsiaTheme="minorEastAsia" w:hAnsiTheme="minorHAnsi" w:cstheme="minorBidi"/>
                <w:noProof/>
                <w:sz w:val="22"/>
                <w:szCs w:val="22"/>
              </w:rPr>
              <w:tab/>
            </w:r>
            <w:r w:rsidRPr="001B19A4">
              <w:rPr>
                <w:rStyle w:val="Hyperlink"/>
                <w:noProof/>
              </w:rPr>
              <w:delText>Netbeans</w:delText>
            </w:r>
            <w:r>
              <w:rPr>
                <w:noProof/>
                <w:webHidden/>
              </w:rPr>
              <w:tab/>
            </w:r>
            <w:r>
              <w:rPr>
                <w:noProof/>
                <w:webHidden/>
              </w:rPr>
              <w:fldChar w:fldCharType="begin"/>
            </w:r>
            <w:r>
              <w:rPr>
                <w:noProof/>
                <w:webHidden/>
              </w:rPr>
              <w:delInstrText xml:space="preserve"> PAGEREF _Toc409890284 \h </w:delInstrText>
            </w:r>
            <w:r>
              <w:rPr>
                <w:noProof/>
                <w:webHidden/>
              </w:rPr>
            </w:r>
            <w:r>
              <w:rPr>
                <w:noProof/>
                <w:webHidden/>
              </w:rPr>
              <w:fldChar w:fldCharType="separate"/>
            </w:r>
            <w:r>
              <w:rPr>
                <w:noProof/>
                <w:webHidden/>
              </w:rPr>
              <w:delText>36</w:delText>
            </w:r>
            <w:r>
              <w:rPr>
                <w:noProof/>
                <w:webHidden/>
              </w:rPr>
              <w:fldChar w:fldCharType="end"/>
            </w:r>
            <w:r w:rsidRPr="001B19A4">
              <w:rPr>
                <w:rStyle w:val="Hyperlink"/>
                <w:noProof/>
              </w:rPr>
              <w:fldChar w:fldCharType="end"/>
            </w:r>
          </w:del>
        </w:p>
        <w:p w14:paraId="04792FE5" w14:textId="77777777" w:rsidR="00BA61C4" w:rsidRDefault="00BA61C4">
          <w:pPr>
            <w:pStyle w:val="Sumrio1"/>
            <w:tabs>
              <w:tab w:val="left" w:pos="480"/>
            </w:tabs>
            <w:rPr>
              <w:del w:id="304" w:author="Tiago Marques Macêdo" w:date="2015-01-24T19:57:00Z"/>
              <w:rFonts w:asciiTheme="minorHAnsi" w:eastAsiaTheme="minorEastAsia" w:hAnsiTheme="minorHAnsi" w:cstheme="minorBidi"/>
              <w:b w:val="0"/>
              <w:sz w:val="22"/>
              <w:szCs w:val="22"/>
            </w:rPr>
          </w:pPr>
          <w:del w:id="305" w:author="Tiago Marques Macêdo" w:date="2015-01-24T19:57:00Z">
            <w:r w:rsidRPr="001B19A4">
              <w:rPr>
                <w:rStyle w:val="Hyperlink"/>
                <w:b w:val="0"/>
              </w:rPr>
              <w:fldChar w:fldCharType="begin"/>
            </w:r>
            <w:r w:rsidRPr="001B19A4">
              <w:rPr>
                <w:rStyle w:val="Hyperlink"/>
              </w:rPr>
              <w:delInstrText xml:space="preserve"> </w:delInstrText>
            </w:r>
            <w:r>
              <w:delInstrText>HYPERLINK \l "_Toc409890285"</w:delInstrText>
            </w:r>
            <w:r w:rsidRPr="001B19A4">
              <w:rPr>
                <w:rStyle w:val="Hyperlink"/>
              </w:rPr>
              <w:delInstrText xml:space="preserve"> </w:delInstrText>
            </w:r>
            <w:r w:rsidRPr="001B19A4">
              <w:rPr>
                <w:rStyle w:val="Hyperlink"/>
                <w:b w:val="0"/>
              </w:rPr>
              <w:fldChar w:fldCharType="separate"/>
            </w:r>
            <w:r w:rsidRPr="001B19A4">
              <w:rPr>
                <w:rStyle w:val="Hyperlink"/>
              </w:rPr>
              <w:delText>3.</w:delText>
            </w:r>
            <w:r>
              <w:rPr>
                <w:rFonts w:asciiTheme="minorHAnsi" w:eastAsiaTheme="minorEastAsia" w:hAnsiTheme="minorHAnsi" w:cstheme="minorBidi"/>
                <w:b w:val="0"/>
                <w:sz w:val="22"/>
                <w:szCs w:val="22"/>
              </w:rPr>
              <w:tab/>
            </w:r>
            <w:r w:rsidRPr="001B19A4">
              <w:rPr>
                <w:rStyle w:val="Hyperlink"/>
              </w:rPr>
              <w:delText>METODOLOGIA</w:delText>
            </w:r>
            <w:r>
              <w:rPr>
                <w:webHidden/>
              </w:rPr>
              <w:tab/>
            </w:r>
            <w:r>
              <w:rPr>
                <w:b w:val="0"/>
                <w:webHidden/>
              </w:rPr>
              <w:fldChar w:fldCharType="begin"/>
            </w:r>
            <w:r>
              <w:rPr>
                <w:webHidden/>
              </w:rPr>
              <w:delInstrText xml:space="preserve"> PAGEREF _Toc409890285 \h </w:delInstrText>
            </w:r>
            <w:r>
              <w:rPr>
                <w:b w:val="0"/>
                <w:webHidden/>
              </w:rPr>
            </w:r>
            <w:r>
              <w:rPr>
                <w:b w:val="0"/>
                <w:webHidden/>
              </w:rPr>
              <w:fldChar w:fldCharType="separate"/>
            </w:r>
            <w:r>
              <w:rPr>
                <w:webHidden/>
              </w:rPr>
              <w:delText>39</w:delText>
            </w:r>
            <w:r>
              <w:rPr>
                <w:b w:val="0"/>
                <w:webHidden/>
              </w:rPr>
              <w:fldChar w:fldCharType="end"/>
            </w:r>
            <w:r w:rsidRPr="001B19A4">
              <w:rPr>
                <w:rStyle w:val="Hyperlink"/>
                <w:b w:val="0"/>
              </w:rPr>
              <w:fldChar w:fldCharType="end"/>
            </w:r>
          </w:del>
        </w:p>
        <w:p w14:paraId="382F22C2" w14:textId="77777777" w:rsidR="00BA61C4" w:rsidRDefault="00BA61C4">
          <w:pPr>
            <w:pStyle w:val="Sumrio2"/>
            <w:tabs>
              <w:tab w:val="left" w:pos="880"/>
              <w:tab w:val="right" w:leader="dot" w:pos="9628"/>
            </w:tabs>
            <w:rPr>
              <w:del w:id="306" w:author="Tiago Marques Macêdo" w:date="2015-01-24T19:57:00Z"/>
              <w:rFonts w:asciiTheme="minorHAnsi" w:eastAsiaTheme="minorEastAsia" w:hAnsiTheme="minorHAnsi" w:cstheme="minorBidi"/>
              <w:noProof/>
              <w:sz w:val="22"/>
              <w:szCs w:val="22"/>
            </w:rPr>
          </w:pPr>
          <w:del w:id="307"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"_Toc409890286"</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3.1</w:delText>
            </w:r>
            <w:r>
              <w:rPr>
                <w:rFonts w:asciiTheme="minorHAnsi" w:eastAsiaTheme="minorEastAsia" w:hAnsiTheme="minorHAnsi" w:cstheme="minorBidi"/>
                <w:noProof/>
                <w:sz w:val="22"/>
                <w:szCs w:val="22"/>
              </w:rPr>
              <w:tab/>
            </w:r>
            <w:r w:rsidRPr="001B19A4">
              <w:rPr>
                <w:rStyle w:val="Hyperlink"/>
                <w:noProof/>
              </w:rPr>
              <w:delText>SURGIMENTO DA IDEIA</w:delText>
            </w:r>
            <w:r>
              <w:rPr>
                <w:noProof/>
                <w:webHidden/>
              </w:rPr>
              <w:tab/>
            </w:r>
            <w:r>
              <w:rPr>
                <w:noProof/>
                <w:webHidden/>
              </w:rPr>
              <w:fldChar w:fldCharType="begin"/>
            </w:r>
            <w:r>
              <w:rPr>
                <w:noProof/>
                <w:webHidden/>
              </w:rPr>
              <w:delInstrText xml:space="preserve"> PAGEREF _Toc409890286 \h </w:delInstrText>
            </w:r>
            <w:r>
              <w:rPr>
                <w:noProof/>
                <w:webHidden/>
              </w:rPr>
            </w:r>
            <w:r>
              <w:rPr>
                <w:noProof/>
                <w:webHidden/>
              </w:rPr>
              <w:fldChar w:fldCharType="separate"/>
            </w:r>
            <w:r>
              <w:rPr>
                <w:noProof/>
                <w:webHidden/>
              </w:rPr>
              <w:delText>39</w:delText>
            </w:r>
            <w:r>
              <w:rPr>
                <w:noProof/>
                <w:webHidden/>
              </w:rPr>
              <w:fldChar w:fldCharType="end"/>
            </w:r>
            <w:r w:rsidRPr="001B19A4">
              <w:rPr>
                <w:rStyle w:val="Hyperlink"/>
                <w:noProof/>
              </w:rPr>
              <w:fldChar w:fldCharType="end"/>
            </w:r>
          </w:del>
        </w:p>
        <w:p w14:paraId="035539A8" w14:textId="77777777" w:rsidR="00BA61C4" w:rsidRDefault="00BA61C4">
          <w:pPr>
            <w:pStyle w:val="Sumrio2"/>
            <w:tabs>
              <w:tab w:val="left" w:pos="880"/>
              <w:tab w:val="right" w:leader="dot" w:pos="9628"/>
            </w:tabs>
            <w:rPr>
              <w:del w:id="308" w:author="Tiago Marques Macêdo" w:date="2015-01-24T19:57:00Z"/>
              <w:rFonts w:asciiTheme="minorHAnsi" w:eastAsiaTheme="minorEastAsia" w:hAnsiTheme="minorHAnsi" w:cstheme="minorBidi"/>
              <w:noProof/>
              <w:sz w:val="22"/>
              <w:szCs w:val="22"/>
            </w:rPr>
          </w:pPr>
          <w:del w:id="309"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"_Toc409890287"</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3.2</w:delText>
            </w:r>
            <w:r>
              <w:rPr>
                <w:rFonts w:asciiTheme="minorHAnsi" w:eastAsiaTheme="minorEastAsia" w:hAnsiTheme="minorHAnsi" w:cstheme="minorBidi"/>
                <w:noProof/>
                <w:sz w:val="22"/>
                <w:szCs w:val="22"/>
              </w:rPr>
              <w:tab/>
            </w:r>
            <w:r w:rsidRPr="001B19A4">
              <w:rPr>
                <w:rStyle w:val="Hyperlink"/>
                <w:noProof/>
              </w:rPr>
              <w:delText>LEVANTAMENTOS INICIAL DE REQUISITOS</w:delText>
            </w:r>
            <w:r>
              <w:rPr>
                <w:noProof/>
                <w:webHidden/>
              </w:rPr>
              <w:tab/>
            </w:r>
            <w:r>
              <w:rPr>
                <w:noProof/>
                <w:webHidden/>
              </w:rPr>
              <w:fldChar w:fldCharType="begin"/>
            </w:r>
            <w:r>
              <w:rPr>
                <w:noProof/>
                <w:webHidden/>
              </w:rPr>
              <w:delInstrText xml:space="preserve"> PAGEREF _Toc409890287 \h </w:delInstrText>
            </w:r>
            <w:r>
              <w:rPr>
                <w:noProof/>
                <w:webHidden/>
              </w:rPr>
            </w:r>
            <w:r>
              <w:rPr>
                <w:noProof/>
                <w:webHidden/>
              </w:rPr>
              <w:fldChar w:fldCharType="separate"/>
            </w:r>
            <w:r>
              <w:rPr>
                <w:noProof/>
                <w:webHidden/>
              </w:rPr>
              <w:delText>39</w:delText>
            </w:r>
            <w:r>
              <w:rPr>
                <w:noProof/>
                <w:webHidden/>
              </w:rPr>
              <w:fldChar w:fldCharType="end"/>
            </w:r>
            <w:r w:rsidRPr="001B19A4">
              <w:rPr>
                <w:rStyle w:val="Hyperlink"/>
                <w:noProof/>
              </w:rPr>
              <w:fldChar w:fldCharType="end"/>
            </w:r>
          </w:del>
        </w:p>
        <w:p w14:paraId="779198F3" w14:textId="77777777" w:rsidR="00BA61C4" w:rsidRDefault="00BA61C4">
          <w:pPr>
            <w:pStyle w:val="Sumrio3"/>
            <w:tabs>
              <w:tab w:val="left" w:pos="1320"/>
              <w:tab w:val="right" w:leader="dot" w:pos="9628"/>
            </w:tabs>
            <w:rPr>
              <w:del w:id="310" w:author="Tiago Marques Macêdo" w:date="2015-01-24T19:57:00Z"/>
              <w:rFonts w:asciiTheme="minorHAnsi" w:eastAsiaTheme="minorEastAsia" w:hAnsiTheme="minorHAnsi" w:cstheme="minorBidi"/>
              <w:noProof/>
              <w:sz w:val="22"/>
              <w:szCs w:val="22"/>
            </w:rPr>
          </w:pPr>
          <w:del w:id="311"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"_Toc409890288"</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3.2.1</w:delText>
            </w:r>
            <w:r>
              <w:rPr>
                <w:rFonts w:asciiTheme="minorHAnsi" w:eastAsiaTheme="minorEastAsia" w:hAnsiTheme="minorHAnsi" w:cstheme="minorBidi"/>
                <w:noProof/>
                <w:sz w:val="22"/>
                <w:szCs w:val="22"/>
              </w:rPr>
              <w:tab/>
            </w:r>
            <w:r w:rsidRPr="001B19A4">
              <w:rPr>
                <w:rStyle w:val="Hyperlink"/>
                <w:noProof/>
              </w:rPr>
              <w:delText>Professores dos Laboratórios de Informática</w:delText>
            </w:r>
            <w:r>
              <w:rPr>
                <w:noProof/>
                <w:webHidden/>
              </w:rPr>
              <w:tab/>
            </w:r>
            <w:r>
              <w:rPr>
                <w:noProof/>
                <w:webHidden/>
              </w:rPr>
              <w:fldChar w:fldCharType="begin"/>
            </w:r>
            <w:r>
              <w:rPr>
                <w:noProof/>
                <w:webHidden/>
              </w:rPr>
              <w:delInstrText xml:space="preserve"> PAGEREF _Toc409890288 \h </w:delInstrText>
            </w:r>
            <w:r>
              <w:rPr>
                <w:noProof/>
                <w:webHidden/>
              </w:rPr>
            </w:r>
            <w:r>
              <w:rPr>
                <w:noProof/>
                <w:webHidden/>
              </w:rPr>
              <w:fldChar w:fldCharType="separate"/>
            </w:r>
            <w:r>
              <w:rPr>
                <w:noProof/>
                <w:webHidden/>
              </w:rPr>
              <w:delText>40</w:delText>
            </w:r>
            <w:r>
              <w:rPr>
                <w:noProof/>
                <w:webHidden/>
              </w:rPr>
              <w:fldChar w:fldCharType="end"/>
            </w:r>
            <w:r w:rsidRPr="001B19A4">
              <w:rPr>
                <w:rStyle w:val="Hyperlink"/>
                <w:noProof/>
              </w:rPr>
              <w:fldChar w:fldCharType="end"/>
            </w:r>
          </w:del>
        </w:p>
        <w:p w14:paraId="27A5A7F4" w14:textId="77777777" w:rsidR="00BA61C4" w:rsidRDefault="00BA61C4">
          <w:pPr>
            <w:pStyle w:val="Sumrio3"/>
            <w:tabs>
              <w:tab w:val="left" w:pos="1320"/>
              <w:tab w:val="right" w:leader="dot" w:pos="9628"/>
            </w:tabs>
            <w:rPr>
              <w:del w:id="312" w:author="Tiago Marques Macêdo" w:date="2015-01-24T19:57:00Z"/>
              <w:rFonts w:asciiTheme="minorHAnsi" w:eastAsiaTheme="minorEastAsia" w:hAnsiTheme="minorHAnsi" w:cstheme="minorBidi"/>
              <w:noProof/>
              <w:sz w:val="22"/>
              <w:szCs w:val="22"/>
            </w:rPr>
          </w:pPr>
          <w:del w:id="313"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"_Toc409890289"</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3.2.2</w:delText>
            </w:r>
            <w:r>
              <w:rPr>
                <w:rFonts w:asciiTheme="minorHAnsi" w:eastAsiaTheme="minorEastAsia" w:hAnsiTheme="minorHAnsi" w:cstheme="minorBidi"/>
                <w:noProof/>
                <w:sz w:val="22"/>
                <w:szCs w:val="22"/>
              </w:rPr>
              <w:tab/>
            </w:r>
            <w:r w:rsidRPr="001B19A4">
              <w:rPr>
                <w:rStyle w:val="Hyperlink"/>
                <w:noProof/>
              </w:rPr>
              <w:delText>Professores dos Laboratórios de Biologia</w:delText>
            </w:r>
            <w:r>
              <w:rPr>
                <w:noProof/>
                <w:webHidden/>
              </w:rPr>
              <w:tab/>
            </w:r>
            <w:r>
              <w:rPr>
                <w:noProof/>
                <w:webHidden/>
              </w:rPr>
              <w:fldChar w:fldCharType="begin"/>
            </w:r>
            <w:r>
              <w:rPr>
                <w:noProof/>
                <w:webHidden/>
              </w:rPr>
              <w:delInstrText xml:space="preserve"> PAGEREF _Toc409890289 \h </w:delInstrText>
            </w:r>
            <w:r>
              <w:rPr>
                <w:noProof/>
                <w:webHidden/>
              </w:rPr>
            </w:r>
            <w:r>
              <w:rPr>
                <w:noProof/>
                <w:webHidden/>
              </w:rPr>
              <w:fldChar w:fldCharType="separate"/>
            </w:r>
            <w:r>
              <w:rPr>
                <w:noProof/>
                <w:webHidden/>
              </w:rPr>
              <w:delText>44</w:delText>
            </w:r>
            <w:r>
              <w:rPr>
                <w:noProof/>
                <w:webHidden/>
              </w:rPr>
              <w:fldChar w:fldCharType="end"/>
            </w:r>
            <w:r w:rsidRPr="001B19A4">
              <w:rPr>
                <w:rStyle w:val="Hyperlink"/>
                <w:noProof/>
              </w:rPr>
              <w:fldChar w:fldCharType="end"/>
            </w:r>
          </w:del>
        </w:p>
        <w:p w14:paraId="192907FF" w14:textId="77777777" w:rsidR="00BA61C4" w:rsidRDefault="00BA61C4">
          <w:pPr>
            <w:pStyle w:val="Sumrio3"/>
            <w:tabs>
              <w:tab w:val="left" w:pos="1320"/>
              <w:tab w:val="right" w:leader="dot" w:pos="9628"/>
            </w:tabs>
            <w:rPr>
              <w:del w:id="314" w:author="Tiago Marques Macêdo" w:date="2015-01-24T19:57:00Z"/>
              <w:rFonts w:asciiTheme="minorHAnsi" w:eastAsiaTheme="minorEastAsia" w:hAnsiTheme="minorHAnsi" w:cstheme="minorBidi"/>
              <w:noProof/>
              <w:sz w:val="22"/>
              <w:szCs w:val="22"/>
            </w:rPr>
          </w:pPr>
          <w:del w:id="315"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"_Toc409890290"</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3.2.3</w:delText>
            </w:r>
            <w:r>
              <w:rPr>
                <w:rFonts w:asciiTheme="minorHAnsi" w:eastAsiaTheme="minorEastAsia" w:hAnsiTheme="minorHAnsi" w:cstheme="minorBidi"/>
                <w:noProof/>
                <w:sz w:val="22"/>
                <w:szCs w:val="22"/>
              </w:rPr>
              <w:tab/>
            </w:r>
            <w:r w:rsidRPr="001B19A4">
              <w:rPr>
                <w:rStyle w:val="Hyperlink"/>
                <w:noProof/>
              </w:rPr>
              <w:delText>Alunos Usuários dos Laboratórios Durante as Aulas</w:delText>
            </w:r>
            <w:r>
              <w:rPr>
                <w:noProof/>
                <w:webHidden/>
              </w:rPr>
              <w:tab/>
            </w:r>
            <w:r>
              <w:rPr>
                <w:noProof/>
                <w:webHidden/>
              </w:rPr>
              <w:fldChar w:fldCharType="begin"/>
            </w:r>
            <w:r>
              <w:rPr>
                <w:noProof/>
                <w:webHidden/>
              </w:rPr>
              <w:delInstrText xml:space="preserve"> PAGEREF _Toc409890290 \h </w:delInstrText>
            </w:r>
            <w:r>
              <w:rPr>
                <w:noProof/>
                <w:webHidden/>
              </w:rPr>
            </w:r>
            <w:r>
              <w:rPr>
                <w:noProof/>
                <w:webHidden/>
              </w:rPr>
              <w:fldChar w:fldCharType="separate"/>
            </w:r>
            <w:r>
              <w:rPr>
                <w:noProof/>
                <w:webHidden/>
              </w:rPr>
              <w:delText>45</w:delText>
            </w:r>
            <w:r>
              <w:rPr>
                <w:noProof/>
                <w:webHidden/>
              </w:rPr>
              <w:fldChar w:fldCharType="end"/>
            </w:r>
            <w:r w:rsidRPr="001B19A4">
              <w:rPr>
                <w:rStyle w:val="Hyperlink"/>
                <w:noProof/>
              </w:rPr>
              <w:fldChar w:fldCharType="end"/>
            </w:r>
          </w:del>
        </w:p>
        <w:p w14:paraId="562478A2" w14:textId="77777777" w:rsidR="00BA61C4" w:rsidRDefault="00BA61C4">
          <w:pPr>
            <w:pStyle w:val="Sumrio3"/>
            <w:tabs>
              <w:tab w:val="left" w:pos="1320"/>
              <w:tab w:val="right" w:leader="dot" w:pos="9628"/>
            </w:tabs>
            <w:rPr>
              <w:del w:id="316" w:author="Tiago Marques Macêdo" w:date="2015-01-24T19:57:00Z"/>
              <w:rFonts w:asciiTheme="minorHAnsi" w:eastAsiaTheme="minorEastAsia" w:hAnsiTheme="minorHAnsi" w:cstheme="minorBidi"/>
              <w:noProof/>
              <w:sz w:val="22"/>
              <w:szCs w:val="22"/>
            </w:rPr>
          </w:pPr>
          <w:del w:id="317"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"_Toc409890291"</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3.2.4</w:delText>
            </w:r>
            <w:r>
              <w:rPr>
                <w:rFonts w:asciiTheme="minorHAnsi" w:eastAsiaTheme="minorEastAsia" w:hAnsiTheme="minorHAnsi" w:cstheme="minorBidi"/>
                <w:noProof/>
                <w:sz w:val="22"/>
                <w:szCs w:val="22"/>
              </w:rPr>
              <w:tab/>
            </w:r>
            <w:r w:rsidRPr="001B19A4">
              <w:rPr>
                <w:rStyle w:val="Hyperlink"/>
                <w:noProof/>
              </w:rPr>
              <w:delText>Aluno Bolsista da COLAB</w:delText>
            </w:r>
            <w:r>
              <w:rPr>
                <w:noProof/>
                <w:webHidden/>
              </w:rPr>
              <w:tab/>
            </w:r>
            <w:r>
              <w:rPr>
                <w:noProof/>
                <w:webHidden/>
              </w:rPr>
              <w:fldChar w:fldCharType="begin"/>
            </w:r>
            <w:r>
              <w:rPr>
                <w:noProof/>
                <w:webHidden/>
              </w:rPr>
              <w:delInstrText xml:space="preserve"> PAGEREF _Toc409890291 \h </w:delInstrText>
            </w:r>
            <w:r>
              <w:rPr>
                <w:noProof/>
                <w:webHidden/>
              </w:rPr>
            </w:r>
            <w:r>
              <w:rPr>
                <w:noProof/>
                <w:webHidden/>
              </w:rPr>
              <w:fldChar w:fldCharType="separate"/>
            </w:r>
            <w:r>
              <w:rPr>
                <w:noProof/>
                <w:webHidden/>
              </w:rPr>
              <w:delText>46</w:delText>
            </w:r>
            <w:r>
              <w:rPr>
                <w:noProof/>
                <w:webHidden/>
              </w:rPr>
              <w:fldChar w:fldCharType="end"/>
            </w:r>
            <w:r w:rsidRPr="001B19A4">
              <w:rPr>
                <w:rStyle w:val="Hyperlink"/>
                <w:noProof/>
              </w:rPr>
              <w:fldChar w:fldCharType="end"/>
            </w:r>
          </w:del>
        </w:p>
        <w:p w14:paraId="5034C521" w14:textId="77777777" w:rsidR="00BA61C4" w:rsidRDefault="00BA61C4">
          <w:pPr>
            <w:pStyle w:val="Sumrio2"/>
            <w:tabs>
              <w:tab w:val="left" w:pos="880"/>
              <w:tab w:val="right" w:leader="dot" w:pos="9628"/>
            </w:tabs>
            <w:rPr>
              <w:del w:id="318" w:author="Tiago Marques Macêdo" w:date="2015-01-24T19:57:00Z"/>
              <w:rFonts w:asciiTheme="minorHAnsi" w:eastAsiaTheme="minorEastAsia" w:hAnsiTheme="minorHAnsi" w:cstheme="minorBidi"/>
              <w:noProof/>
              <w:sz w:val="22"/>
              <w:szCs w:val="22"/>
            </w:rPr>
          </w:pPr>
          <w:del w:id="319"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"_Toc409890292"</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3.3</w:delText>
            </w:r>
            <w:r>
              <w:rPr>
                <w:rFonts w:asciiTheme="minorHAnsi" w:eastAsiaTheme="minorEastAsia" w:hAnsiTheme="minorHAnsi" w:cstheme="minorBidi"/>
                <w:noProof/>
                <w:sz w:val="22"/>
                <w:szCs w:val="22"/>
              </w:rPr>
              <w:tab/>
            </w:r>
            <w:r w:rsidRPr="001B19A4">
              <w:rPr>
                <w:rStyle w:val="Hyperlink"/>
                <w:noProof/>
              </w:rPr>
              <w:delText>ORIENTAÇÕES TÉCNICAS PARA O DOCUMENTO DE VISÃO</w:delText>
            </w:r>
            <w:r>
              <w:rPr>
                <w:noProof/>
                <w:webHidden/>
              </w:rPr>
              <w:tab/>
            </w:r>
            <w:r>
              <w:rPr>
                <w:noProof/>
                <w:webHidden/>
              </w:rPr>
              <w:fldChar w:fldCharType="begin"/>
            </w:r>
            <w:r>
              <w:rPr>
                <w:noProof/>
                <w:webHidden/>
              </w:rPr>
              <w:delInstrText xml:space="preserve"> PAGEREF _Toc409890292 \h </w:delInstrText>
            </w:r>
            <w:r>
              <w:rPr>
                <w:noProof/>
                <w:webHidden/>
              </w:rPr>
            </w:r>
            <w:r>
              <w:rPr>
                <w:noProof/>
                <w:webHidden/>
              </w:rPr>
              <w:fldChar w:fldCharType="separate"/>
            </w:r>
            <w:r>
              <w:rPr>
                <w:noProof/>
                <w:webHidden/>
              </w:rPr>
              <w:delText>46</w:delText>
            </w:r>
            <w:r>
              <w:rPr>
                <w:noProof/>
                <w:webHidden/>
              </w:rPr>
              <w:fldChar w:fldCharType="end"/>
            </w:r>
            <w:r w:rsidRPr="001B19A4">
              <w:rPr>
                <w:rStyle w:val="Hyperlink"/>
                <w:noProof/>
              </w:rPr>
              <w:fldChar w:fldCharType="end"/>
            </w:r>
          </w:del>
        </w:p>
        <w:p w14:paraId="137B5A82" w14:textId="77777777" w:rsidR="00BA61C4" w:rsidRDefault="00BA61C4">
          <w:pPr>
            <w:pStyle w:val="Sumrio3"/>
            <w:tabs>
              <w:tab w:val="left" w:pos="1320"/>
              <w:tab w:val="right" w:leader="dot" w:pos="9628"/>
            </w:tabs>
            <w:rPr>
              <w:del w:id="320" w:author="Tiago Marques Macêdo" w:date="2015-01-24T19:57:00Z"/>
              <w:rFonts w:asciiTheme="minorHAnsi" w:eastAsiaTheme="minorEastAsia" w:hAnsiTheme="minorHAnsi" w:cstheme="minorBidi"/>
              <w:noProof/>
              <w:sz w:val="22"/>
              <w:szCs w:val="22"/>
            </w:rPr>
          </w:pPr>
          <w:del w:id="321"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"_Toc409890293"</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3.3.1</w:delText>
            </w:r>
            <w:r>
              <w:rPr>
                <w:rFonts w:asciiTheme="minorHAnsi" w:eastAsiaTheme="minorEastAsia" w:hAnsiTheme="minorHAnsi" w:cstheme="minorBidi"/>
                <w:noProof/>
                <w:sz w:val="22"/>
                <w:szCs w:val="22"/>
              </w:rPr>
              <w:tab/>
            </w:r>
            <w:r w:rsidRPr="001B19A4">
              <w:rPr>
                <w:rStyle w:val="Hyperlink"/>
                <w:noProof/>
              </w:rPr>
              <w:delText>Reunião com Professora Alba</w:delText>
            </w:r>
            <w:r>
              <w:rPr>
                <w:noProof/>
                <w:webHidden/>
              </w:rPr>
              <w:tab/>
            </w:r>
            <w:r>
              <w:rPr>
                <w:noProof/>
                <w:webHidden/>
              </w:rPr>
              <w:fldChar w:fldCharType="begin"/>
            </w:r>
            <w:r>
              <w:rPr>
                <w:noProof/>
                <w:webHidden/>
              </w:rPr>
              <w:delInstrText xml:space="preserve"> PAGEREF _Toc409890293 \h </w:delInstrText>
            </w:r>
            <w:r>
              <w:rPr>
                <w:noProof/>
                <w:webHidden/>
              </w:rPr>
            </w:r>
            <w:r>
              <w:rPr>
                <w:noProof/>
                <w:webHidden/>
              </w:rPr>
              <w:fldChar w:fldCharType="separate"/>
            </w:r>
            <w:r>
              <w:rPr>
                <w:noProof/>
                <w:webHidden/>
              </w:rPr>
              <w:delText>47</w:delText>
            </w:r>
            <w:r>
              <w:rPr>
                <w:noProof/>
                <w:webHidden/>
              </w:rPr>
              <w:fldChar w:fldCharType="end"/>
            </w:r>
            <w:r w:rsidRPr="001B19A4">
              <w:rPr>
                <w:rStyle w:val="Hyperlink"/>
                <w:noProof/>
              </w:rPr>
              <w:fldChar w:fldCharType="end"/>
            </w:r>
          </w:del>
        </w:p>
        <w:p w14:paraId="7E4BE6B1" w14:textId="77777777" w:rsidR="00BA61C4" w:rsidRDefault="00BA61C4">
          <w:pPr>
            <w:pStyle w:val="Sumrio3"/>
            <w:tabs>
              <w:tab w:val="left" w:pos="1320"/>
              <w:tab w:val="right" w:leader="dot" w:pos="9628"/>
            </w:tabs>
            <w:rPr>
              <w:del w:id="322" w:author="Tiago Marques Macêdo" w:date="2015-01-24T19:57:00Z"/>
              <w:rFonts w:asciiTheme="minorHAnsi" w:eastAsiaTheme="minorEastAsia" w:hAnsiTheme="minorHAnsi" w:cstheme="minorBidi"/>
              <w:noProof/>
              <w:sz w:val="22"/>
              <w:szCs w:val="22"/>
            </w:rPr>
          </w:pPr>
          <w:del w:id="323"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"_Toc409890294"</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3.3.2</w:delText>
            </w:r>
            <w:r>
              <w:rPr>
                <w:rFonts w:asciiTheme="minorHAnsi" w:eastAsiaTheme="minorEastAsia" w:hAnsiTheme="minorHAnsi" w:cstheme="minorBidi"/>
                <w:noProof/>
                <w:sz w:val="22"/>
                <w:szCs w:val="22"/>
              </w:rPr>
              <w:tab/>
            </w:r>
            <w:r w:rsidRPr="001B19A4">
              <w:rPr>
                <w:rStyle w:val="Hyperlink"/>
                <w:noProof/>
              </w:rPr>
              <w:delText>Reuniões com professor Lucas</w:delText>
            </w:r>
            <w:r>
              <w:rPr>
                <w:noProof/>
                <w:webHidden/>
              </w:rPr>
              <w:tab/>
            </w:r>
            <w:r>
              <w:rPr>
                <w:noProof/>
                <w:webHidden/>
              </w:rPr>
              <w:fldChar w:fldCharType="begin"/>
            </w:r>
            <w:r>
              <w:rPr>
                <w:noProof/>
                <w:webHidden/>
              </w:rPr>
              <w:delInstrText xml:space="preserve"> PAGEREF _Toc409890294 \h </w:delInstrText>
            </w:r>
            <w:r>
              <w:rPr>
                <w:noProof/>
                <w:webHidden/>
              </w:rPr>
            </w:r>
            <w:r>
              <w:rPr>
                <w:noProof/>
                <w:webHidden/>
              </w:rPr>
              <w:fldChar w:fldCharType="separate"/>
            </w:r>
            <w:r>
              <w:rPr>
                <w:noProof/>
                <w:webHidden/>
              </w:rPr>
              <w:delText>47</w:delText>
            </w:r>
            <w:r>
              <w:rPr>
                <w:noProof/>
                <w:webHidden/>
              </w:rPr>
              <w:fldChar w:fldCharType="end"/>
            </w:r>
            <w:r w:rsidRPr="001B19A4">
              <w:rPr>
                <w:rStyle w:val="Hyperlink"/>
                <w:noProof/>
              </w:rPr>
              <w:fldChar w:fldCharType="end"/>
            </w:r>
          </w:del>
        </w:p>
        <w:p w14:paraId="40DE20B7" w14:textId="77777777" w:rsidR="00BA61C4" w:rsidRDefault="00BA61C4">
          <w:pPr>
            <w:pStyle w:val="Sumrio3"/>
            <w:tabs>
              <w:tab w:val="left" w:pos="1320"/>
              <w:tab w:val="right" w:leader="dot" w:pos="9628"/>
            </w:tabs>
            <w:rPr>
              <w:del w:id="324" w:author="Tiago Marques Macêdo" w:date="2015-01-24T19:57:00Z"/>
              <w:rFonts w:asciiTheme="minorHAnsi" w:eastAsiaTheme="minorEastAsia" w:hAnsiTheme="minorHAnsi" w:cstheme="minorBidi"/>
              <w:noProof/>
              <w:sz w:val="22"/>
              <w:szCs w:val="22"/>
            </w:rPr>
          </w:pPr>
          <w:del w:id="325"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"_Toc409890295"</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3.3.3</w:delText>
            </w:r>
            <w:r>
              <w:rPr>
                <w:rFonts w:asciiTheme="minorHAnsi" w:eastAsiaTheme="minorEastAsia" w:hAnsiTheme="minorHAnsi" w:cstheme="minorBidi"/>
                <w:noProof/>
                <w:sz w:val="22"/>
                <w:szCs w:val="22"/>
              </w:rPr>
              <w:tab/>
            </w:r>
            <w:r w:rsidRPr="001B19A4">
              <w:rPr>
                <w:rStyle w:val="Hyperlink"/>
                <w:noProof/>
              </w:rPr>
              <w:delText>Reuniões com o professor Daniel</w:delText>
            </w:r>
            <w:r>
              <w:rPr>
                <w:noProof/>
                <w:webHidden/>
              </w:rPr>
              <w:tab/>
            </w:r>
            <w:r>
              <w:rPr>
                <w:noProof/>
                <w:webHidden/>
              </w:rPr>
              <w:fldChar w:fldCharType="begin"/>
            </w:r>
            <w:r>
              <w:rPr>
                <w:noProof/>
                <w:webHidden/>
              </w:rPr>
              <w:delInstrText xml:space="preserve"> PAGEREF _Toc409890295 \h </w:delInstrText>
            </w:r>
            <w:r>
              <w:rPr>
                <w:noProof/>
                <w:webHidden/>
              </w:rPr>
            </w:r>
            <w:r>
              <w:rPr>
                <w:noProof/>
                <w:webHidden/>
              </w:rPr>
              <w:fldChar w:fldCharType="separate"/>
            </w:r>
            <w:r>
              <w:rPr>
                <w:noProof/>
                <w:webHidden/>
              </w:rPr>
              <w:delText>49</w:delText>
            </w:r>
            <w:r>
              <w:rPr>
                <w:noProof/>
                <w:webHidden/>
              </w:rPr>
              <w:fldChar w:fldCharType="end"/>
            </w:r>
            <w:r w:rsidRPr="001B19A4">
              <w:rPr>
                <w:rStyle w:val="Hyperlink"/>
                <w:noProof/>
              </w:rPr>
              <w:fldChar w:fldCharType="end"/>
            </w:r>
          </w:del>
        </w:p>
        <w:p w14:paraId="2499F59B" w14:textId="77777777" w:rsidR="00BA61C4" w:rsidRDefault="00BA61C4">
          <w:pPr>
            <w:pStyle w:val="Sumrio2"/>
            <w:tabs>
              <w:tab w:val="left" w:pos="880"/>
              <w:tab w:val="right" w:leader="dot" w:pos="9628"/>
            </w:tabs>
            <w:rPr>
              <w:del w:id="326" w:author="Tiago Marques Macêdo" w:date="2015-01-24T19:57:00Z"/>
              <w:rFonts w:asciiTheme="minorHAnsi" w:eastAsiaTheme="minorEastAsia" w:hAnsiTheme="minorHAnsi" w:cstheme="minorBidi"/>
              <w:noProof/>
              <w:sz w:val="22"/>
              <w:szCs w:val="22"/>
            </w:rPr>
          </w:pPr>
          <w:del w:id="327"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"_Toc409890296"</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3.4</w:delText>
            </w:r>
            <w:r>
              <w:rPr>
                <w:rFonts w:asciiTheme="minorHAnsi" w:eastAsiaTheme="minorEastAsia" w:hAnsiTheme="minorHAnsi" w:cstheme="minorBidi"/>
                <w:noProof/>
                <w:sz w:val="22"/>
                <w:szCs w:val="22"/>
              </w:rPr>
              <w:tab/>
            </w:r>
            <w:r w:rsidRPr="001B19A4">
              <w:rPr>
                <w:rStyle w:val="Hyperlink"/>
                <w:noProof/>
              </w:rPr>
              <w:delText>ENTREVISTAS COM ABRANTES</w:delText>
            </w:r>
            <w:r>
              <w:rPr>
                <w:noProof/>
                <w:webHidden/>
              </w:rPr>
              <w:tab/>
            </w:r>
            <w:r>
              <w:rPr>
                <w:noProof/>
                <w:webHidden/>
              </w:rPr>
              <w:fldChar w:fldCharType="begin"/>
            </w:r>
            <w:r>
              <w:rPr>
                <w:noProof/>
                <w:webHidden/>
              </w:rPr>
              <w:delInstrText xml:space="preserve"> PAGEREF _Toc409890296 \h </w:delInstrText>
            </w:r>
            <w:r>
              <w:rPr>
                <w:noProof/>
                <w:webHidden/>
              </w:rPr>
            </w:r>
            <w:r>
              <w:rPr>
                <w:noProof/>
                <w:webHidden/>
              </w:rPr>
              <w:fldChar w:fldCharType="separate"/>
            </w:r>
            <w:r>
              <w:rPr>
                <w:noProof/>
                <w:webHidden/>
              </w:rPr>
              <w:delText>54</w:delText>
            </w:r>
            <w:r>
              <w:rPr>
                <w:noProof/>
                <w:webHidden/>
              </w:rPr>
              <w:fldChar w:fldCharType="end"/>
            </w:r>
            <w:r w:rsidRPr="001B19A4">
              <w:rPr>
                <w:rStyle w:val="Hyperlink"/>
                <w:noProof/>
              </w:rPr>
              <w:fldChar w:fldCharType="end"/>
            </w:r>
          </w:del>
        </w:p>
        <w:p w14:paraId="41700F14" w14:textId="77777777" w:rsidR="00BA61C4" w:rsidRDefault="00BA61C4">
          <w:pPr>
            <w:pStyle w:val="Sumrio3"/>
            <w:tabs>
              <w:tab w:val="left" w:pos="1320"/>
              <w:tab w:val="right" w:leader="dot" w:pos="9628"/>
            </w:tabs>
            <w:rPr>
              <w:del w:id="328" w:author="Tiago Marques Macêdo" w:date="2015-01-24T19:57:00Z"/>
              <w:rFonts w:asciiTheme="minorHAnsi" w:eastAsiaTheme="minorEastAsia" w:hAnsiTheme="minorHAnsi" w:cstheme="minorBidi"/>
              <w:noProof/>
              <w:sz w:val="22"/>
              <w:szCs w:val="22"/>
            </w:rPr>
          </w:pPr>
          <w:del w:id="329"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"_Toc409890297"</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3.4.1</w:delText>
            </w:r>
            <w:r>
              <w:rPr>
                <w:rFonts w:asciiTheme="minorHAnsi" w:eastAsiaTheme="minorEastAsia" w:hAnsiTheme="minorHAnsi" w:cstheme="minorBidi"/>
                <w:noProof/>
                <w:sz w:val="22"/>
                <w:szCs w:val="22"/>
              </w:rPr>
              <w:tab/>
            </w:r>
            <w:r w:rsidRPr="001B19A4">
              <w:rPr>
                <w:rStyle w:val="Hyperlink"/>
                <w:noProof/>
              </w:rPr>
              <w:delText>Entrevista Inicial</w:delText>
            </w:r>
            <w:r>
              <w:rPr>
                <w:noProof/>
                <w:webHidden/>
              </w:rPr>
              <w:tab/>
            </w:r>
            <w:r>
              <w:rPr>
                <w:noProof/>
                <w:webHidden/>
              </w:rPr>
              <w:fldChar w:fldCharType="begin"/>
            </w:r>
            <w:r>
              <w:rPr>
                <w:noProof/>
                <w:webHidden/>
              </w:rPr>
              <w:delInstrText xml:space="preserve"> PAGEREF _Toc409890297 \h </w:delInstrText>
            </w:r>
            <w:r>
              <w:rPr>
                <w:noProof/>
                <w:webHidden/>
              </w:rPr>
            </w:r>
            <w:r>
              <w:rPr>
                <w:noProof/>
                <w:webHidden/>
              </w:rPr>
              <w:fldChar w:fldCharType="separate"/>
            </w:r>
            <w:r>
              <w:rPr>
                <w:noProof/>
                <w:webHidden/>
              </w:rPr>
              <w:delText>54</w:delText>
            </w:r>
            <w:r>
              <w:rPr>
                <w:noProof/>
                <w:webHidden/>
              </w:rPr>
              <w:fldChar w:fldCharType="end"/>
            </w:r>
            <w:r w:rsidRPr="001B19A4">
              <w:rPr>
                <w:rStyle w:val="Hyperlink"/>
                <w:noProof/>
              </w:rPr>
              <w:fldChar w:fldCharType="end"/>
            </w:r>
          </w:del>
        </w:p>
        <w:p w14:paraId="02FF4EF5" w14:textId="77777777" w:rsidR="00BA61C4" w:rsidRDefault="00BA61C4">
          <w:pPr>
            <w:pStyle w:val="Sumrio3"/>
            <w:tabs>
              <w:tab w:val="left" w:pos="1320"/>
              <w:tab w:val="right" w:leader="dot" w:pos="9628"/>
            </w:tabs>
            <w:rPr>
              <w:del w:id="330" w:author="Tiago Marques Macêdo" w:date="2015-01-24T19:57:00Z"/>
              <w:rFonts w:asciiTheme="minorHAnsi" w:eastAsiaTheme="minorEastAsia" w:hAnsiTheme="minorHAnsi" w:cstheme="minorBidi"/>
              <w:noProof/>
              <w:sz w:val="22"/>
              <w:szCs w:val="22"/>
            </w:rPr>
          </w:pPr>
          <w:del w:id="331"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"_Toc409890298"</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3.4.2</w:delText>
            </w:r>
            <w:r>
              <w:rPr>
                <w:rFonts w:asciiTheme="minorHAnsi" w:eastAsiaTheme="minorEastAsia" w:hAnsiTheme="minorHAnsi" w:cstheme="minorBidi"/>
                <w:noProof/>
                <w:sz w:val="22"/>
                <w:szCs w:val="22"/>
              </w:rPr>
              <w:tab/>
            </w:r>
            <w:r w:rsidRPr="001B19A4">
              <w:rPr>
                <w:rStyle w:val="Hyperlink"/>
                <w:noProof/>
              </w:rPr>
              <w:delText>Entrevista após lançamento da primeira versão do sistema</w:delText>
            </w:r>
            <w:r>
              <w:rPr>
                <w:noProof/>
                <w:webHidden/>
              </w:rPr>
              <w:tab/>
            </w:r>
            <w:r>
              <w:rPr>
                <w:noProof/>
                <w:webHidden/>
              </w:rPr>
              <w:fldChar w:fldCharType="begin"/>
            </w:r>
            <w:r>
              <w:rPr>
                <w:noProof/>
                <w:webHidden/>
              </w:rPr>
              <w:delInstrText xml:space="preserve"> PAGEREF _Toc409890298 \h </w:delInstrText>
            </w:r>
            <w:r>
              <w:rPr>
                <w:noProof/>
                <w:webHidden/>
              </w:rPr>
            </w:r>
            <w:r>
              <w:rPr>
                <w:noProof/>
                <w:webHidden/>
              </w:rPr>
              <w:fldChar w:fldCharType="separate"/>
            </w:r>
            <w:r>
              <w:rPr>
                <w:noProof/>
                <w:webHidden/>
              </w:rPr>
              <w:delText>56</w:delText>
            </w:r>
            <w:r>
              <w:rPr>
                <w:noProof/>
                <w:webHidden/>
              </w:rPr>
              <w:fldChar w:fldCharType="end"/>
            </w:r>
            <w:r w:rsidRPr="001B19A4">
              <w:rPr>
                <w:rStyle w:val="Hyperlink"/>
                <w:noProof/>
              </w:rPr>
              <w:fldChar w:fldCharType="end"/>
            </w:r>
          </w:del>
        </w:p>
        <w:p w14:paraId="1784B492" w14:textId="77777777" w:rsidR="00BA61C4" w:rsidRDefault="00BA61C4">
          <w:pPr>
            <w:pStyle w:val="Sumrio1"/>
            <w:tabs>
              <w:tab w:val="left" w:pos="480"/>
            </w:tabs>
            <w:rPr>
              <w:del w:id="332" w:author="Tiago Marques Macêdo" w:date="2015-01-24T19:57:00Z"/>
              <w:rFonts w:asciiTheme="minorHAnsi" w:eastAsiaTheme="minorEastAsia" w:hAnsiTheme="minorHAnsi" w:cstheme="minorBidi"/>
              <w:b w:val="0"/>
              <w:sz w:val="22"/>
              <w:szCs w:val="22"/>
            </w:rPr>
          </w:pPr>
          <w:del w:id="333" w:author="Tiago Marques Macêdo" w:date="2015-01-24T19:57:00Z">
            <w:r w:rsidRPr="001B19A4">
              <w:rPr>
                <w:rStyle w:val="Hyperlink"/>
                <w:b w:val="0"/>
              </w:rPr>
              <w:fldChar w:fldCharType="begin"/>
            </w:r>
            <w:r w:rsidRPr="001B19A4">
              <w:rPr>
                <w:rStyle w:val="Hyperlink"/>
              </w:rPr>
              <w:delInstrText xml:space="preserve"> </w:delInstrText>
            </w:r>
            <w:r>
              <w:delInstrText>HYPERLINK \l "_Toc409890299"</w:delInstrText>
            </w:r>
            <w:r w:rsidRPr="001B19A4">
              <w:rPr>
                <w:rStyle w:val="Hyperlink"/>
              </w:rPr>
              <w:delInstrText xml:space="preserve"> </w:delInstrText>
            </w:r>
            <w:r w:rsidRPr="001B19A4">
              <w:rPr>
                <w:rStyle w:val="Hyperlink"/>
                <w:b w:val="0"/>
              </w:rPr>
              <w:fldChar w:fldCharType="separate"/>
            </w:r>
            <w:r w:rsidRPr="001B19A4">
              <w:rPr>
                <w:rStyle w:val="Hyperlink"/>
              </w:rPr>
              <w:delText>4.</w:delText>
            </w:r>
            <w:r>
              <w:rPr>
                <w:rFonts w:asciiTheme="minorHAnsi" w:eastAsiaTheme="minorEastAsia" w:hAnsiTheme="minorHAnsi" w:cstheme="minorBidi"/>
                <w:b w:val="0"/>
                <w:sz w:val="22"/>
                <w:szCs w:val="22"/>
              </w:rPr>
              <w:tab/>
            </w:r>
            <w:r w:rsidRPr="001B19A4">
              <w:rPr>
                <w:rStyle w:val="Hyperlink"/>
              </w:rPr>
              <w:delText>DESENVOLVIMENTO</w:delText>
            </w:r>
            <w:r>
              <w:rPr>
                <w:webHidden/>
              </w:rPr>
              <w:tab/>
            </w:r>
            <w:r>
              <w:rPr>
                <w:b w:val="0"/>
                <w:webHidden/>
              </w:rPr>
              <w:fldChar w:fldCharType="begin"/>
            </w:r>
            <w:r>
              <w:rPr>
                <w:webHidden/>
              </w:rPr>
              <w:delInstrText xml:space="preserve"> PAGEREF _Toc409890299 \h </w:delInstrText>
            </w:r>
            <w:r>
              <w:rPr>
                <w:b w:val="0"/>
                <w:webHidden/>
              </w:rPr>
            </w:r>
            <w:r>
              <w:rPr>
                <w:b w:val="0"/>
                <w:webHidden/>
              </w:rPr>
              <w:fldChar w:fldCharType="separate"/>
            </w:r>
            <w:r>
              <w:rPr>
                <w:webHidden/>
              </w:rPr>
              <w:delText>59</w:delText>
            </w:r>
            <w:r>
              <w:rPr>
                <w:b w:val="0"/>
                <w:webHidden/>
              </w:rPr>
              <w:fldChar w:fldCharType="end"/>
            </w:r>
            <w:r w:rsidRPr="001B19A4">
              <w:rPr>
                <w:rStyle w:val="Hyperlink"/>
                <w:b w:val="0"/>
              </w:rPr>
              <w:fldChar w:fldCharType="end"/>
            </w:r>
          </w:del>
        </w:p>
        <w:p w14:paraId="590FF4EB" w14:textId="77777777" w:rsidR="00BA61C4" w:rsidRDefault="00BA61C4">
          <w:pPr>
            <w:pStyle w:val="Sumrio2"/>
            <w:tabs>
              <w:tab w:val="left" w:pos="880"/>
              <w:tab w:val="right" w:leader="dot" w:pos="9628"/>
            </w:tabs>
            <w:rPr>
              <w:del w:id="334" w:author="Tiago Marques Macêdo" w:date="2015-01-24T19:57:00Z"/>
              <w:rFonts w:asciiTheme="minorHAnsi" w:eastAsiaTheme="minorEastAsia" w:hAnsiTheme="minorHAnsi" w:cstheme="minorBidi"/>
              <w:noProof/>
              <w:sz w:val="22"/>
              <w:szCs w:val="22"/>
            </w:rPr>
          </w:pPr>
          <w:del w:id="335"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"_Toc409890300"</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4.1</w:delText>
            </w:r>
            <w:r>
              <w:rPr>
                <w:rFonts w:asciiTheme="minorHAnsi" w:eastAsiaTheme="minorEastAsia" w:hAnsiTheme="minorHAnsi" w:cstheme="minorBidi"/>
                <w:noProof/>
                <w:sz w:val="22"/>
                <w:szCs w:val="22"/>
              </w:rPr>
              <w:tab/>
            </w:r>
            <w:r w:rsidRPr="001B19A4">
              <w:rPr>
                <w:rStyle w:val="Hyperlink"/>
                <w:noProof/>
              </w:rPr>
              <w:delText>FRAMEWORKS UTILIZADOS</w:delText>
            </w:r>
            <w:r>
              <w:rPr>
                <w:noProof/>
                <w:webHidden/>
              </w:rPr>
              <w:tab/>
            </w:r>
            <w:r>
              <w:rPr>
                <w:noProof/>
                <w:webHidden/>
              </w:rPr>
              <w:fldChar w:fldCharType="begin"/>
            </w:r>
            <w:r>
              <w:rPr>
                <w:noProof/>
                <w:webHidden/>
              </w:rPr>
              <w:delInstrText xml:space="preserve"> PAGEREF _Toc409890300 \h </w:delInstrText>
            </w:r>
            <w:r>
              <w:rPr>
                <w:noProof/>
                <w:webHidden/>
              </w:rPr>
            </w:r>
            <w:r>
              <w:rPr>
                <w:noProof/>
                <w:webHidden/>
              </w:rPr>
              <w:fldChar w:fldCharType="separate"/>
            </w:r>
            <w:r>
              <w:rPr>
                <w:noProof/>
                <w:webHidden/>
              </w:rPr>
              <w:delText>60</w:delText>
            </w:r>
            <w:r>
              <w:rPr>
                <w:noProof/>
                <w:webHidden/>
              </w:rPr>
              <w:fldChar w:fldCharType="end"/>
            </w:r>
            <w:r w:rsidRPr="001B19A4">
              <w:rPr>
                <w:rStyle w:val="Hyperlink"/>
                <w:noProof/>
              </w:rPr>
              <w:fldChar w:fldCharType="end"/>
            </w:r>
          </w:del>
        </w:p>
        <w:p w14:paraId="5433CED6" w14:textId="77777777" w:rsidR="00BA61C4" w:rsidRDefault="00BA61C4">
          <w:pPr>
            <w:pStyle w:val="Sumrio2"/>
            <w:tabs>
              <w:tab w:val="left" w:pos="880"/>
              <w:tab w:val="right" w:leader="dot" w:pos="9628"/>
            </w:tabs>
            <w:rPr>
              <w:del w:id="336" w:author="Tiago Marques Macêdo" w:date="2015-01-24T19:57:00Z"/>
              <w:rFonts w:asciiTheme="minorHAnsi" w:eastAsiaTheme="minorEastAsia" w:hAnsiTheme="minorHAnsi" w:cstheme="minorBidi"/>
              <w:noProof/>
              <w:sz w:val="22"/>
              <w:szCs w:val="22"/>
            </w:rPr>
          </w:pPr>
          <w:del w:id="337"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"_Toc409890301"</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4.2</w:delText>
            </w:r>
            <w:r>
              <w:rPr>
                <w:rFonts w:asciiTheme="minorHAnsi" w:eastAsiaTheme="minorEastAsia" w:hAnsiTheme="minorHAnsi" w:cstheme="minorBidi"/>
                <w:noProof/>
                <w:sz w:val="22"/>
                <w:szCs w:val="22"/>
              </w:rPr>
              <w:tab/>
            </w:r>
            <w:r w:rsidRPr="001B19A4">
              <w:rPr>
                <w:rStyle w:val="Hyperlink"/>
                <w:noProof/>
              </w:rPr>
              <w:delText>Telas da aplicação</w:delText>
            </w:r>
            <w:r>
              <w:rPr>
                <w:noProof/>
                <w:webHidden/>
              </w:rPr>
              <w:tab/>
            </w:r>
            <w:r>
              <w:rPr>
                <w:noProof/>
                <w:webHidden/>
              </w:rPr>
              <w:fldChar w:fldCharType="begin"/>
            </w:r>
            <w:r>
              <w:rPr>
                <w:noProof/>
                <w:webHidden/>
              </w:rPr>
              <w:delInstrText xml:space="preserve"> PAGEREF _Toc409890301 \h </w:delInstrText>
            </w:r>
            <w:r>
              <w:rPr>
                <w:noProof/>
                <w:webHidden/>
              </w:rPr>
            </w:r>
            <w:r>
              <w:rPr>
                <w:noProof/>
                <w:webHidden/>
              </w:rPr>
              <w:fldChar w:fldCharType="separate"/>
            </w:r>
            <w:r>
              <w:rPr>
                <w:noProof/>
                <w:webHidden/>
              </w:rPr>
              <w:delText>61</w:delText>
            </w:r>
            <w:r>
              <w:rPr>
                <w:noProof/>
                <w:webHidden/>
              </w:rPr>
              <w:fldChar w:fldCharType="end"/>
            </w:r>
            <w:r w:rsidRPr="001B19A4">
              <w:rPr>
                <w:rStyle w:val="Hyperlink"/>
                <w:noProof/>
              </w:rPr>
              <w:fldChar w:fldCharType="end"/>
            </w:r>
          </w:del>
        </w:p>
        <w:p w14:paraId="6292BE0F" w14:textId="77777777" w:rsidR="00BA61C4" w:rsidRDefault="00BA61C4">
          <w:pPr>
            <w:pStyle w:val="Sumrio3"/>
            <w:tabs>
              <w:tab w:val="left" w:pos="1320"/>
              <w:tab w:val="right" w:leader="dot" w:pos="9628"/>
            </w:tabs>
            <w:rPr>
              <w:del w:id="338" w:author="Tiago Marques Macêdo" w:date="2015-01-24T19:57:00Z"/>
              <w:rFonts w:asciiTheme="minorHAnsi" w:eastAsiaTheme="minorEastAsia" w:hAnsiTheme="minorHAnsi" w:cstheme="minorBidi"/>
              <w:noProof/>
              <w:sz w:val="22"/>
              <w:szCs w:val="22"/>
            </w:rPr>
          </w:pPr>
          <w:del w:id="339"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"_Toc409890302"</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4.2.1</w:delText>
            </w:r>
            <w:r>
              <w:rPr>
                <w:rFonts w:asciiTheme="minorHAnsi" w:eastAsiaTheme="minorEastAsia" w:hAnsiTheme="minorHAnsi" w:cstheme="minorBidi"/>
                <w:noProof/>
                <w:sz w:val="22"/>
                <w:szCs w:val="22"/>
              </w:rPr>
              <w:tab/>
            </w:r>
            <w:r w:rsidRPr="001B19A4">
              <w:rPr>
                <w:rStyle w:val="Hyperlink"/>
                <w:noProof/>
              </w:rPr>
              <w:delText>Tela de login</w:delText>
            </w:r>
            <w:r>
              <w:rPr>
                <w:noProof/>
                <w:webHidden/>
              </w:rPr>
              <w:tab/>
            </w:r>
            <w:r>
              <w:rPr>
                <w:noProof/>
                <w:webHidden/>
              </w:rPr>
              <w:fldChar w:fldCharType="begin"/>
            </w:r>
            <w:r>
              <w:rPr>
                <w:noProof/>
                <w:webHidden/>
              </w:rPr>
              <w:delInstrText xml:space="preserve"> PAGEREF _Toc409890302 \h </w:delInstrText>
            </w:r>
            <w:r>
              <w:rPr>
                <w:noProof/>
                <w:webHidden/>
              </w:rPr>
            </w:r>
            <w:r>
              <w:rPr>
                <w:noProof/>
                <w:webHidden/>
              </w:rPr>
              <w:fldChar w:fldCharType="separate"/>
            </w:r>
            <w:r>
              <w:rPr>
                <w:noProof/>
                <w:webHidden/>
              </w:rPr>
              <w:delText>61</w:delText>
            </w:r>
            <w:r>
              <w:rPr>
                <w:noProof/>
                <w:webHidden/>
              </w:rPr>
              <w:fldChar w:fldCharType="end"/>
            </w:r>
            <w:r w:rsidRPr="001B19A4">
              <w:rPr>
                <w:rStyle w:val="Hyperlink"/>
                <w:noProof/>
              </w:rPr>
              <w:fldChar w:fldCharType="end"/>
            </w:r>
          </w:del>
        </w:p>
        <w:p w14:paraId="329228E1" w14:textId="77777777" w:rsidR="00BA61C4" w:rsidRDefault="00BA61C4">
          <w:pPr>
            <w:pStyle w:val="Sumrio3"/>
            <w:tabs>
              <w:tab w:val="left" w:pos="1320"/>
              <w:tab w:val="right" w:leader="dot" w:pos="9628"/>
            </w:tabs>
            <w:rPr>
              <w:del w:id="340" w:author="Tiago Marques Macêdo" w:date="2015-01-24T19:57:00Z"/>
              <w:rFonts w:asciiTheme="minorHAnsi" w:eastAsiaTheme="minorEastAsia" w:hAnsiTheme="minorHAnsi" w:cstheme="minorBidi"/>
              <w:noProof/>
              <w:sz w:val="22"/>
              <w:szCs w:val="22"/>
            </w:rPr>
          </w:pPr>
          <w:del w:id="341"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"_Toc409890303"</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4.2.2</w:delText>
            </w:r>
            <w:r>
              <w:rPr>
                <w:rFonts w:asciiTheme="minorHAnsi" w:eastAsiaTheme="minorEastAsia" w:hAnsiTheme="minorHAnsi" w:cstheme="minorBidi"/>
                <w:noProof/>
                <w:sz w:val="22"/>
                <w:szCs w:val="22"/>
              </w:rPr>
              <w:tab/>
            </w:r>
            <w:r w:rsidRPr="001B19A4">
              <w:rPr>
                <w:rStyle w:val="Hyperlink"/>
                <w:noProof/>
              </w:rPr>
              <w:delText>Empréstimo</w:delText>
            </w:r>
            <w:r>
              <w:rPr>
                <w:noProof/>
                <w:webHidden/>
              </w:rPr>
              <w:tab/>
            </w:r>
            <w:r>
              <w:rPr>
                <w:noProof/>
                <w:webHidden/>
              </w:rPr>
              <w:fldChar w:fldCharType="begin"/>
            </w:r>
            <w:r>
              <w:rPr>
                <w:noProof/>
                <w:webHidden/>
              </w:rPr>
              <w:delInstrText xml:space="preserve"> PAGEREF _Toc409890303 \h </w:delInstrText>
            </w:r>
            <w:r>
              <w:rPr>
                <w:noProof/>
                <w:webHidden/>
              </w:rPr>
            </w:r>
            <w:r>
              <w:rPr>
                <w:noProof/>
                <w:webHidden/>
              </w:rPr>
              <w:fldChar w:fldCharType="separate"/>
            </w:r>
            <w:r>
              <w:rPr>
                <w:noProof/>
                <w:webHidden/>
              </w:rPr>
              <w:delText>62</w:delText>
            </w:r>
            <w:r>
              <w:rPr>
                <w:noProof/>
                <w:webHidden/>
              </w:rPr>
              <w:fldChar w:fldCharType="end"/>
            </w:r>
            <w:r w:rsidRPr="001B19A4">
              <w:rPr>
                <w:rStyle w:val="Hyperlink"/>
                <w:noProof/>
              </w:rPr>
              <w:fldChar w:fldCharType="end"/>
            </w:r>
          </w:del>
        </w:p>
        <w:p w14:paraId="2C371B01" w14:textId="77777777" w:rsidR="00BA61C4" w:rsidRDefault="00BA61C4">
          <w:pPr>
            <w:pStyle w:val="Sumrio3"/>
            <w:tabs>
              <w:tab w:val="left" w:pos="1320"/>
              <w:tab w:val="right" w:leader="dot" w:pos="9628"/>
            </w:tabs>
            <w:rPr>
              <w:del w:id="342" w:author="Tiago Marques Macêdo" w:date="2015-01-24T19:57:00Z"/>
              <w:rFonts w:asciiTheme="minorHAnsi" w:eastAsiaTheme="minorEastAsia" w:hAnsiTheme="minorHAnsi" w:cstheme="minorBidi"/>
              <w:noProof/>
              <w:sz w:val="22"/>
              <w:szCs w:val="22"/>
            </w:rPr>
          </w:pPr>
          <w:del w:id="343"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"_Toc409890304"</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4.2.3</w:delText>
            </w:r>
            <w:r>
              <w:rPr>
                <w:rFonts w:asciiTheme="minorHAnsi" w:eastAsiaTheme="minorEastAsia" w:hAnsiTheme="minorHAnsi" w:cstheme="minorBidi"/>
                <w:noProof/>
                <w:sz w:val="22"/>
                <w:szCs w:val="22"/>
              </w:rPr>
              <w:tab/>
            </w:r>
            <w:r w:rsidRPr="001B19A4">
              <w:rPr>
                <w:rStyle w:val="Hyperlink"/>
                <w:noProof/>
              </w:rPr>
              <w:delText>Situação dos Laboratórios</w:delText>
            </w:r>
            <w:r>
              <w:rPr>
                <w:noProof/>
                <w:webHidden/>
              </w:rPr>
              <w:tab/>
            </w:r>
            <w:r>
              <w:rPr>
                <w:noProof/>
                <w:webHidden/>
              </w:rPr>
              <w:fldChar w:fldCharType="begin"/>
            </w:r>
            <w:r>
              <w:rPr>
                <w:noProof/>
                <w:webHidden/>
              </w:rPr>
              <w:delInstrText xml:space="preserve"> PAGEREF _Toc409890304 \h </w:delInstrText>
            </w:r>
            <w:r>
              <w:rPr>
                <w:noProof/>
                <w:webHidden/>
              </w:rPr>
            </w:r>
            <w:r>
              <w:rPr>
                <w:noProof/>
                <w:webHidden/>
              </w:rPr>
              <w:fldChar w:fldCharType="separate"/>
            </w:r>
            <w:r>
              <w:rPr>
                <w:noProof/>
                <w:webHidden/>
              </w:rPr>
              <w:delText>65</w:delText>
            </w:r>
            <w:r>
              <w:rPr>
                <w:noProof/>
                <w:webHidden/>
              </w:rPr>
              <w:fldChar w:fldCharType="end"/>
            </w:r>
            <w:r w:rsidRPr="001B19A4">
              <w:rPr>
                <w:rStyle w:val="Hyperlink"/>
                <w:noProof/>
              </w:rPr>
              <w:fldChar w:fldCharType="end"/>
            </w:r>
          </w:del>
        </w:p>
        <w:p w14:paraId="5913B1FB" w14:textId="77777777" w:rsidR="00BA61C4" w:rsidRDefault="00BA61C4">
          <w:pPr>
            <w:pStyle w:val="Sumrio3"/>
            <w:tabs>
              <w:tab w:val="left" w:pos="1320"/>
              <w:tab w:val="right" w:leader="dot" w:pos="9628"/>
            </w:tabs>
            <w:rPr>
              <w:del w:id="344" w:author="Tiago Marques Macêdo" w:date="2015-01-24T19:57:00Z"/>
              <w:rFonts w:asciiTheme="minorHAnsi" w:eastAsiaTheme="minorEastAsia" w:hAnsiTheme="minorHAnsi" w:cstheme="minorBidi"/>
              <w:noProof/>
              <w:sz w:val="22"/>
              <w:szCs w:val="22"/>
            </w:rPr>
          </w:pPr>
          <w:del w:id="345"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"_Toc409890305"</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4.2.4</w:delText>
            </w:r>
            <w:r>
              <w:rPr>
                <w:rFonts w:asciiTheme="minorHAnsi" w:eastAsiaTheme="minorEastAsia" w:hAnsiTheme="minorHAnsi" w:cstheme="minorBidi"/>
                <w:noProof/>
                <w:sz w:val="22"/>
                <w:szCs w:val="22"/>
              </w:rPr>
              <w:tab/>
            </w:r>
            <w:r w:rsidRPr="001B19A4">
              <w:rPr>
                <w:rStyle w:val="Hyperlink"/>
                <w:noProof/>
              </w:rPr>
              <w:delText>Histórico de chaves</w:delText>
            </w:r>
            <w:r>
              <w:rPr>
                <w:noProof/>
                <w:webHidden/>
              </w:rPr>
              <w:tab/>
            </w:r>
            <w:r>
              <w:rPr>
                <w:noProof/>
                <w:webHidden/>
              </w:rPr>
              <w:fldChar w:fldCharType="begin"/>
            </w:r>
            <w:r>
              <w:rPr>
                <w:noProof/>
                <w:webHidden/>
              </w:rPr>
              <w:delInstrText xml:space="preserve"> PAGEREF _Toc409890305 \h </w:delInstrText>
            </w:r>
            <w:r>
              <w:rPr>
                <w:noProof/>
                <w:webHidden/>
              </w:rPr>
            </w:r>
            <w:r>
              <w:rPr>
                <w:noProof/>
                <w:webHidden/>
              </w:rPr>
              <w:fldChar w:fldCharType="separate"/>
            </w:r>
            <w:r>
              <w:rPr>
                <w:noProof/>
                <w:webHidden/>
              </w:rPr>
              <w:delText>67</w:delText>
            </w:r>
            <w:r>
              <w:rPr>
                <w:noProof/>
                <w:webHidden/>
              </w:rPr>
              <w:fldChar w:fldCharType="end"/>
            </w:r>
            <w:r w:rsidRPr="001B19A4">
              <w:rPr>
                <w:rStyle w:val="Hyperlink"/>
                <w:noProof/>
              </w:rPr>
              <w:fldChar w:fldCharType="end"/>
            </w:r>
          </w:del>
        </w:p>
        <w:p w14:paraId="639FC1FF" w14:textId="77777777" w:rsidR="00BA61C4" w:rsidRDefault="00BA61C4">
          <w:pPr>
            <w:pStyle w:val="Sumrio3"/>
            <w:tabs>
              <w:tab w:val="left" w:pos="1320"/>
              <w:tab w:val="right" w:leader="dot" w:pos="9628"/>
            </w:tabs>
            <w:rPr>
              <w:del w:id="346" w:author="Tiago Marques Macêdo" w:date="2015-01-24T19:57:00Z"/>
              <w:rFonts w:asciiTheme="minorHAnsi" w:eastAsiaTheme="minorEastAsia" w:hAnsiTheme="minorHAnsi" w:cstheme="minorBidi"/>
              <w:noProof/>
              <w:sz w:val="22"/>
              <w:szCs w:val="22"/>
            </w:rPr>
          </w:pPr>
          <w:del w:id="347"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"_Toc409890306"</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4.2.5</w:delText>
            </w:r>
            <w:r>
              <w:rPr>
                <w:rFonts w:asciiTheme="minorHAnsi" w:eastAsiaTheme="minorEastAsia" w:hAnsiTheme="minorHAnsi" w:cstheme="minorBidi"/>
                <w:noProof/>
                <w:sz w:val="22"/>
                <w:szCs w:val="22"/>
              </w:rPr>
              <w:tab/>
            </w:r>
            <w:r w:rsidRPr="001B19A4">
              <w:rPr>
                <w:rStyle w:val="Hyperlink"/>
                <w:noProof/>
              </w:rPr>
              <w:delText>Cadastro de usuários</w:delText>
            </w:r>
            <w:r>
              <w:rPr>
                <w:noProof/>
                <w:webHidden/>
              </w:rPr>
              <w:tab/>
            </w:r>
            <w:r>
              <w:rPr>
                <w:noProof/>
                <w:webHidden/>
              </w:rPr>
              <w:fldChar w:fldCharType="begin"/>
            </w:r>
            <w:r>
              <w:rPr>
                <w:noProof/>
                <w:webHidden/>
              </w:rPr>
              <w:delInstrText xml:space="preserve"> PAGEREF _Toc409890306 \h </w:delInstrText>
            </w:r>
            <w:r>
              <w:rPr>
                <w:noProof/>
                <w:webHidden/>
              </w:rPr>
            </w:r>
            <w:r>
              <w:rPr>
                <w:noProof/>
                <w:webHidden/>
              </w:rPr>
              <w:fldChar w:fldCharType="separate"/>
            </w:r>
            <w:r>
              <w:rPr>
                <w:noProof/>
                <w:webHidden/>
              </w:rPr>
              <w:delText>69</w:delText>
            </w:r>
            <w:r>
              <w:rPr>
                <w:noProof/>
                <w:webHidden/>
              </w:rPr>
              <w:fldChar w:fldCharType="end"/>
            </w:r>
            <w:r w:rsidRPr="001B19A4">
              <w:rPr>
                <w:rStyle w:val="Hyperlink"/>
                <w:noProof/>
              </w:rPr>
              <w:fldChar w:fldCharType="end"/>
            </w:r>
          </w:del>
        </w:p>
        <w:p w14:paraId="02E24F59" w14:textId="77777777" w:rsidR="00BA61C4" w:rsidRDefault="00BA61C4">
          <w:pPr>
            <w:pStyle w:val="Sumrio3"/>
            <w:tabs>
              <w:tab w:val="left" w:pos="1320"/>
              <w:tab w:val="right" w:leader="dot" w:pos="9628"/>
            </w:tabs>
            <w:rPr>
              <w:del w:id="348" w:author="Tiago Marques Macêdo" w:date="2015-01-24T19:57:00Z"/>
              <w:rFonts w:asciiTheme="minorHAnsi" w:eastAsiaTheme="minorEastAsia" w:hAnsiTheme="minorHAnsi" w:cstheme="minorBidi"/>
              <w:noProof/>
              <w:sz w:val="22"/>
              <w:szCs w:val="22"/>
            </w:rPr>
          </w:pPr>
          <w:del w:id="349"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"_Toc409890307"</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4.2.6</w:delText>
            </w:r>
            <w:r>
              <w:rPr>
                <w:rFonts w:asciiTheme="minorHAnsi" w:eastAsiaTheme="minorEastAsia" w:hAnsiTheme="minorHAnsi" w:cstheme="minorBidi"/>
                <w:noProof/>
                <w:sz w:val="22"/>
                <w:szCs w:val="22"/>
              </w:rPr>
              <w:tab/>
            </w:r>
            <w:r w:rsidRPr="001B19A4">
              <w:rPr>
                <w:rStyle w:val="Hyperlink"/>
                <w:noProof/>
              </w:rPr>
              <w:delText>Gerenciamento de usuário do laboratório</w:delText>
            </w:r>
            <w:r>
              <w:rPr>
                <w:noProof/>
                <w:webHidden/>
              </w:rPr>
              <w:tab/>
            </w:r>
            <w:r>
              <w:rPr>
                <w:noProof/>
                <w:webHidden/>
              </w:rPr>
              <w:fldChar w:fldCharType="begin"/>
            </w:r>
            <w:r>
              <w:rPr>
                <w:noProof/>
                <w:webHidden/>
              </w:rPr>
              <w:delInstrText xml:space="preserve"> PAGEREF _Toc409890307 \h </w:delInstrText>
            </w:r>
            <w:r>
              <w:rPr>
                <w:noProof/>
                <w:webHidden/>
              </w:rPr>
            </w:r>
            <w:r>
              <w:rPr>
                <w:noProof/>
                <w:webHidden/>
              </w:rPr>
              <w:fldChar w:fldCharType="separate"/>
            </w:r>
            <w:r>
              <w:rPr>
                <w:noProof/>
                <w:webHidden/>
              </w:rPr>
              <w:delText>72</w:delText>
            </w:r>
            <w:r>
              <w:rPr>
                <w:noProof/>
                <w:webHidden/>
              </w:rPr>
              <w:fldChar w:fldCharType="end"/>
            </w:r>
            <w:r w:rsidRPr="001B19A4">
              <w:rPr>
                <w:rStyle w:val="Hyperlink"/>
                <w:noProof/>
              </w:rPr>
              <w:fldChar w:fldCharType="end"/>
            </w:r>
          </w:del>
        </w:p>
        <w:p w14:paraId="3F0AB88A" w14:textId="77777777" w:rsidR="00BA61C4" w:rsidRDefault="00BA61C4">
          <w:pPr>
            <w:pStyle w:val="Sumrio3"/>
            <w:tabs>
              <w:tab w:val="left" w:pos="1320"/>
              <w:tab w:val="right" w:leader="dot" w:pos="9628"/>
            </w:tabs>
            <w:rPr>
              <w:del w:id="350" w:author="Tiago Marques Macêdo" w:date="2015-01-24T19:57:00Z"/>
              <w:rFonts w:asciiTheme="minorHAnsi" w:eastAsiaTheme="minorEastAsia" w:hAnsiTheme="minorHAnsi" w:cstheme="minorBidi"/>
              <w:noProof/>
              <w:sz w:val="22"/>
              <w:szCs w:val="22"/>
            </w:rPr>
          </w:pPr>
          <w:del w:id="351"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"_Toc409890308"</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4.2.7</w:delText>
            </w:r>
            <w:r>
              <w:rPr>
                <w:rFonts w:asciiTheme="minorHAnsi" w:eastAsiaTheme="minorEastAsia" w:hAnsiTheme="minorHAnsi" w:cstheme="minorBidi"/>
                <w:noProof/>
                <w:sz w:val="22"/>
                <w:szCs w:val="22"/>
              </w:rPr>
              <w:tab/>
            </w:r>
            <w:r w:rsidRPr="001B19A4">
              <w:rPr>
                <w:rStyle w:val="Hyperlink"/>
                <w:noProof/>
              </w:rPr>
              <w:delText>Função de logout</w:delText>
            </w:r>
            <w:r>
              <w:rPr>
                <w:noProof/>
                <w:webHidden/>
              </w:rPr>
              <w:tab/>
            </w:r>
            <w:r>
              <w:rPr>
                <w:noProof/>
                <w:webHidden/>
              </w:rPr>
              <w:fldChar w:fldCharType="begin"/>
            </w:r>
            <w:r>
              <w:rPr>
                <w:noProof/>
                <w:webHidden/>
              </w:rPr>
              <w:delInstrText xml:space="preserve"> PAGEREF _Toc409890308 \h </w:delInstrText>
            </w:r>
            <w:r>
              <w:rPr>
                <w:noProof/>
                <w:webHidden/>
              </w:rPr>
            </w:r>
            <w:r>
              <w:rPr>
                <w:noProof/>
                <w:webHidden/>
              </w:rPr>
              <w:fldChar w:fldCharType="separate"/>
            </w:r>
            <w:r>
              <w:rPr>
                <w:noProof/>
                <w:webHidden/>
              </w:rPr>
              <w:delText>75</w:delText>
            </w:r>
            <w:r>
              <w:rPr>
                <w:noProof/>
                <w:webHidden/>
              </w:rPr>
              <w:fldChar w:fldCharType="end"/>
            </w:r>
            <w:r w:rsidRPr="001B19A4">
              <w:rPr>
                <w:rStyle w:val="Hyperlink"/>
                <w:noProof/>
              </w:rPr>
              <w:fldChar w:fldCharType="end"/>
            </w:r>
          </w:del>
        </w:p>
        <w:p w14:paraId="19564A3F" w14:textId="77777777" w:rsidR="00BA61C4" w:rsidRDefault="00BA61C4">
          <w:pPr>
            <w:pStyle w:val="Sumrio2"/>
            <w:tabs>
              <w:tab w:val="left" w:pos="880"/>
              <w:tab w:val="right" w:leader="dot" w:pos="9628"/>
            </w:tabs>
            <w:rPr>
              <w:del w:id="352" w:author="Tiago Marques Macêdo" w:date="2015-01-24T19:57:00Z"/>
              <w:rFonts w:asciiTheme="minorHAnsi" w:eastAsiaTheme="minorEastAsia" w:hAnsiTheme="minorHAnsi" w:cstheme="minorBidi"/>
              <w:noProof/>
              <w:sz w:val="22"/>
              <w:szCs w:val="22"/>
            </w:rPr>
          </w:pPr>
          <w:del w:id="353"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"_Toc409890309"</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4.3</w:delText>
            </w:r>
            <w:r>
              <w:rPr>
                <w:rFonts w:asciiTheme="minorHAnsi" w:eastAsiaTheme="minorEastAsia" w:hAnsiTheme="minorHAnsi" w:cstheme="minorBidi"/>
                <w:noProof/>
                <w:sz w:val="22"/>
                <w:szCs w:val="22"/>
              </w:rPr>
              <w:tab/>
            </w:r>
            <w:r w:rsidRPr="001B19A4">
              <w:rPr>
                <w:rStyle w:val="Hyperlink"/>
                <w:noProof/>
              </w:rPr>
              <w:delText>Banco de Dados</w:delText>
            </w:r>
            <w:r>
              <w:rPr>
                <w:noProof/>
                <w:webHidden/>
              </w:rPr>
              <w:tab/>
            </w:r>
            <w:r>
              <w:rPr>
                <w:noProof/>
                <w:webHidden/>
              </w:rPr>
              <w:fldChar w:fldCharType="begin"/>
            </w:r>
            <w:r>
              <w:rPr>
                <w:noProof/>
                <w:webHidden/>
              </w:rPr>
              <w:delInstrText xml:space="preserve"> PAGEREF _Toc409890309 \h </w:delInstrText>
            </w:r>
            <w:r>
              <w:rPr>
                <w:noProof/>
                <w:webHidden/>
              </w:rPr>
            </w:r>
            <w:r>
              <w:rPr>
                <w:noProof/>
                <w:webHidden/>
              </w:rPr>
              <w:fldChar w:fldCharType="separate"/>
            </w:r>
            <w:r>
              <w:rPr>
                <w:noProof/>
                <w:webHidden/>
              </w:rPr>
              <w:delText>75</w:delText>
            </w:r>
            <w:r>
              <w:rPr>
                <w:noProof/>
                <w:webHidden/>
              </w:rPr>
              <w:fldChar w:fldCharType="end"/>
            </w:r>
            <w:r w:rsidRPr="001B19A4">
              <w:rPr>
                <w:rStyle w:val="Hyperlink"/>
                <w:noProof/>
              </w:rPr>
              <w:fldChar w:fldCharType="end"/>
            </w:r>
          </w:del>
        </w:p>
        <w:p w14:paraId="1E6B21A4" w14:textId="77777777" w:rsidR="00BA61C4" w:rsidRDefault="00BA61C4">
          <w:pPr>
            <w:pStyle w:val="Sumrio3"/>
            <w:tabs>
              <w:tab w:val="left" w:pos="1320"/>
              <w:tab w:val="right" w:leader="dot" w:pos="9628"/>
            </w:tabs>
            <w:rPr>
              <w:del w:id="354" w:author="Tiago Marques Macêdo" w:date="2015-01-24T19:57:00Z"/>
              <w:rFonts w:asciiTheme="minorHAnsi" w:eastAsiaTheme="minorEastAsia" w:hAnsiTheme="minorHAnsi" w:cstheme="minorBidi"/>
              <w:noProof/>
              <w:sz w:val="22"/>
              <w:szCs w:val="22"/>
            </w:rPr>
          </w:pPr>
          <w:del w:id="355"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"_Toc409890310"</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4.3.1</w:delText>
            </w:r>
            <w:r>
              <w:rPr>
                <w:rFonts w:asciiTheme="minorHAnsi" w:eastAsiaTheme="minorEastAsia" w:hAnsiTheme="minorHAnsi" w:cstheme="minorBidi"/>
                <w:noProof/>
                <w:sz w:val="22"/>
                <w:szCs w:val="22"/>
              </w:rPr>
              <w:tab/>
            </w:r>
            <w:r w:rsidRPr="001B19A4">
              <w:rPr>
                <w:rStyle w:val="Hyperlink"/>
                <w:noProof/>
              </w:rPr>
              <w:delText>Tabelas do banco de dados</w:delText>
            </w:r>
            <w:r>
              <w:rPr>
                <w:noProof/>
                <w:webHidden/>
              </w:rPr>
              <w:tab/>
            </w:r>
            <w:r>
              <w:rPr>
                <w:noProof/>
                <w:webHidden/>
              </w:rPr>
              <w:fldChar w:fldCharType="begin"/>
            </w:r>
            <w:r>
              <w:rPr>
                <w:noProof/>
                <w:webHidden/>
              </w:rPr>
              <w:delInstrText xml:space="preserve"> PAGEREF _Toc409890310 \h </w:delInstrText>
            </w:r>
            <w:r>
              <w:rPr>
                <w:noProof/>
                <w:webHidden/>
              </w:rPr>
            </w:r>
            <w:r>
              <w:rPr>
                <w:noProof/>
                <w:webHidden/>
              </w:rPr>
              <w:fldChar w:fldCharType="separate"/>
            </w:r>
            <w:r>
              <w:rPr>
                <w:noProof/>
                <w:webHidden/>
              </w:rPr>
              <w:delText>75</w:delText>
            </w:r>
            <w:r>
              <w:rPr>
                <w:noProof/>
                <w:webHidden/>
              </w:rPr>
              <w:fldChar w:fldCharType="end"/>
            </w:r>
            <w:r w:rsidRPr="001B19A4">
              <w:rPr>
                <w:rStyle w:val="Hyperlink"/>
                <w:noProof/>
              </w:rPr>
              <w:fldChar w:fldCharType="end"/>
            </w:r>
          </w:del>
        </w:p>
        <w:p w14:paraId="0EF64063" w14:textId="77777777" w:rsidR="00BA61C4" w:rsidRDefault="00BA61C4">
          <w:pPr>
            <w:pStyle w:val="Sumrio3"/>
            <w:tabs>
              <w:tab w:val="left" w:pos="1320"/>
              <w:tab w:val="right" w:leader="dot" w:pos="9628"/>
            </w:tabs>
            <w:rPr>
              <w:del w:id="356" w:author="Tiago Marques Macêdo" w:date="2015-01-24T19:57:00Z"/>
              <w:rFonts w:asciiTheme="minorHAnsi" w:eastAsiaTheme="minorEastAsia" w:hAnsiTheme="minorHAnsi" w:cstheme="minorBidi"/>
              <w:noProof/>
              <w:sz w:val="22"/>
              <w:szCs w:val="22"/>
            </w:rPr>
          </w:pPr>
          <w:del w:id="357"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"_Toc409890311"</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4.3.2</w:delText>
            </w:r>
            <w:r>
              <w:rPr>
                <w:rFonts w:asciiTheme="minorHAnsi" w:eastAsiaTheme="minorEastAsia" w:hAnsiTheme="minorHAnsi" w:cstheme="minorBidi"/>
                <w:noProof/>
                <w:sz w:val="22"/>
                <w:szCs w:val="22"/>
              </w:rPr>
              <w:tab/>
            </w:r>
            <w:r w:rsidRPr="001B19A4">
              <w:rPr>
                <w:rStyle w:val="Hyperlink"/>
                <w:noProof/>
              </w:rPr>
              <w:delText>Operações importantes realizadas no banco de dados</w:delText>
            </w:r>
            <w:r>
              <w:rPr>
                <w:noProof/>
                <w:webHidden/>
              </w:rPr>
              <w:tab/>
            </w:r>
            <w:r>
              <w:rPr>
                <w:noProof/>
                <w:webHidden/>
              </w:rPr>
              <w:fldChar w:fldCharType="begin"/>
            </w:r>
            <w:r>
              <w:rPr>
                <w:noProof/>
                <w:webHidden/>
              </w:rPr>
              <w:delInstrText xml:space="preserve"> PAGEREF _Toc409890311 \h </w:delInstrText>
            </w:r>
            <w:r>
              <w:rPr>
                <w:noProof/>
                <w:webHidden/>
              </w:rPr>
            </w:r>
            <w:r>
              <w:rPr>
                <w:noProof/>
                <w:webHidden/>
              </w:rPr>
              <w:fldChar w:fldCharType="separate"/>
            </w:r>
            <w:r>
              <w:rPr>
                <w:noProof/>
                <w:webHidden/>
              </w:rPr>
              <w:delText>77</w:delText>
            </w:r>
            <w:r>
              <w:rPr>
                <w:noProof/>
                <w:webHidden/>
              </w:rPr>
              <w:fldChar w:fldCharType="end"/>
            </w:r>
            <w:r w:rsidRPr="001B19A4">
              <w:rPr>
                <w:rStyle w:val="Hyperlink"/>
                <w:noProof/>
              </w:rPr>
              <w:fldChar w:fldCharType="end"/>
            </w:r>
          </w:del>
        </w:p>
        <w:p w14:paraId="1810C519" w14:textId="77777777" w:rsidR="00BA61C4" w:rsidRDefault="00BA61C4">
          <w:pPr>
            <w:pStyle w:val="Sumrio2"/>
            <w:tabs>
              <w:tab w:val="left" w:pos="880"/>
              <w:tab w:val="right" w:leader="dot" w:pos="9628"/>
            </w:tabs>
            <w:rPr>
              <w:del w:id="358" w:author="Tiago Marques Macêdo" w:date="2015-01-24T19:57:00Z"/>
              <w:rFonts w:asciiTheme="minorHAnsi" w:eastAsiaTheme="minorEastAsia" w:hAnsiTheme="minorHAnsi" w:cstheme="minorBidi"/>
              <w:noProof/>
              <w:sz w:val="22"/>
              <w:szCs w:val="22"/>
            </w:rPr>
          </w:pPr>
          <w:del w:id="359"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"_Toc409890312"</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4.4</w:delText>
            </w:r>
            <w:r>
              <w:rPr>
                <w:rFonts w:asciiTheme="minorHAnsi" w:eastAsiaTheme="minorEastAsia" w:hAnsiTheme="minorHAnsi" w:cstheme="minorBidi"/>
                <w:noProof/>
                <w:sz w:val="22"/>
                <w:szCs w:val="22"/>
              </w:rPr>
              <w:tab/>
            </w:r>
            <w:r w:rsidRPr="001B19A4">
              <w:rPr>
                <w:rStyle w:val="Hyperlink"/>
                <w:noProof/>
              </w:rPr>
              <w:delText>JSP</w:delText>
            </w:r>
            <w:r>
              <w:rPr>
                <w:noProof/>
                <w:webHidden/>
              </w:rPr>
              <w:tab/>
            </w:r>
            <w:r>
              <w:rPr>
                <w:noProof/>
                <w:webHidden/>
              </w:rPr>
              <w:fldChar w:fldCharType="begin"/>
            </w:r>
            <w:r>
              <w:rPr>
                <w:noProof/>
                <w:webHidden/>
              </w:rPr>
              <w:delInstrText xml:space="preserve"> PAGEREF _Toc409890312 \h </w:delInstrText>
            </w:r>
            <w:r>
              <w:rPr>
                <w:noProof/>
                <w:webHidden/>
              </w:rPr>
            </w:r>
            <w:r>
              <w:rPr>
                <w:noProof/>
                <w:webHidden/>
              </w:rPr>
              <w:fldChar w:fldCharType="separate"/>
            </w:r>
            <w:r>
              <w:rPr>
                <w:noProof/>
                <w:webHidden/>
              </w:rPr>
              <w:delText>78</w:delText>
            </w:r>
            <w:r>
              <w:rPr>
                <w:noProof/>
                <w:webHidden/>
              </w:rPr>
              <w:fldChar w:fldCharType="end"/>
            </w:r>
            <w:r w:rsidRPr="001B19A4">
              <w:rPr>
                <w:rStyle w:val="Hyperlink"/>
                <w:noProof/>
              </w:rPr>
              <w:fldChar w:fldCharType="end"/>
            </w:r>
          </w:del>
        </w:p>
        <w:p w14:paraId="56660D39" w14:textId="77777777" w:rsidR="00BA61C4" w:rsidRDefault="00BA61C4">
          <w:pPr>
            <w:pStyle w:val="Sumrio3"/>
            <w:tabs>
              <w:tab w:val="left" w:pos="1320"/>
              <w:tab w:val="right" w:leader="dot" w:pos="9628"/>
            </w:tabs>
            <w:rPr>
              <w:del w:id="360" w:author="Tiago Marques Macêdo" w:date="2015-01-24T19:57:00Z"/>
              <w:rFonts w:asciiTheme="minorHAnsi" w:eastAsiaTheme="minorEastAsia" w:hAnsiTheme="minorHAnsi" w:cstheme="minorBidi"/>
              <w:noProof/>
              <w:sz w:val="22"/>
              <w:szCs w:val="22"/>
            </w:rPr>
          </w:pPr>
          <w:del w:id="361" w:author="Tiago Marques Macêdo" w:date="2015-01-24T19:57:00Z">
            <w:r w:rsidRPr="001B19A4">
              <w:rPr>
                <w:rStyle w:val="Hyperlink"/>
                <w:noProof/>
              </w:rPr>
              <w:fldChar w:fldCharType="begin"/>
            </w:r>
            <w:r w:rsidRPr="001B19A4">
              <w:rPr>
                <w:rStyle w:val="Hyperlink"/>
                <w:noProof/>
              </w:rPr>
              <w:delInstrText xml:space="preserve"> </w:delInstrText>
            </w:r>
            <w:r>
              <w:rPr>
                <w:noProof/>
              </w:rPr>
              <w:delInstrText>HYPERLINK \l "_Toc409890313"</w:delInstrText>
            </w:r>
            <w:r w:rsidRPr="001B19A4">
              <w:rPr>
                <w:rStyle w:val="Hyperlink"/>
                <w:noProof/>
              </w:rPr>
              <w:delInstrText xml:space="preserve"> </w:delInstrText>
            </w:r>
            <w:r w:rsidRPr="001B19A4">
              <w:rPr>
                <w:rStyle w:val="Hyperlink"/>
                <w:noProof/>
              </w:rPr>
              <w:fldChar w:fldCharType="separate"/>
            </w:r>
            <w:r w:rsidRPr="001B19A4">
              <w:rPr>
                <w:rStyle w:val="Hyperlink"/>
                <w:noProof/>
              </w:rPr>
              <w:delText>4.4.1</w:delText>
            </w:r>
            <w:r>
              <w:rPr>
                <w:rFonts w:asciiTheme="minorHAnsi" w:eastAsiaTheme="minorEastAsia" w:hAnsiTheme="minorHAnsi" w:cstheme="minorBidi"/>
                <w:noProof/>
                <w:sz w:val="22"/>
                <w:szCs w:val="22"/>
              </w:rPr>
              <w:tab/>
            </w:r>
            <w:r w:rsidRPr="001B19A4">
              <w:rPr>
                <w:rStyle w:val="Hyperlink"/>
                <w:noProof/>
              </w:rPr>
              <w:delText>Exibição de histórico</w:delText>
            </w:r>
            <w:r>
              <w:rPr>
                <w:noProof/>
                <w:webHidden/>
              </w:rPr>
              <w:tab/>
            </w:r>
            <w:r>
              <w:rPr>
                <w:noProof/>
                <w:webHidden/>
              </w:rPr>
              <w:fldChar w:fldCharType="begin"/>
            </w:r>
            <w:r>
              <w:rPr>
                <w:noProof/>
                <w:webHidden/>
              </w:rPr>
              <w:delInstrText xml:space="preserve"> PAGEREF _Toc409890313 \h </w:delInstrText>
            </w:r>
            <w:r>
              <w:rPr>
                <w:noProof/>
                <w:webHidden/>
              </w:rPr>
            </w:r>
            <w:r>
              <w:rPr>
                <w:noProof/>
                <w:webHidden/>
              </w:rPr>
              <w:fldChar w:fldCharType="separate"/>
            </w:r>
            <w:r>
              <w:rPr>
                <w:noProof/>
                <w:webHidden/>
              </w:rPr>
              <w:delText>79</w:delText>
            </w:r>
            <w:r>
              <w:rPr>
                <w:noProof/>
                <w:webHidden/>
              </w:rPr>
              <w:fldChar w:fldCharType="end"/>
            </w:r>
            <w:r w:rsidRPr="001B19A4">
              <w:rPr>
                <w:rStyle w:val="Hyperlink"/>
                <w:noProof/>
              </w:rPr>
              <w:fldChar w:fldCharType="end"/>
            </w:r>
          </w:del>
        </w:p>
        <w:p w14:paraId="241625F1" w14:textId="77777777" w:rsidR="00BA61C4" w:rsidRDefault="00BA61C4">
          <w:pPr>
            <w:pStyle w:val="Sumrio1"/>
            <w:rPr>
              <w:del w:id="362" w:author="Tiago Marques Macêdo" w:date="2015-01-24T19:57:00Z"/>
              <w:rFonts w:asciiTheme="minorHAnsi" w:eastAsiaTheme="minorEastAsia" w:hAnsiTheme="minorHAnsi" w:cstheme="minorBidi"/>
              <w:b w:val="0"/>
              <w:sz w:val="22"/>
              <w:szCs w:val="22"/>
            </w:rPr>
          </w:pPr>
          <w:del w:id="363" w:author="Tiago Marques Macêdo" w:date="2015-01-24T19:57:00Z">
            <w:r w:rsidRPr="001B19A4">
              <w:rPr>
                <w:rStyle w:val="Hyperlink"/>
                <w:b w:val="0"/>
              </w:rPr>
              <w:fldChar w:fldCharType="begin"/>
            </w:r>
            <w:r w:rsidRPr="001B19A4">
              <w:rPr>
                <w:rStyle w:val="Hyperlink"/>
              </w:rPr>
              <w:delInstrText xml:space="preserve"> </w:delInstrText>
            </w:r>
            <w:r>
              <w:delInstrText>HYPERLINK \l "_Toc409890314"</w:delInstrText>
            </w:r>
            <w:r w:rsidRPr="001B19A4">
              <w:rPr>
                <w:rStyle w:val="Hyperlink"/>
              </w:rPr>
              <w:delInstrText xml:space="preserve"> </w:delInstrText>
            </w:r>
            <w:r w:rsidRPr="001B19A4">
              <w:rPr>
                <w:rStyle w:val="Hyperlink"/>
                <w:b w:val="0"/>
              </w:rPr>
              <w:fldChar w:fldCharType="separate"/>
            </w:r>
            <w:r w:rsidRPr="001B19A4">
              <w:rPr>
                <w:rStyle w:val="Hyperlink"/>
              </w:rPr>
              <w:delText>REFERÊNCIAS</w:delText>
            </w:r>
            <w:r>
              <w:rPr>
                <w:webHidden/>
              </w:rPr>
              <w:tab/>
            </w:r>
            <w:r>
              <w:rPr>
                <w:b w:val="0"/>
                <w:webHidden/>
              </w:rPr>
              <w:fldChar w:fldCharType="begin"/>
            </w:r>
            <w:r>
              <w:rPr>
                <w:webHidden/>
              </w:rPr>
              <w:delInstrText xml:space="preserve"> PAGEREF _Toc409890314 \h </w:delInstrText>
            </w:r>
            <w:r>
              <w:rPr>
                <w:b w:val="0"/>
                <w:webHidden/>
              </w:rPr>
            </w:r>
            <w:r>
              <w:rPr>
                <w:b w:val="0"/>
                <w:webHidden/>
              </w:rPr>
              <w:fldChar w:fldCharType="separate"/>
            </w:r>
            <w:r>
              <w:rPr>
                <w:webHidden/>
              </w:rPr>
              <w:delText>79</w:delText>
            </w:r>
            <w:r>
              <w:rPr>
                <w:b w:val="0"/>
                <w:webHidden/>
              </w:rPr>
              <w:fldChar w:fldCharType="end"/>
            </w:r>
            <w:r w:rsidRPr="001B19A4">
              <w:rPr>
                <w:rStyle w:val="Hyperlink"/>
                <w:b w:val="0"/>
              </w:rPr>
              <w:fldChar w:fldCharType="end"/>
            </w:r>
          </w:del>
        </w:p>
        <w:p w14:paraId="4276AC3B" w14:textId="77777777" w:rsidR="00596310" w:rsidRPr="005C6803" w:rsidRDefault="00BA61C4">
          <w:pPr>
            <w:rPr>
              <w:ins w:id="364" w:author="Tiago Marques Macêdo" w:date="2015-01-24T19:57:00Z"/>
            </w:rPr>
          </w:pPr>
          <w:del w:id="365" w:author="Tiago Marques Macêdo" w:date="2015-01-24T19:57:00Z">
            <w:r>
              <w:rPr>
                <w:b/>
              </w:rPr>
              <w:fldChar w:fldCharType="end"/>
            </w:r>
          </w:del>
        </w:p>
      </w:sdtContent>
    </w:sdt>
    <w:p w14:paraId="46128BDE" w14:textId="77777777" w:rsidR="003A4320" w:rsidRDefault="003A4320" w:rsidP="002B2B26">
      <w:pPr>
        <w:pStyle w:val="Ttulo1"/>
        <w:rPr>
          <w:ins w:id="366" w:author="Tiago Marques Macêdo" w:date="2015-01-24T20:27:00Z"/>
        </w:rPr>
      </w:pPr>
    </w:p>
    <w:p w14:paraId="4054159F" w14:textId="77777777" w:rsidR="003A4320" w:rsidRDefault="003A4320">
      <w:pPr>
        <w:rPr>
          <w:ins w:id="367" w:author="Tiago Marques Macêdo" w:date="2015-01-24T20:27:00Z"/>
        </w:rPr>
        <w:pPrChange w:id="368" w:author="Tiago Marques Macêdo" w:date="2015-01-24T20:27:00Z">
          <w:pPr>
            <w:spacing w:after="200" w:line="276" w:lineRule="auto"/>
          </w:pPr>
        </w:pPrChange>
      </w:pPr>
      <w:ins w:id="369" w:author="Tiago Marques Macêdo" w:date="2015-01-24T20:27:00Z">
        <w:r>
          <w:br w:type="page"/>
        </w:r>
      </w:ins>
    </w:p>
    <w:p w14:paraId="12DC63D5" w14:textId="508CB04B" w:rsidR="00596310" w:rsidRPr="005C6803" w:rsidRDefault="00596310">
      <w:pPr>
        <w:rPr>
          <w:del w:id="370" w:author="Tiago Marques Macêdo" w:date="2015-01-24T19:57:00Z"/>
        </w:rPr>
      </w:pPr>
    </w:p>
    <w:p w14:paraId="2BEE9256" w14:textId="4CCABDDB" w:rsidR="002B3209" w:rsidRPr="005C6803" w:rsidDel="003A4320" w:rsidRDefault="002B3209" w:rsidP="002B3209">
      <w:pPr>
        <w:tabs>
          <w:tab w:val="left" w:pos="1080"/>
          <w:tab w:val="left" w:pos="1260"/>
        </w:tabs>
        <w:spacing w:line="360" w:lineRule="auto"/>
        <w:jc w:val="center"/>
        <w:rPr>
          <w:del w:id="371" w:author="Tiago Marques Macêdo" w:date="2015-01-24T20:27:00Z"/>
          <w:b/>
          <w:sz w:val="26"/>
          <w:szCs w:val="26"/>
        </w:rPr>
      </w:pPr>
    </w:p>
    <w:p w14:paraId="7A70AA4E" w14:textId="18E24F28" w:rsidR="002B3209" w:rsidRPr="005C6803" w:rsidDel="003A4320" w:rsidRDefault="002B3209" w:rsidP="00A61A45">
      <w:pPr>
        <w:tabs>
          <w:tab w:val="left" w:pos="1080"/>
          <w:tab w:val="left" w:pos="1260"/>
        </w:tabs>
        <w:spacing w:line="360" w:lineRule="auto"/>
        <w:rPr>
          <w:del w:id="372" w:author="Tiago Marques Macêdo" w:date="2015-01-24T20:27:00Z"/>
          <w:b/>
          <w:sz w:val="26"/>
          <w:szCs w:val="26"/>
        </w:rPr>
      </w:pPr>
    </w:p>
    <w:p w14:paraId="4F4273F6" w14:textId="3D0367C8" w:rsidR="002B3209" w:rsidRPr="005C6803" w:rsidDel="003A4320" w:rsidRDefault="002B3209" w:rsidP="00A61A45">
      <w:pPr>
        <w:tabs>
          <w:tab w:val="left" w:pos="1080"/>
          <w:tab w:val="left" w:pos="1260"/>
        </w:tabs>
        <w:spacing w:line="360" w:lineRule="auto"/>
        <w:rPr>
          <w:del w:id="373" w:author="Tiago Marques Macêdo" w:date="2015-01-24T20:27:00Z"/>
          <w:b/>
          <w:sz w:val="26"/>
          <w:szCs w:val="26"/>
        </w:rPr>
      </w:pPr>
    </w:p>
    <w:p w14:paraId="4367877F" w14:textId="46B12A9D" w:rsidR="002B3209" w:rsidRPr="005C6803" w:rsidDel="003A4320" w:rsidRDefault="002B3209" w:rsidP="00A61A45">
      <w:pPr>
        <w:tabs>
          <w:tab w:val="left" w:pos="1080"/>
          <w:tab w:val="left" w:pos="1260"/>
        </w:tabs>
        <w:spacing w:line="360" w:lineRule="auto"/>
        <w:rPr>
          <w:del w:id="374" w:author="Tiago Marques Macêdo" w:date="2015-01-24T20:27:00Z"/>
          <w:b/>
          <w:sz w:val="26"/>
          <w:szCs w:val="26"/>
        </w:rPr>
      </w:pPr>
    </w:p>
    <w:p w14:paraId="75C5F8E3" w14:textId="15BCA367" w:rsidR="002B3209" w:rsidRPr="005C6803" w:rsidDel="003A4320" w:rsidRDefault="002B3209" w:rsidP="00A61A45">
      <w:pPr>
        <w:tabs>
          <w:tab w:val="left" w:pos="1080"/>
          <w:tab w:val="left" w:pos="1260"/>
        </w:tabs>
        <w:spacing w:line="360" w:lineRule="auto"/>
        <w:rPr>
          <w:del w:id="375" w:author="Tiago Marques Macêdo" w:date="2015-01-24T20:27:00Z"/>
          <w:b/>
          <w:sz w:val="26"/>
          <w:szCs w:val="26"/>
        </w:rPr>
      </w:pPr>
    </w:p>
    <w:p w14:paraId="46EA0FEE" w14:textId="00D55C25" w:rsidR="002B3209" w:rsidRPr="005C6803" w:rsidDel="003A4320" w:rsidRDefault="002B3209" w:rsidP="00A61A45">
      <w:pPr>
        <w:tabs>
          <w:tab w:val="left" w:pos="1080"/>
          <w:tab w:val="left" w:pos="1260"/>
        </w:tabs>
        <w:spacing w:line="360" w:lineRule="auto"/>
        <w:rPr>
          <w:del w:id="376" w:author="Tiago Marques Macêdo" w:date="2015-01-24T20:27:00Z"/>
          <w:b/>
          <w:sz w:val="26"/>
          <w:szCs w:val="26"/>
        </w:rPr>
      </w:pPr>
    </w:p>
    <w:p w14:paraId="1C71F3DB" w14:textId="143CB3FD" w:rsidR="002B3209" w:rsidRPr="005C6803" w:rsidDel="003A4320" w:rsidRDefault="002B3209" w:rsidP="00A61A45">
      <w:pPr>
        <w:tabs>
          <w:tab w:val="left" w:pos="1080"/>
          <w:tab w:val="left" w:pos="1260"/>
        </w:tabs>
        <w:spacing w:line="360" w:lineRule="auto"/>
        <w:rPr>
          <w:del w:id="377" w:author="Tiago Marques Macêdo" w:date="2015-01-24T20:27:00Z"/>
          <w:b/>
          <w:sz w:val="26"/>
          <w:szCs w:val="26"/>
        </w:rPr>
      </w:pPr>
    </w:p>
    <w:p w14:paraId="5AA4DC98" w14:textId="0865B20F" w:rsidR="002B3209" w:rsidRPr="005C6803" w:rsidDel="003A4320" w:rsidRDefault="002B3209" w:rsidP="00A61A45">
      <w:pPr>
        <w:tabs>
          <w:tab w:val="left" w:pos="1080"/>
          <w:tab w:val="left" w:pos="1260"/>
        </w:tabs>
        <w:spacing w:line="360" w:lineRule="auto"/>
        <w:rPr>
          <w:del w:id="378" w:author="Tiago Marques Macêdo" w:date="2015-01-24T20:26:00Z"/>
          <w:b/>
          <w:sz w:val="26"/>
          <w:szCs w:val="26"/>
        </w:rPr>
      </w:pPr>
    </w:p>
    <w:p w14:paraId="01AF8A5D" w14:textId="406C9D86" w:rsidR="002B3209" w:rsidRPr="005C6803" w:rsidDel="003A4320" w:rsidRDefault="002B3209" w:rsidP="00A61A45">
      <w:pPr>
        <w:tabs>
          <w:tab w:val="left" w:pos="1080"/>
          <w:tab w:val="left" w:pos="1260"/>
        </w:tabs>
        <w:spacing w:line="360" w:lineRule="auto"/>
        <w:rPr>
          <w:del w:id="379" w:author="Tiago Marques Macêdo" w:date="2015-01-24T20:26:00Z"/>
          <w:b/>
          <w:sz w:val="26"/>
          <w:szCs w:val="26"/>
        </w:rPr>
      </w:pPr>
    </w:p>
    <w:p w14:paraId="465BCEC7" w14:textId="21E400BD" w:rsidR="002B3209" w:rsidRPr="005C6803" w:rsidDel="003A4320" w:rsidRDefault="002B3209" w:rsidP="00A61A45">
      <w:pPr>
        <w:tabs>
          <w:tab w:val="left" w:pos="1080"/>
          <w:tab w:val="left" w:pos="1260"/>
        </w:tabs>
        <w:spacing w:line="360" w:lineRule="auto"/>
        <w:rPr>
          <w:del w:id="380" w:author="Tiago Marques Macêdo" w:date="2015-01-24T20:26:00Z"/>
          <w:b/>
          <w:sz w:val="26"/>
          <w:szCs w:val="26"/>
        </w:rPr>
      </w:pPr>
    </w:p>
    <w:p w14:paraId="4B187C97" w14:textId="42FD0B15" w:rsidR="002B3209" w:rsidRPr="005C6803" w:rsidDel="003A4320" w:rsidRDefault="002B3209" w:rsidP="00A61A45">
      <w:pPr>
        <w:tabs>
          <w:tab w:val="left" w:pos="1080"/>
          <w:tab w:val="left" w:pos="1260"/>
        </w:tabs>
        <w:spacing w:line="360" w:lineRule="auto"/>
        <w:rPr>
          <w:del w:id="381" w:author="Tiago Marques Macêdo" w:date="2015-01-24T20:26:00Z"/>
          <w:b/>
          <w:sz w:val="26"/>
          <w:szCs w:val="26"/>
        </w:rPr>
      </w:pPr>
    </w:p>
    <w:p w14:paraId="0570849A" w14:textId="009EF5DB" w:rsidR="002B3209" w:rsidRPr="005C6803" w:rsidDel="003A4320" w:rsidRDefault="002B3209" w:rsidP="00A61A45">
      <w:pPr>
        <w:tabs>
          <w:tab w:val="left" w:pos="1080"/>
          <w:tab w:val="left" w:pos="1260"/>
        </w:tabs>
        <w:spacing w:line="360" w:lineRule="auto"/>
        <w:rPr>
          <w:del w:id="382" w:author="Tiago Marques Macêdo" w:date="2015-01-24T20:26:00Z"/>
          <w:b/>
          <w:sz w:val="26"/>
          <w:szCs w:val="26"/>
        </w:rPr>
      </w:pPr>
    </w:p>
    <w:p w14:paraId="17BA23B2" w14:textId="700F0F3E" w:rsidR="002B3209" w:rsidRPr="005C6803" w:rsidDel="003A4320" w:rsidRDefault="009D03C5" w:rsidP="00A61A45">
      <w:pPr>
        <w:tabs>
          <w:tab w:val="left" w:pos="1080"/>
          <w:tab w:val="left" w:pos="1260"/>
        </w:tabs>
        <w:spacing w:line="360" w:lineRule="auto"/>
        <w:rPr>
          <w:del w:id="383" w:author="Tiago Marques Macêdo" w:date="2015-01-24T20:26:00Z"/>
          <w:b/>
          <w:sz w:val="26"/>
          <w:szCs w:val="26"/>
        </w:rPr>
      </w:pPr>
      <w:del w:id="384" w:author="Tiago Marques Macêdo" w:date="2015-01-24T20:26:00Z">
        <w:r w:rsidRPr="00EF7E66" w:rsidDel="003A4320">
          <w:rPr>
            <w:noProof/>
            <w:sz w:val="28"/>
            <w:szCs w:val="32"/>
          </w:rPr>
          <mc:AlternateContent>
            <mc:Choice Requires="wps">
              <w:drawing>
                <wp:anchor distT="0" distB="0" distL="114300" distR="114300" simplePos="0" relativeHeight="251656704" behindDoc="0" locked="0" layoutInCell="1" allowOverlap="1" wp14:anchorId="2E421D3C" wp14:editId="1FB7F526">
                  <wp:simplePos x="0" y="0"/>
                  <wp:positionH relativeFrom="column">
                    <wp:posOffset>5988050</wp:posOffset>
                  </wp:positionH>
                  <wp:positionV relativeFrom="paragraph">
                    <wp:posOffset>759460</wp:posOffset>
                  </wp:positionV>
                  <wp:extent cx="221615" cy="232410"/>
                  <wp:effectExtent l="0" t="0" r="6985" b="0"/>
                  <wp:wrapNone/>
                  <wp:docPr id="58" name="Elips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324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B785C5" id="Elipse 58" o:spid="_x0000_s1026" style="position:absolute;margin-left:471.5pt;margin-top:59.8pt;width:17.45pt;height:1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" fillcolor="white [3212]" stroked="f" strokeweight="2pt">
                  <v:path arrowok="t"/>
                </v:oval>
              </w:pict>
            </mc:Fallback>
          </mc:AlternateContent>
        </w:r>
      </w:del>
    </w:p>
    <w:p w14:paraId="5AF82766" w14:textId="66A2BC4C" w:rsidR="00B05169" w:rsidRPr="005C6803" w:rsidDel="003A4320" w:rsidRDefault="00B05169" w:rsidP="00342DD7">
      <w:pPr>
        <w:pStyle w:val="Ttulo1"/>
        <w:jc w:val="both"/>
        <w:rPr>
          <w:del w:id="385" w:author="Tiago Marques Macêdo" w:date="2015-01-24T20:26:00Z"/>
        </w:rPr>
      </w:pPr>
    </w:p>
    <w:p w14:paraId="7D0C55AF" w14:textId="0C1E8B66" w:rsidR="004A4FB2" w:rsidRPr="005C6803" w:rsidDel="003A4320" w:rsidRDefault="004A4FB2" w:rsidP="004A4FB2">
      <w:pPr>
        <w:rPr>
          <w:del w:id="386" w:author="Tiago Marques Macêdo" w:date="2015-01-24T20:26:00Z"/>
        </w:rPr>
      </w:pPr>
    </w:p>
    <w:p w14:paraId="5D400E69" w14:textId="0AD68F17" w:rsidR="004A4FB2" w:rsidRPr="005C6803" w:rsidDel="003A4320" w:rsidRDefault="004A4FB2" w:rsidP="004A4FB2">
      <w:pPr>
        <w:rPr>
          <w:del w:id="387" w:author="Tiago Marques Macêdo" w:date="2015-01-24T20:26:00Z"/>
        </w:rPr>
      </w:pPr>
    </w:p>
    <w:p w14:paraId="7D75CB73" w14:textId="643C2052" w:rsidR="004A4FB2" w:rsidRPr="005C6803" w:rsidDel="003A4320" w:rsidRDefault="004A4FB2" w:rsidP="004A4FB2">
      <w:pPr>
        <w:rPr>
          <w:del w:id="388" w:author="Tiago Marques Macêdo" w:date="2015-01-24T20:26:00Z"/>
        </w:rPr>
      </w:pPr>
    </w:p>
    <w:p w14:paraId="2B0AFDE7" w14:textId="71B0E81E" w:rsidR="004A4FB2" w:rsidRPr="005C6803" w:rsidDel="003A4320" w:rsidRDefault="004A4FB2" w:rsidP="004A4FB2">
      <w:pPr>
        <w:rPr>
          <w:del w:id="389" w:author="Tiago Marques Macêdo" w:date="2015-01-24T20:26:00Z"/>
        </w:rPr>
      </w:pPr>
    </w:p>
    <w:p w14:paraId="31C3CC6D" w14:textId="7C1E741C" w:rsidR="004A4FB2" w:rsidRPr="005C6803" w:rsidDel="003A4320" w:rsidRDefault="004A4FB2" w:rsidP="004A4FB2">
      <w:pPr>
        <w:rPr>
          <w:del w:id="390" w:author="Tiago Marques Macêdo" w:date="2015-01-24T20:26:00Z"/>
        </w:rPr>
      </w:pPr>
    </w:p>
    <w:p w14:paraId="3F864631" w14:textId="3759485D" w:rsidR="004A4FB2" w:rsidRPr="005C6803" w:rsidDel="003A4320" w:rsidRDefault="004A4FB2" w:rsidP="004A4FB2">
      <w:pPr>
        <w:rPr>
          <w:del w:id="391" w:author="Tiago Marques Macêdo" w:date="2015-01-24T20:26:00Z"/>
        </w:rPr>
      </w:pPr>
    </w:p>
    <w:p w14:paraId="1D3FA26A" w14:textId="7739EABA" w:rsidR="004A4FB2" w:rsidRPr="005C6803" w:rsidDel="003A4320" w:rsidRDefault="004A4FB2" w:rsidP="004A4FB2">
      <w:pPr>
        <w:rPr>
          <w:del w:id="392" w:author="Tiago Marques Macêdo" w:date="2015-01-24T20:26:00Z"/>
        </w:rPr>
      </w:pPr>
    </w:p>
    <w:p w14:paraId="2D468377" w14:textId="03EEE4B3" w:rsidR="005203F1" w:rsidRPr="005C6803" w:rsidDel="003A4320" w:rsidRDefault="005203F1" w:rsidP="00342DD7">
      <w:pPr>
        <w:pStyle w:val="Ttulo1"/>
        <w:jc w:val="both"/>
        <w:rPr>
          <w:del w:id="393" w:author="Tiago Marques Macêdo" w:date="2015-01-24T20:26:00Z"/>
        </w:rPr>
      </w:pPr>
    </w:p>
    <w:p w14:paraId="052E4699" w14:textId="7EC855B4" w:rsidR="00FA7FC3" w:rsidRPr="005C6803" w:rsidDel="003A4320" w:rsidRDefault="00FA7FC3" w:rsidP="00FA7FC3">
      <w:pPr>
        <w:rPr>
          <w:del w:id="394" w:author="Tiago Marques Macêdo" w:date="2015-01-24T20:26:00Z"/>
        </w:rPr>
      </w:pPr>
    </w:p>
    <w:p w14:paraId="5B57114E" w14:textId="668CE0CF" w:rsidR="00FA7FC3" w:rsidRPr="005C6803" w:rsidDel="003A4320" w:rsidRDefault="00FA7FC3" w:rsidP="00FA7FC3">
      <w:pPr>
        <w:rPr>
          <w:del w:id="395" w:author="Tiago Marques Macêdo" w:date="2015-01-24T20:26:00Z"/>
        </w:rPr>
      </w:pPr>
    </w:p>
    <w:p w14:paraId="363FC03E" w14:textId="4599604E" w:rsidR="002B2B26" w:rsidRPr="005C6803" w:rsidDel="003A4320" w:rsidRDefault="002B2B26">
      <w:pPr>
        <w:spacing w:after="200" w:line="276" w:lineRule="auto"/>
        <w:rPr>
          <w:del w:id="396" w:author="Tiago Marques Macêdo" w:date="2015-01-24T20:26:00Z"/>
          <w:b/>
        </w:rPr>
      </w:pPr>
      <w:del w:id="397" w:author="Tiago Marques Macêdo" w:date="2015-01-24T20:26:00Z">
        <w:r w:rsidRPr="005C6803" w:rsidDel="003A4320">
          <w:rPr>
            <w:b/>
          </w:rPr>
          <w:br w:type="page"/>
        </w:r>
      </w:del>
    </w:p>
    <w:p w14:paraId="46BEDB5F" w14:textId="77777777" w:rsidR="00FA7FC3" w:rsidRPr="005C6803" w:rsidRDefault="00FA7FC3" w:rsidP="002B2B26">
      <w:pPr>
        <w:pStyle w:val="Ttulo1"/>
        <w:rPr>
          <w:b w:val="0"/>
        </w:rPr>
      </w:pPr>
      <w:bookmarkStart w:id="398" w:name="_Toc405717234"/>
      <w:bookmarkStart w:id="399" w:name="_Toc409890261"/>
      <w:bookmarkStart w:id="400" w:name="_Toc408943493"/>
      <w:bookmarkStart w:id="401" w:name="_Toc407502010"/>
      <w:r w:rsidRPr="00374D53">
        <w:t>LISTA DE FIGURAS</w:t>
      </w:r>
      <w:bookmarkEnd w:id="398"/>
      <w:bookmarkEnd w:id="399"/>
      <w:bookmarkEnd w:id="400"/>
      <w:bookmarkEnd w:id="401"/>
    </w:p>
    <w:p w14:paraId="22F2A4FA" w14:textId="77777777" w:rsidR="00FA7FC3" w:rsidRPr="005C6803" w:rsidRDefault="00FA7FC3" w:rsidP="00FA7FC3">
      <w:pPr>
        <w:tabs>
          <w:tab w:val="left" w:pos="1080"/>
          <w:tab w:val="left" w:pos="1260"/>
        </w:tabs>
        <w:spacing w:line="360" w:lineRule="auto"/>
        <w:jc w:val="center"/>
        <w:rPr>
          <w:b/>
        </w:rPr>
      </w:pPr>
    </w:p>
    <w:p w14:paraId="51AFE003" w14:textId="77777777" w:rsidR="00A000FE" w:rsidRPr="005C6803" w:rsidRDefault="00A000FE" w:rsidP="00EF7E66">
      <w:pPr>
        <w:tabs>
          <w:tab w:val="left" w:pos="1080"/>
          <w:tab w:val="left" w:pos="1260"/>
        </w:tabs>
        <w:spacing w:line="360" w:lineRule="auto"/>
        <w:rPr>
          <w:b/>
        </w:rPr>
      </w:pPr>
    </w:p>
    <w:p w14:paraId="4B2DA53D" w14:textId="77777777" w:rsidR="00A000FE" w:rsidRDefault="00A000FE" w:rsidP="00FA7FC3">
      <w:pPr>
        <w:tabs>
          <w:tab w:val="left" w:pos="1080"/>
          <w:tab w:val="left" w:pos="1260"/>
        </w:tabs>
        <w:spacing w:line="360" w:lineRule="auto"/>
        <w:jc w:val="both"/>
      </w:pPr>
      <w:bookmarkStart w:id="402" w:name="_Toc407502011"/>
    </w:p>
    <w:p w14:paraId="3128F36C" w14:textId="77777777" w:rsidR="00C5708F" w:rsidRDefault="00A000FE">
      <w:pPr>
        <w:pStyle w:val="ndicedeilustraes"/>
        <w:tabs>
          <w:tab w:val="right" w:pos="9628"/>
        </w:tabs>
        <w:rPr>
          <w:rFonts w:asciiTheme="minorHAnsi" w:eastAsiaTheme="minorEastAsia" w:hAnsiTheme="minorHAnsi" w:cstheme="minorBidi"/>
          <w:noProof/>
          <w:sz w:val="22"/>
          <w:szCs w:val="22"/>
        </w:rPr>
      </w:pPr>
      <w:r>
        <w:fldChar w:fldCharType="begin"/>
      </w:r>
      <w:r>
        <w:instrText xml:space="preserve"> TOC \h \z \c "Figura" </w:instrText>
      </w:r>
      <w:r>
        <w:fldChar w:fldCharType="separate"/>
      </w:r>
      <w:hyperlink w:anchor="_Toc409709380" w:history="1">
        <w:r w:rsidR="00C5708F" w:rsidRPr="00B73FE3">
          <w:rPr>
            <w:rStyle w:val="Hyperlink"/>
            <w:noProof/>
            <w:shd w:val="clear" w:color="auto" w:fill="FFFFFF"/>
          </w:rPr>
          <w:t>Figura 1: Printscreen de exemplo de código JSP embutido no HTML</w:t>
        </w:r>
        <w:r w:rsidR="00C5708F">
          <w:rPr>
            <w:noProof/>
            <w:webHidden/>
          </w:rPr>
          <w:tab/>
        </w:r>
        <w:r w:rsidR="00C5708F">
          <w:rPr>
            <w:noProof/>
            <w:webHidden/>
          </w:rPr>
          <w:fldChar w:fldCharType="begin"/>
        </w:r>
        <w:r w:rsidR="00C5708F">
          <w:rPr>
            <w:noProof/>
            <w:webHidden/>
          </w:rPr>
          <w:instrText xml:space="preserve"> PAGEREF _Toc409709380 \h </w:instrText>
        </w:r>
        <w:r w:rsidR="00C5708F">
          <w:rPr>
            <w:noProof/>
            <w:webHidden/>
          </w:rPr>
        </w:r>
        <w:r w:rsidR="00C5708F">
          <w:rPr>
            <w:noProof/>
            <w:webHidden/>
          </w:rPr>
          <w:fldChar w:fldCharType="separate"/>
        </w:r>
        <w:r w:rsidR="00C5708F">
          <w:rPr>
            <w:noProof/>
            <w:webHidden/>
          </w:rPr>
          <w:t>27</w:t>
        </w:r>
        <w:r w:rsidR="00C5708F">
          <w:rPr>
            <w:noProof/>
            <w:webHidden/>
          </w:rPr>
          <w:fldChar w:fldCharType="end"/>
        </w:r>
      </w:hyperlink>
    </w:p>
    <w:p w14:paraId="0B0F3D0C"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81" w:history="1">
        <w:r w:rsidR="00C5708F" w:rsidRPr="00B73FE3">
          <w:rPr>
            <w:rStyle w:val="Hyperlink"/>
            <w:noProof/>
            <w:shd w:val="clear" w:color="auto" w:fill="FFFFFF"/>
          </w:rPr>
          <w:t>Figura 2: Código nas linguagens que surgiram no mercado antes de Java são compilados para sistema específico</w:t>
        </w:r>
        <w:r w:rsidR="00C5708F">
          <w:rPr>
            <w:noProof/>
            <w:webHidden/>
          </w:rPr>
          <w:tab/>
        </w:r>
        <w:r w:rsidR="00C5708F">
          <w:rPr>
            <w:noProof/>
            <w:webHidden/>
          </w:rPr>
          <w:fldChar w:fldCharType="begin"/>
        </w:r>
        <w:r w:rsidR="00C5708F">
          <w:rPr>
            <w:noProof/>
            <w:webHidden/>
          </w:rPr>
          <w:instrText xml:space="preserve"> PAGEREF _Toc409709381 \h </w:instrText>
        </w:r>
        <w:r w:rsidR="00C5708F">
          <w:rPr>
            <w:noProof/>
            <w:webHidden/>
          </w:rPr>
        </w:r>
        <w:r w:rsidR="00C5708F">
          <w:rPr>
            <w:noProof/>
            <w:webHidden/>
          </w:rPr>
          <w:fldChar w:fldCharType="separate"/>
        </w:r>
        <w:r w:rsidR="00C5708F">
          <w:rPr>
            <w:noProof/>
            <w:webHidden/>
          </w:rPr>
          <w:t>30</w:t>
        </w:r>
        <w:r w:rsidR="00C5708F">
          <w:rPr>
            <w:noProof/>
            <w:webHidden/>
          </w:rPr>
          <w:fldChar w:fldCharType="end"/>
        </w:r>
      </w:hyperlink>
    </w:p>
    <w:p w14:paraId="62A59B6C"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82" w:history="1">
        <w:r w:rsidR="00C5708F" w:rsidRPr="00B73FE3">
          <w:rPr>
            <w:rStyle w:val="Hyperlink"/>
            <w:noProof/>
            <w:shd w:val="clear" w:color="auto" w:fill="FFFFFF"/>
          </w:rPr>
          <w:t>Figura 3: Um único código compilado serve para todos os sistemas operacionais, pois há a máquina virtual como intermediador da execução</w:t>
        </w:r>
        <w:r w:rsidR="00C5708F">
          <w:rPr>
            <w:noProof/>
            <w:webHidden/>
          </w:rPr>
          <w:tab/>
        </w:r>
        <w:r w:rsidR="00C5708F">
          <w:rPr>
            <w:noProof/>
            <w:webHidden/>
          </w:rPr>
          <w:fldChar w:fldCharType="begin"/>
        </w:r>
        <w:r w:rsidR="00C5708F">
          <w:rPr>
            <w:noProof/>
            <w:webHidden/>
          </w:rPr>
          <w:instrText xml:space="preserve"> PAGEREF _Toc409709382 \h </w:instrText>
        </w:r>
        <w:r w:rsidR="00C5708F">
          <w:rPr>
            <w:noProof/>
            <w:webHidden/>
          </w:rPr>
        </w:r>
        <w:r w:rsidR="00C5708F">
          <w:rPr>
            <w:noProof/>
            <w:webHidden/>
          </w:rPr>
          <w:fldChar w:fldCharType="separate"/>
        </w:r>
        <w:r w:rsidR="00C5708F">
          <w:rPr>
            <w:noProof/>
            <w:webHidden/>
          </w:rPr>
          <w:t>31</w:t>
        </w:r>
        <w:r w:rsidR="00C5708F">
          <w:rPr>
            <w:noProof/>
            <w:webHidden/>
          </w:rPr>
          <w:fldChar w:fldCharType="end"/>
        </w:r>
      </w:hyperlink>
    </w:p>
    <w:p w14:paraId="06486291"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83" w:history="1">
        <w:r w:rsidR="00C5708F" w:rsidRPr="00B73FE3">
          <w:rPr>
            <w:rStyle w:val="Hyperlink"/>
            <w:noProof/>
            <w:shd w:val="clear" w:color="auto" w:fill="FFFFFF"/>
          </w:rPr>
          <w:t>Figura 4: A página de solicitação de serviços requer primeiramente o nome do solicitante, sua matrícula, o setor relativo ao qual quer manutenção</w:t>
        </w:r>
        <w:r w:rsidR="00C5708F">
          <w:rPr>
            <w:noProof/>
            <w:webHidden/>
          </w:rPr>
          <w:tab/>
        </w:r>
        <w:r w:rsidR="00C5708F">
          <w:rPr>
            <w:noProof/>
            <w:webHidden/>
          </w:rPr>
          <w:fldChar w:fldCharType="begin"/>
        </w:r>
        <w:r w:rsidR="00C5708F">
          <w:rPr>
            <w:noProof/>
            <w:webHidden/>
          </w:rPr>
          <w:instrText xml:space="preserve"> PAGEREF _Toc409709383 \h </w:instrText>
        </w:r>
        <w:r w:rsidR="00C5708F">
          <w:rPr>
            <w:noProof/>
            <w:webHidden/>
          </w:rPr>
        </w:r>
        <w:r w:rsidR="00C5708F">
          <w:rPr>
            <w:noProof/>
            <w:webHidden/>
          </w:rPr>
          <w:fldChar w:fldCharType="separate"/>
        </w:r>
        <w:r w:rsidR="00C5708F">
          <w:rPr>
            <w:noProof/>
            <w:webHidden/>
          </w:rPr>
          <w:t>42</w:t>
        </w:r>
        <w:r w:rsidR="00C5708F">
          <w:rPr>
            <w:noProof/>
            <w:webHidden/>
          </w:rPr>
          <w:fldChar w:fldCharType="end"/>
        </w:r>
      </w:hyperlink>
    </w:p>
    <w:p w14:paraId="21FA1079"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84" w:history="1">
        <w:r w:rsidR="00C5708F" w:rsidRPr="00B73FE3">
          <w:rPr>
            <w:rStyle w:val="Hyperlink"/>
            <w:noProof/>
            <w:shd w:val="clear" w:color="auto" w:fill="FFFFFF"/>
          </w:rPr>
          <w:t>Figura 5: A página de solicitação de serviços requer depois o nome o tipo de solicitação, descrição do pedido, prioridade, data e horário de conclusão</w:t>
        </w:r>
        <w:r w:rsidR="00C5708F">
          <w:rPr>
            <w:noProof/>
            <w:webHidden/>
          </w:rPr>
          <w:tab/>
        </w:r>
        <w:r w:rsidR="00C5708F">
          <w:rPr>
            <w:noProof/>
            <w:webHidden/>
          </w:rPr>
          <w:fldChar w:fldCharType="begin"/>
        </w:r>
        <w:r w:rsidR="00C5708F">
          <w:rPr>
            <w:noProof/>
            <w:webHidden/>
          </w:rPr>
          <w:instrText xml:space="preserve"> PAGEREF _Toc409709384 \h </w:instrText>
        </w:r>
        <w:r w:rsidR="00C5708F">
          <w:rPr>
            <w:noProof/>
            <w:webHidden/>
          </w:rPr>
        </w:r>
        <w:r w:rsidR="00C5708F">
          <w:rPr>
            <w:noProof/>
            <w:webHidden/>
          </w:rPr>
          <w:fldChar w:fldCharType="separate"/>
        </w:r>
        <w:r w:rsidR="00C5708F">
          <w:rPr>
            <w:noProof/>
            <w:webHidden/>
          </w:rPr>
          <w:t>43</w:t>
        </w:r>
        <w:r w:rsidR="00C5708F">
          <w:rPr>
            <w:noProof/>
            <w:webHidden/>
          </w:rPr>
          <w:fldChar w:fldCharType="end"/>
        </w:r>
      </w:hyperlink>
    </w:p>
    <w:p w14:paraId="1156A37D"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85" w:history="1">
        <w:r w:rsidR="00C5708F" w:rsidRPr="00B73FE3">
          <w:rPr>
            <w:rStyle w:val="Hyperlink"/>
            <w:noProof/>
          </w:rPr>
          <w:t>Figura 6: Diagrama de casos de uso feito para ser apresentado a Abrantes, colocado no documento de Visão</w:t>
        </w:r>
        <w:r w:rsidR="00C5708F">
          <w:rPr>
            <w:noProof/>
            <w:webHidden/>
          </w:rPr>
          <w:tab/>
        </w:r>
        <w:r w:rsidR="00C5708F">
          <w:rPr>
            <w:noProof/>
            <w:webHidden/>
          </w:rPr>
          <w:fldChar w:fldCharType="begin"/>
        </w:r>
        <w:r w:rsidR="00C5708F">
          <w:rPr>
            <w:noProof/>
            <w:webHidden/>
          </w:rPr>
          <w:instrText xml:space="preserve"> PAGEREF _Toc409709385 \h </w:instrText>
        </w:r>
        <w:r w:rsidR="00C5708F">
          <w:rPr>
            <w:noProof/>
            <w:webHidden/>
          </w:rPr>
        </w:r>
        <w:r w:rsidR="00C5708F">
          <w:rPr>
            <w:noProof/>
            <w:webHidden/>
          </w:rPr>
          <w:fldChar w:fldCharType="separate"/>
        </w:r>
        <w:r w:rsidR="00C5708F">
          <w:rPr>
            <w:noProof/>
            <w:webHidden/>
          </w:rPr>
          <w:t>52</w:t>
        </w:r>
        <w:r w:rsidR="00C5708F">
          <w:rPr>
            <w:noProof/>
            <w:webHidden/>
          </w:rPr>
          <w:fldChar w:fldCharType="end"/>
        </w:r>
      </w:hyperlink>
    </w:p>
    <w:p w14:paraId="43CAA85C"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86" w:history="1">
        <w:r w:rsidR="00C5708F" w:rsidRPr="00B73FE3">
          <w:rPr>
            <w:rStyle w:val="Hyperlink"/>
            <w:noProof/>
          </w:rPr>
          <w:t>Figura 7: Tela de login ao ser preenchida e visualização dos campos com caracteres de senha escondidos</w:t>
        </w:r>
        <w:r w:rsidR="00C5708F">
          <w:rPr>
            <w:noProof/>
            <w:webHidden/>
          </w:rPr>
          <w:tab/>
        </w:r>
        <w:r w:rsidR="00C5708F">
          <w:rPr>
            <w:noProof/>
            <w:webHidden/>
          </w:rPr>
          <w:fldChar w:fldCharType="begin"/>
        </w:r>
        <w:r w:rsidR="00C5708F">
          <w:rPr>
            <w:noProof/>
            <w:webHidden/>
          </w:rPr>
          <w:instrText xml:space="preserve"> PAGEREF _Toc409709386 \h </w:instrText>
        </w:r>
        <w:r w:rsidR="00C5708F">
          <w:rPr>
            <w:noProof/>
            <w:webHidden/>
          </w:rPr>
        </w:r>
        <w:r w:rsidR="00C5708F">
          <w:rPr>
            <w:noProof/>
            <w:webHidden/>
          </w:rPr>
          <w:fldChar w:fldCharType="separate"/>
        </w:r>
        <w:r w:rsidR="00C5708F">
          <w:rPr>
            <w:noProof/>
            <w:webHidden/>
          </w:rPr>
          <w:t>60</w:t>
        </w:r>
        <w:r w:rsidR="00C5708F">
          <w:rPr>
            <w:noProof/>
            <w:webHidden/>
          </w:rPr>
          <w:fldChar w:fldCharType="end"/>
        </w:r>
      </w:hyperlink>
    </w:p>
    <w:p w14:paraId="50A9A2DE"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87" w:history="1">
        <w:r w:rsidR="00C5708F" w:rsidRPr="00B73FE3">
          <w:rPr>
            <w:rStyle w:val="Hyperlink"/>
            <w:noProof/>
          </w:rPr>
          <w:t>Figura 8: Tela de empréstimo chaves</w:t>
        </w:r>
        <w:r w:rsidR="00C5708F">
          <w:rPr>
            <w:noProof/>
            <w:webHidden/>
          </w:rPr>
          <w:tab/>
        </w:r>
        <w:r w:rsidR="00C5708F">
          <w:rPr>
            <w:noProof/>
            <w:webHidden/>
          </w:rPr>
          <w:fldChar w:fldCharType="begin"/>
        </w:r>
        <w:r w:rsidR="00C5708F">
          <w:rPr>
            <w:noProof/>
            <w:webHidden/>
          </w:rPr>
          <w:instrText xml:space="preserve"> PAGEREF _Toc409709387 \h </w:instrText>
        </w:r>
        <w:r w:rsidR="00C5708F">
          <w:rPr>
            <w:noProof/>
            <w:webHidden/>
          </w:rPr>
        </w:r>
        <w:r w:rsidR="00C5708F">
          <w:rPr>
            <w:noProof/>
            <w:webHidden/>
          </w:rPr>
          <w:fldChar w:fldCharType="separate"/>
        </w:r>
        <w:r w:rsidR="00C5708F">
          <w:rPr>
            <w:noProof/>
            <w:webHidden/>
          </w:rPr>
          <w:t>61</w:t>
        </w:r>
        <w:r w:rsidR="00C5708F">
          <w:rPr>
            <w:noProof/>
            <w:webHidden/>
          </w:rPr>
          <w:fldChar w:fldCharType="end"/>
        </w:r>
      </w:hyperlink>
    </w:p>
    <w:p w14:paraId="16DA0980"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88" w:history="1">
        <w:r w:rsidR="00C5708F" w:rsidRPr="00B73FE3">
          <w:rPr>
            <w:rStyle w:val="Hyperlink"/>
            <w:noProof/>
          </w:rPr>
          <w:t>Figura 9: Seleção do laboratório para o qual se reservará a chave</w:t>
        </w:r>
        <w:r w:rsidR="00C5708F">
          <w:rPr>
            <w:noProof/>
            <w:webHidden/>
          </w:rPr>
          <w:tab/>
        </w:r>
        <w:r w:rsidR="00C5708F">
          <w:rPr>
            <w:noProof/>
            <w:webHidden/>
          </w:rPr>
          <w:fldChar w:fldCharType="begin"/>
        </w:r>
        <w:r w:rsidR="00C5708F">
          <w:rPr>
            <w:noProof/>
            <w:webHidden/>
          </w:rPr>
          <w:instrText xml:space="preserve"> PAGEREF _Toc409709388 \h </w:instrText>
        </w:r>
        <w:r w:rsidR="00C5708F">
          <w:rPr>
            <w:noProof/>
            <w:webHidden/>
          </w:rPr>
        </w:r>
        <w:r w:rsidR="00C5708F">
          <w:rPr>
            <w:noProof/>
            <w:webHidden/>
          </w:rPr>
          <w:fldChar w:fldCharType="separate"/>
        </w:r>
        <w:r w:rsidR="00C5708F">
          <w:rPr>
            <w:noProof/>
            <w:webHidden/>
          </w:rPr>
          <w:t>62</w:t>
        </w:r>
        <w:r w:rsidR="00C5708F">
          <w:rPr>
            <w:noProof/>
            <w:webHidden/>
          </w:rPr>
          <w:fldChar w:fldCharType="end"/>
        </w:r>
      </w:hyperlink>
    </w:p>
    <w:p w14:paraId="45AB27BA"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89" w:history="1">
        <w:r w:rsidR="00C5708F" w:rsidRPr="00B73FE3">
          <w:rPr>
            <w:rStyle w:val="Hyperlink"/>
            <w:noProof/>
          </w:rPr>
          <w:t>Figura 10: Após apertar no botão OK, os dados são processados e executado o empréstimo de chave</w:t>
        </w:r>
        <w:r w:rsidR="00C5708F">
          <w:rPr>
            <w:noProof/>
            <w:webHidden/>
          </w:rPr>
          <w:tab/>
        </w:r>
        <w:r w:rsidR="00C5708F">
          <w:rPr>
            <w:noProof/>
            <w:webHidden/>
          </w:rPr>
          <w:fldChar w:fldCharType="begin"/>
        </w:r>
        <w:r w:rsidR="00C5708F">
          <w:rPr>
            <w:noProof/>
            <w:webHidden/>
          </w:rPr>
          <w:instrText xml:space="preserve"> PAGEREF _Toc409709389 \h </w:instrText>
        </w:r>
        <w:r w:rsidR="00C5708F">
          <w:rPr>
            <w:noProof/>
            <w:webHidden/>
          </w:rPr>
        </w:r>
        <w:r w:rsidR="00C5708F">
          <w:rPr>
            <w:noProof/>
            <w:webHidden/>
          </w:rPr>
          <w:fldChar w:fldCharType="separate"/>
        </w:r>
        <w:r w:rsidR="00C5708F">
          <w:rPr>
            <w:noProof/>
            <w:webHidden/>
          </w:rPr>
          <w:t>63</w:t>
        </w:r>
        <w:r w:rsidR="00C5708F">
          <w:rPr>
            <w:noProof/>
            <w:webHidden/>
          </w:rPr>
          <w:fldChar w:fldCharType="end"/>
        </w:r>
      </w:hyperlink>
    </w:p>
    <w:p w14:paraId="521FD533"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90" w:history="1">
        <w:r w:rsidR="00C5708F" w:rsidRPr="00B73FE3">
          <w:rPr>
            <w:rStyle w:val="Hyperlink"/>
            <w:noProof/>
          </w:rPr>
          <w:t>Figura 11: Tela que lista os laboratórios ocupados e disponíveis. De vermelho ocupados e verdes disponíveis</w:t>
        </w:r>
        <w:r w:rsidR="00C5708F">
          <w:rPr>
            <w:noProof/>
            <w:webHidden/>
          </w:rPr>
          <w:tab/>
        </w:r>
        <w:r w:rsidR="00C5708F">
          <w:rPr>
            <w:noProof/>
            <w:webHidden/>
          </w:rPr>
          <w:fldChar w:fldCharType="begin"/>
        </w:r>
        <w:r w:rsidR="00C5708F">
          <w:rPr>
            <w:noProof/>
            <w:webHidden/>
          </w:rPr>
          <w:instrText xml:space="preserve"> PAGEREF _Toc409709390 \h </w:instrText>
        </w:r>
        <w:r w:rsidR="00C5708F">
          <w:rPr>
            <w:noProof/>
            <w:webHidden/>
          </w:rPr>
        </w:r>
        <w:r w:rsidR="00C5708F">
          <w:rPr>
            <w:noProof/>
            <w:webHidden/>
          </w:rPr>
          <w:fldChar w:fldCharType="separate"/>
        </w:r>
        <w:r w:rsidR="00C5708F">
          <w:rPr>
            <w:noProof/>
            <w:webHidden/>
          </w:rPr>
          <w:t>63</w:t>
        </w:r>
        <w:r w:rsidR="00C5708F">
          <w:rPr>
            <w:noProof/>
            <w:webHidden/>
          </w:rPr>
          <w:fldChar w:fldCharType="end"/>
        </w:r>
      </w:hyperlink>
    </w:p>
    <w:p w14:paraId="2A42DC12"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91" w:history="1">
        <w:r w:rsidR="00C5708F" w:rsidRPr="00B73FE3">
          <w:rPr>
            <w:rStyle w:val="Hyperlink"/>
            <w:noProof/>
          </w:rPr>
          <w:t>Figura 12: Laboratório 2 se encontra ocupado e laboratório 3 se encontra disponível</w:t>
        </w:r>
        <w:r w:rsidR="00C5708F">
          <w:rPr>
            <w:noProof/>
            <w:webHidden/>
          </w:rPr>
          <w:tab/>
        </w:r>
        <w:r w:rsidR="00C5708F">
          <w:rPr>
            <w:noProof/>
            <w:webHidden/>
          </w:rPr>
          <w:fldChar w:fldCharType="begin"/>
        </w:r>
        <w:r w:rsidR="00C5708F">
          <w:rPr>
            <w:noProof/>
            <w:webHidden/>
          </w:rPr>
          <w:instrText xml:space="preserve"> PAGEREF _Toc409709391 \h </w:instrText>
        </w:r>
        <w:r w:rsidR="00C5708F">
          <w:rPr>
            <w:noProof/>
            <w:webHidden/>
          </w:rPr>
        </w:r>
        <w:r w:rsidR="00C5708F">
          <w:rPr>
            <w:noProof/>
            <w:webHidden/>
          </w:rPr>
          <w:fldChar w:fldCharType="separate"/>
        </w:r>
        <w:r w:rsidR="00C5708F">
          <w:rPr>
            <w:noProof/>
            <w:webHidden/>
          </w:rPr>
          <w:t>64</w:t>
        </w:r>
        <w:r w:rsidR="00C5708F">
          <w:rPr>
            <w:noProof/>
            <w:webHidden/>
          </w:rPr>
          <w:fldChar w:fldCharType="end"/>
        </w:r>
      </w:hyperlink>
    </w:p>
    <w:p w14:paraId="62017082"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92" w:history="1">
        <w:r w:rsidR="00C5708F" w:rsidRPr="00B73FE3">
          <w:rPr>
            <w:rStyle w:val="Hyperlink"/>
            <w:noProof/>
          </w:rPr>
          <w:t>Figura 13: Clica-se no botão OK ir à página da retirada da chave, que será feita pelo sistema</w:t>
        </w:r>
        <w:r w:rsidR="00C5708F">
          <w:rPr>
            <w:noProof/>
            <w:webHidden/>
          </w:rPr>
          <w:tab/>
        </w:r>
        <w:r w:rsidR="00C5708F">
          <w:rPr>
            <w:noProof/>
            <w:webHidden/>
          </w:rPr>
          <w:fldChar w:fldCharType="begin"/>
        </w:r>
        <w:r w:rsidR="00C5708F">
          <w:rPr>
            <w:noProof/>
            <w:webHidden/>
          </w:rPr>
          <w:instrText xml:space="preserve"> PAGEREF _Toc409709392 \h </w:instrText>
        </w:r>
        <w:r w:rsidR="00C5708F">
          <w:rPr>
            <w:noProof/>
            <w:webHidden/>
          </w:rPr>
        </w:r>
        <w:r w:rsidR="00C5708F">
          <w:rPr>
            <w:noProof/>
            <w:webHidden/>
          </w:rPr>
          <w:fldChar w:fldCharType="separate"/>
        </w:r>
        <w:r w:rsidR="00C5708F">
          <w:rPr>
            <w:noProof/>
            <w:webHidden/>
          </w:rPr>
          <w:t>65</w:t>
        </w:r>
        <w:r w:rsidR="00C5708F">
          <w:rPr>
            <w:noProof/>
            <w:webHidden/>
          </w:rPr>
          <w:fldChar w:fldCharType="end"/>
        </w:r>
      </w:hyperlink>
    </w:p>
    <w:p w14:paraId="6C46207D"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93" w:history="1">
        <w:r w:rsidR="00C5708F" w:rsidRPr="00B73FE3">
          <w:rPr>
            <w:rStyle w:val="Hyperlink"/>
            <w:noProof/>
          </w:rPr>
          <w:t>Figura 14: Tela com exibição de horários</w:t>
        </w:r>
        <w:r w:rsidR="00C5708F">
          <w:rPr>
            <w:noProof/>
            <w:webHidden/>
          </w:rPr>
          <w:tab/>
        </w:r>
        <w:r w:rsidR="00C5708F">
          <w:rPr>
            <w:noProof/>
            <w:webHidden/>
          </w:rPr>
          <w:fldChar w:fldCharType="begin"/>
        </w:r>
        <w:r w:rsidR="00C5708F">
          <w:rPr>
            <w:noProof/>
            <w:webHidden/>
          </w:rPr>
          <w:instrText xml:space="preserve"> PAGEREF _Toc409709393 \h </w:instrText>
        </w:r>
        <w:r w:rsidR="00C5708F">
          <w:rPr>
            <w:noProof/>
            <w:webHidden/>
          </w:rPr>
        </w:r>
        <w:r w:rsidR="00C5708F">
          <w:rPr>
            <w:noProof/>
            <w:webHidden/>
          </w:rPr>
          <w:fldChar w:fldCharType="separate"/>
        </w:r>
        <w:r w:rsidR="00C5708F">
          <w:rPr>
            <w:noProof/>
            <w:webHidden/>
          </w:rPr>
          <w:t>66</w:t>
        </w:r>
        <w:r w:rsidR="00C5708F">
          <w:rPr>
            <w:noProof/>
            <w:webHidden/>
          </w:rPr>
          <w:fldChar w:fldCharType="end"/>
        </w:r>
      </w:hyperlink>
    </w:p>
    <w:p w14:paraId="59593F83" w14:textId="5DBA325E" w:rsidR="00C5708F" w:rsidRDefault="00C5708F">
      <w:pPr>
        <w:pStyle w:val="ndicedeilustraes"/>
        <w:tabs>
          <w:tab w:val="right" w:pos="9628"/>
        </w:tabs>
        <w:rPr>
          <w:rFonts w:asciiTheme="minorHAnsi" w:eastAsiaTheme="minorEastAsia" w:hAnsiTheme="minorHAnsi" w:cstheme="minorBidi"/>
          <w:noProof/>
          <w:sz w:val="22"/>
          <w:szCs w:val="22"/>
        </w:rPr>
      </w:pPr>
      <w:r w:rsidRPr="00B73FE3">
        <w:rPr>
          <w:rStyle w:val="Hyperlink"/>
          <w:noProof/>
        </w:rPr>
        <w:fldChar w:fldCharType="begin"/>
      </w:r>
      <w:r w:rsidRPr="00B73FE3">
        <w:rPr>
          <w:rStyle w:val="Hyperlink"/>
          <w:noProof/>
        </w:rPr>
        <w:instrText xml:space="preserve"> </w:instrText>
      </w:r>
      <w:r>
        <w:rPr>
          <w:noProof/>
        </w:rPr>
        <w:instrText>HYPERLINK \l "_Toc409709394"</w:instrText>
      </w:r>
      <w:r w:rsidRPr="00B73FE3">
        <w:rPr>
          <w:rStyle w:val="Hyperlink"/>
          <w:noProof/>
        </w:rPr>
        <w:instrText xml:space="preserve"> </w:instrText>
      </w:r>
      <w:r w:rsidRPr="00B73FE3">
        <w:rPr>
          <w:rStyle w:val="Hyperlink"/>
          <w:noProof/>
        </w:rPr>
        <w:fldChar w:fldCharType="separate"/>
      </w:r>
      <w:r w:rsidRPr="00B73FE3">
        <w:rPr>
          <w:rStyle w:val="Hyperlink"/>
          <w:noProof/>
        </w:rPr>
        <w:t>Figura 15:</w:t>
      </w:r>
      <w:ins w:id="403" w:author="Tiago Marques Macêdo" w:date="2015-01-24T19:57:00Z">
        <w:r w:rsidRPr="00B73FE3">
          <w:rPr>
            <w:rStyle w:val="Hyperlink"/>
            <w:noProof/>
          </w:rPr>
          <w:t xml:space="preserve"> </w:t>
        </w:r>
      </w:ins>
      <w:r w:rsidR="00BA61C4">
        <w:rPr>
          <w:rStyle w:val="Hyperlink"/>
          <w:noProof/>
        </w:rPr>
        <w:t xml:space="preserve"> </w:t>
      </w:r>
      <w:r w:rsidRPr="00B73FE3">
        <w:rPr>
          <w:rStyle w:val="Hyperlink"/>
          <w:noProof/>
        </w:rPr>
        <w:t>Seleção de horários é permida por meio de selects que fazerm parte de um formulário</w:t>
      </w:r>
      <w:r>
        <w:rPr>
          <w:noProof/>
          <w:webHidden/>
        </w:rPr>
        <w:tab/>
      </w:r>
      <w:r>
        <w:rPr>
          <w:noProof/>
          <w:webHidden/>
        </w:rPr>
        <w:fldChar w:fldCharType="begin"/>
      </w:r>
      <w:r>
        <w:rPr>
          <w:noProof/>
          <w:webHidden/>
        </w:rPr>
        <w:instrText xml:space="preserve"> PAGEREF _Toc409709394 \h </w:instrText>
      </w:r>
      <w:r>
        <w:rPr>
          <w:noProof/>
          <w:webHidden/>
        </w:rPr>
      </w:r>
      <w:r>
        <w:rPr>
          <w:noProof/>
          <w:webHidden/>
        </w:rPr>
        <w:fldChar w:fldCharType="separate"/>
      </w:r>
      <w:r>
        <w:rPr>
          <w:noProof/>
          <w:webHidden/>
        </w:rPr>
        <w:t>66</w:t>
      </w:r>
      <w:r>
        <w:rPr>
          <w:noProof/>
          <w:webHidden/>
        </w:rPr>
        <w:fldChar w:fldCharType="end"/>
      </w:r>
      <w:r w:rsidRPr="00B73FE3">
        <w:rPr>
          <w:rStyle w:val="Hyperlink"/>
          <w:noProof/>
        </w:rPr>
        <w:fldChar w:fldCharType="end"/>
      </w:r>
    </w:p>
    <w:p w14:paraId="4FE67834"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95" w:history="1">
        <w:r w:rsidR="00C5708F" w:rsidRPr="00B73FE3">
          <w:rPr>
            <w:rStyle w:val="Hyperlink"/>
            <w:noProof/>
          </w:rPr>
          <w:t>Figura 16: No menu lateral direito se dá a opção de aceder à tela de cadastro de pessoas que trabalham na COLAB</w:t>
        </w:r>
        <w:r w:rsidR="00C5708F">
          <w:rPr>
            <w:noProof/>
            <w:webHidden/>
          </w:rPr>
          <w:tab/>
        </w:r>
        <w:r w:rsidR="00C5708F">
          <w:rPr>
            <w:noProof/>
            <w:webHidden/>
          </w:rPr>
          <w:fldChar w:fldCharType="begin"/>
        </w:r>
        <w:r w:rsidR="00C5708F">
          <w:rPr>
            <w:noProof/>
            <w:webHidden/>
          </w:rPr>
          <w:instrText xml:space="preserve"> PAGEREF _Toc409709395 \h </w:instrText>
        </w:r>
        <w:r w:rsidR="00C5708F">
          <w:rPr>
            <w:noProof/>
            <w:webHidden/>
          </w:rPr>
        </w:r>
        <w:r w:rsidR="00C5708F">
          <w:rPr>
            <w:noProof/>
            <w:webHidden/>
          </w:rPr>
          <w:fldChar w:fldCharType="separate"/>
        </w:r>
        <w:r w:rsidR="00C5708F">
          <w:rPr>
            <w:noProof/>
            <w:webHidden/>
          </w:rPr>
          <w:t>68</w:t>
        </w:r>
        <w:r w:rsidR="00C5708F">
          <w:rPr>
            <w:noProof/>
            <w:webHidden/>
          </w:rPr>
          <w:fldChar w:fldCharType="end"/>
        </w:r>
      </w:hyperlink>
    </w:p>
    <w:p w14:paraId="579E4725"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96" w:history="1">
        <w:r w:rsidR="00C5708F" w:rsidRPr="00B73FE3">
          <w:rPr>
            <w:rStyle w:val="Hyperlink"/>
            <w:noProof/>
          </w:rPr>
          <w:t>Figura 17: Formulário que permite cadastrar um usuário que trabalha na COLAB</w:t>
        </w:r>
        <w:r w:rsidR="00C5708F">
          <w:rPr>
            <w:noProof/>
            <w:webHidden/>
          </w:rPr>
          <w:tab/>
        </w:r>
        <w:r w:rsidR="00C5708F">
          <w:rPr>
            <w:noProof/>
            <w:webHidden/>
          </w:rPr>
          <w:fldChar w:fldCharType="begin"/>
        </w:r>
        <w:r w:rsidR="00C5708F">
          <w:rPr>
            <w:noProof/>
            <w:webHidden/>
          </w:rPr>
          <w:instrText xml:space="preserve"> PAGEREF _Toc409709396 \h </w:instrText>
        </w:r>
        <w:r w:rsidR="00C5708F">
          <w:rPr>
            <w:noProof/>
            <w:webHidden/>
          </w:rPr>
        </w:r>
        <w:r w:rsidR="00C5708F">
          <w:rPr>
            <w:noProof/>
            <w:webHidden/>
          </w:rPr>
          <w:fldChar w:fldCharType="separate"/>
        </w:r>
        <w:r w:rsidR="00C5708F">
          <w:rPr>
            <w:noProof/>
            <w:webHidden/>
          </w:rPr>
          <w:t>68</w:t>
        </w:r>
        <w:r w:rsidR="00C5708F">
          <w:rPr>
            <w:noProof/>
            <w:webHidden/>
          </w:rPr>
          <w:fldChar w:fldCharType="end"/>
        </w:r>
      </w:hyperlink>
    </w:p>
    <w:p w14:paraId="6E1C31A0"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97" w:history="1">
        <w:r w:rsidR="00C5708F" w:rsidRPr="00B73FE3">
          <w:rPr>
            <w:rStyle w:val="Hyperlink"/>
            <w:noProof/>
          </w:rPr>
          <w:t>Figura 18: Campos não preenchidos retornam uma advertência a ser atendida antes de prosseguir no cadastro</w:t>
        </w:r>
        <w:r w:rsidR="00C5708F">
          <w:rPr>
            <w:noProof/>
            <w:webHidden/>
          </w:rPr>
          <w:tab/>
        </w:r>
        <w:r w:rsidR="00C5708F">
          <w:rPr>
            <w:noProof/>
            <w:webHidden/>
          </w:rPr>
          <w:fldChar w:fldCharType="begin"/>
        </w:r>
        <w:r w:rsidR="00C5708F">
          <w:rPr>
            <w:noProof/>
            <w:webHidden/>
          </w:rPr>
          <w:instrText xml:space="preserve"> PAGEREF _Toc409709397 \h </w:instrText>
        </w:r>
        <w:r w:rsidR="00C5708F">
          <w:rPr>
            <w:noProof/>
            <w:webHidden/>
          </w:rPr>
        </w:r>
        <w:r w:rsidR="00C5708F">
          <w:rPr>
            <w:noProof/>
            <w:webHidden/>
          </w:rPr>
          <w:fldChar w:fldCharType="separate"/>
        </w:r>
        <w:r w:rsidR="00C5708F">
          <w:rPr>
            <w:noProof/>
            <w:webHidden/>
          </w:rPr>
          <w:t>69</w:t>
        </w:r>
        <w:r w:rsidR="00C5708F">
          <w:rPr>
            <w:noProof/>
            <w:webHidden/>
          </w:rPr>
          <w:fldChar w:fldCharType="end"/>
        </w:r>
      </w:hyperlink>
    </w:p>
    <w:p w14:paraId="4AA8C980"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98" w:history="1">
        <w:r w:rsidR="00C5708F" w:rsidRPr="00B73FE3">
          <w:rPr>
            <w:rStyle w:val="Hyperlink"/>
            <w:noProof/>
          </w:rPr>
          <w:t>Figura 19: Página para a qual o navegador é redirecionado, apenas para o caso de ter sido concluído o cadastro</w:t>
        </w:r>
        <w:r w:rsidR="00C5708F">
          <w:rPr>
            <w:noProof/>
            <w:webHidden/>
          </w:rPr>
          <w:tab/>
        </w:r>
        <w:r w:rsidR="00C5708F">
          <w:rPr>
            <w:noProof/>
            <w:webHidden/>
          </w:rPr>
          <w:fldChar w:fldCharType="begin"/>
        </w:r>
        <w:r w:rsidR="00C5708F">
          <w:rPr>
            <w:noProof/>
            <w:webHidden/>
          </w:rPr>
          <w:instrText xml:space="preserve"> PAGEREF _Toc409709398 \h </w:instrText>
        </w:r>
        <w:r w:rsidR="00C5708F">
          <w:rPr>
            <w:noProof/>
            <w:webHidden/>
          </w:rPr>
        </w:r>
        <w:r w:rsidR="00C5708F">
          <w:rPr>
            <w:noProof/>
            <w:webHidden/>
          </w:rPr>
          <w:fldChar w:fldCharType="separate"/>
        </w:r>
        <w:r w:rsidR="00C5708F">
          <w:rPr>
            <w:noProof/>
            <w:webHidden/>
          </w:rPr>
          <w:t>69</w:t>
        </w:r>
        <w:r w:rsidR="00C5708F">
          <w:rPr>
            <w:noProof/>
            <w:webHidden/>
          </w:rPr>
          <w:fldChar w:fldCharType="end"/>
        </w:r>
      </w:hyperlink>
    </w:p>
    <w:p w14:paraId="48470F70"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399" w:history="1">
        <w:r w:rsidR="00C5708F" w:rsidRPr="00B73FE3">
          <w:rPr>
            <w:rStyle w:val="Hyperlink"/>
            <w:noProof/>
          </w:rPr>
          <w:t>Figura 20: Essa outra tela de gerenciar laboratórios permite que os membros da COLAB editem os dados de usuários de seu sistema</w:t>
        </w:r>
        <w:r w:rsidR="00C5708F">
          <w:rPr>
            <w:noProof/>
            <w:webHidden/>
          </w:rPr>
          <w:tab/>
        </w:r>
        <w:r w:rsidR="00C5708F">
          <w:rPr>
            <w:noProof/>
            <w:webHidden/>
          </w:rPr>
          <w:fldChar w:fldCharType="begin"/>
        </w:r>
        <w:r w:rsidR="00C5708F">
          <w:rPr>
            <w:noProof/>
            <w:webHidden/>
          </w:rPr>
          <w:instrText xml:space="preserve"> PAGEREF _Toc409709399 \h </w:instrText>
        </w:r>
        <w:r w:rsidR="00C5708F">
          <w:rPr>
            <w:noProof/>
            <w:webHidden/>
          </w:rPr>
        </w:r>
        <w:r w:rsidR="00C5708F">
          <w:rPr>
            <w:noProof/>
            <w:webHidden/>
          </w:rPr>
          <w:fldChar w:fldCharType="separate"/>
        </w:r>
        <w:r w:rsidR="00C5708F">
          <w:rPr>
            <w:noProof/>
            <w:webHidden/>
          </w:rPr>
          <w:t>69</w:t>
        </w:r>
        <w:r w:rsidR="00C5708F">
          <w:rPr>
            <w:noProof/>
            <w:webHidden/>
          </w:rPr>
          <w:fldChar w:fldCharType="end"/>
        </w:r>
      </w:hyperlink>
    </w:p>
    <w:p w14:paraId="692810A7"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400" w:history="1">
        <w:r w:rsidR="00C5708F" w:rsidRPr="00B73FE3">
          <w:rPr>
            <w:rStyle w:val="Hyperlink"/>
            <w:noProof/>
          </w:rPr>
          <w:t>Figura 21: É permitido aos membros da COLAB editar as informações vinculadas ao usuário selecionado na tabela da página anterior</w:t>
        </w:r>
        <w:r w:rsidR="00C5708F">
          <w:rPr>
            <w:noProof/>
            <w:webHidden/>
          </w:rPr>
          <w:tab/>
        </w:r>
        <w:r w:rsidR="00C5708F">
          <w:rPr>
            <w:noProof/>
            <w:webHidden/>
          </w:rPr>
          <w:fldChar w:fldCharType="begin"/>
        </w:r>
        <w:r w:rsidR="00C5708F">
          <w:rPr>
            <w:noProof/>
            <w:webHidden/>
          </w:rPr>
          <w:instrText xml:space="preserve"> PAGEREF _Toc409709400 \h </w:instrText>
        </w:r>
        <w:r w:rsidR="00C5708F">
          <w:rPr>
            <w:noProof/>
            <w:webHidden/>
          </w:rPr>
        </w:r>
        <w:r w:rsidR="00C5708F">
          <w:rPr>
            <w:noProof/>
            <w:webHidden/>
          </w:rPr>
          <w:fldChar w:fldCharType="separate"/>
        </w:r>
        <w:r w:rsidR="00C5708F">
          <w:rPr>
            <w:noProof/>
            <w:webHidden/>
          </w:rPr>
          <w:t>70</w:t>
        </w:r>
        <w:r w:rsidR="00C5708F">
          <w:rPr>
            <w:noProof/>
            <w:webHidden/>
          </w:rPr>
          <w:fldChar w:fldCharType="end"/>
        </w:r>
      </w:hyperlink>
    </w:p>
    <w:p w14:paraId="4113D61F"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401" w:history="1">
        <w:r w:rsidR="00C5708F" w:rsidRPr="00B73FE3">
          <w:rPr>
            <w:rStyle w:val="Hyperlink"/>
            <w:noProof/>
          </w:rPr>
          <w:t>Figura 22: O usuário é redirecionado para uma página que avisa que não foi recebido nenhum valor enviado por outra página.</w:t>
        </w:r>
        <w:r w:rsidR="00C5708F">
          <w:rPr>
            <w:noProof/>
            <w:webHidden/>
          </w:rPr>
          <w:tab/>
        </w:r>
        <w:r w:rsidR="00C5708F">
          <w:rPr>
            <w:noProof/>
            <w:webHidden/>
          </w:rPr>
          <w:fldChar w:fldCharType="begin"/>
        </w:r>
        <w:r w:rsidR="00C5708F">
          <w:rPr>
            <w:noProof/>
            <w:webHidden/>
          </w:rPr>
          <w:instrText xml:space="preserve"> PAGEREF _Toc409709401 \h </w:instrText>
        </w:r>
        <w:r w:rsidR="00C5708F">
          <w:rPr>
            <w:noProof/>
            <w:webHidden/>
          </w:rPr>
        </w:r>
        <w:r w:rsidR="00C5708F">
          <w:rPr>
            <w:noProof/>
            <w:webHidden/>
          </w:rPr>
          <w:fldChar w:fldCharType="separate"/>
        </w:r>
        <w:r w:rsidR="00C5708F">
          <w:rPr>
            <w:noProof/>
            <w:webHidden/>
          </w:rPr>
          <w:t>70</w:t>
        </w:r>
        <w:r w:rsidR="00C5708F">
          <w:rPr>
            <w:noProof/>
            <w:webHidden/>
          </w:rPr>
          <w:fldChar w:fldCharType="end"/>
        </w:r>
      </w:hyperlink>
    </w:p>
    <w:p w14:paraId="310A3BFA"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402" w:history="1">
        <w:r w:rsidR="00C5708F" w:rsidRPr="00B73FE3">
          <w:rPr>
            <w:rStyle w:val="Hyperlink"/>
            <w:noProof/>
          </w:rPr>
          <w:t>Figura 23: A página Confirmar Cadastro de Membro da COLAB avisa quando o cadastro é completado</w:t>
        </w:r>
        <w:r w:rsidR="00C5708F">
          <w:rPr>
            <w:noProof/>
            <w:webHidden/>
          </w:rPr>
          <w:tab/>
        </w:r>
        <w:r w:rsidR="00C5708F">
          <w:rPr>
            <w:noProof/>
            <w:webHidden/>
          </w:rPr>
          <w:fldChar w:fldCharType="begin"/>
        </w:r>
        <w:r w:rsidR="00C5708F">
          <w:rPr>
            <w:noProof/>
            <w:webHidden/>
          </w:rPr>
          <w:instrText xml:space="preserve"> PAGEREF _Toc409709402 \h </w:instrText>
        </w:r>
        <w:r w:rsidR="00C5708F">
          <w:rPr>
            <w:noProof/>
            <w:webHidden/>
          </w:rPr>
        </w:r>
        <w:r w:rsidR="00C5708F">
          <w:rPr>
            <w:noProof/>
            <w:webHidden/>
          </w:rPr>
          <w:fldChar w:fldCharType="separate"/>
        </w:r>
        <w:r w:rsidR="00C5708F">
          <w:rPr>
            <w:noProof/>
            <w:webHidden/>
          </w:rPr>
          <w:t>71</w:t>
        </w:r>
        <w:r w:rsidR="00C5708F">
          <w:rPr>
            <w:noProof/>
            <w:webHidden/>
          </w:rPr>
          <w:fldChar w:fldCharType="end"/>
        </w:r>
      </w:hyperlink>
    </w:p>
    <w:p w14:paraId="70ABC20E"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403" w:history="1">
        <w:r w:rsidR="00C5708F" w:rsidRPr="00B73FE3">
          <w:rPr>
            <w:rStyle w:val="Hyperlink"/>
            <w:noProof/>
          </w:rPr>
          <w:t>Figura 24: Estrutura da tabela professores</w:t>
        </w:r>
        <w:r w:rsidR="00C5708F">
          <w:rPr>
            <w:noProof/>
            <w:webHidden/>
          </w:rPr>
          <w:tab/>
        </w:r>
        <w:r w:rsidR="00C5708F">
          <w:rPr>
            <w:noProof/>
            <w:webHidden/>
          </w:rPr>
          <w:fldChar w:fldCharType="begin"/>
        </w:r>
        <w:r w:rsidR="00C5708F">
          <w:rPr>
            <w:noProof/>
            <w:webHidden/>
          </w:rPr>
          <w:instrText xml:space="preserve"> PAGEREF _Toc409709403 \h </w:instrText>
        </w:r>
        <w:r w:rsidR="00C5708F">
          <w:rPr>
            <w:noProof/>
            <w:webHidden/>
          </w:rPr>
        </w:r>
        <w:r w:rsidR="00C5708F">
          <w:rPr>
            <w:noProof/>
            <w:webHidden/>
          </w:rPr>
          <w:fldChar w:fldCharType="separate"/>
        </w:r>
        <w:r w:rsidR="00C5708F">
          <w:rPr>
            <w:noProof/>
            <w:webHidden/>
          </w:rPr>
          <w:t>72</w:t>
        </w:r>
        <w:r w:rsidR="00C5708F">
          <w:rPr>
            <w:noProof/>
            <w:webHidden/>
          </w:rPr>
          <w:fldChar w:fldCharType="end"/>
        </w:r>
      </w:hyperlink>
    </w:p>
    <w:p w14:paraId="084083EF" w14:textId="4B2B1F4F" w:rsidR="00C5708F" w:rsidRDefault="00C5708F">
      <w:pPr>
        <w:pStyle w:val="ndicedeilustraes"/>
        <w:tabs>
          <w:tab w:val="right" w:pos="9628"/>
        </w:tabs>
        <w:rPr>
          <w:rFonts w:asciiTheme="minorHAnsi" w:eastAsiaTheme="minorEastAsia" w:hAnsiTheme="minorHAnsi" w:cstheme="minorBidi"/>
          <w:noProof/>
          <w:sz w:val="22"/>
          <w:szCs w:val="22"/>
        </w:rPr>
      </w:pPr>
      <w:r w:rsidRPr="00B73FE3">
        <w:rPr>
          <w:rStyle w:val="Hyperlink"/>
          <w:noProof/>
        </w:rPr>
        <w:fldChar w:fldCharType="begin"/>
      </w:r>
      <w:r w:rsidRPr="00B73FE3">
        <w:rPr>
          <w:rStyle w:val="Hyperlink"/>
          <w:noProof/>
        </w:rPr>
        <w:instrText xml:space="preserve"> </w:instrText>
      </w:r>
      <w:r>
        <w:rPr>
          <w:noProof/>
        </w:rPr>
        <w:instrText>HYPERLINK \l "_Toc409709404"</w:instrText>
      </w:r>
      <w:r w:rsidRPr="00B73FE3">
        <w:rPr>
          <w:rStyle w:val="Hyperlink"/>
          <w:noProof/>
        </w:rPr>
        <w:instrText xml:space="preserve"> </w:instrText>
      </w:r>
      <w:r w:rsidRPr="00B73FE3">
        <w:rPr>
          <w:rStyle w:val="Hyperlink"/>
          <w:noProof/>
        </w:rPr>
        <w:fldChar w:fldCharType="separate"/>
      </w:r>
      <w:r w:rsidRPr="00B73FE3">
        <w:rPr>
          <w:rStyle w:val="Hyperlink"/>
          <w:noProof/>
        </w:rPr>
        <w:t>Figura 25:</w:t>
      </w:r>
      <w:ins w:id="404" w:author="Tiago Marques Macêdo" w:date="2015-01-24T19:57:00Z">
        <w:r w:rsidRPr="00B73FE3">
          <w:rPr>
            <w:rStyle w:val="Hyperlink"/>
            <w:noProof/>
          </w:rPr>
          <w:t xml:space="preserve"> </w:t>
        </w:r>
      </w:ins>
      <w:r w:rsidR="00BA61C4">
        <w:rPr>
          <w:rStyle w:val="Hyperlink"/>
          <w:noProof/>
        </w:rPr>
        <w:t xml:space="preserve"> </w:t>
      </w:r>
      <w:r w:rsidRPr="00B73FE3">
        <w:rPr>
          <w:rStyle w:val="Hyperlink"/>
          <w:noProof/>
        </w:rPr>
        <w:t>Consulta foi utilizada para filtrar dados do banco de dados da aplicação por nós desenvolvida</w:t>
      </w:r>
      <w:r>
        <w:rPr>
          <w:noProof/>
          <w:webHidden/>
        </w:rPr>
        <w:tab/>
      </w:r>
      <w:r>
        <w:rPr>
          <w:noProof/>
          <w:webHidden/>
        </w:rPr>
        <w:fldChar w:fldCharType="begin"/>
      </w:r>
      <w:r>
        <w:rPr>
          <w:noProof/>
          <w:webHidden/>
        </w:rPr>
        <w:instrText xml:space="preserve"> PAGEREF _Toc409709404 \h </w:instrText>
      </w:r>
      <w:r>
        <w:rPr>
          <w:noProof/>
          <w:webHidden/>
        </w:rPr>
      </w:r>
      <w:r>
        <w:rPr>
          <w:noProof/>
          <w:webHidden/>
        </w:rPr>
        <w:fldChar w:fldCharType="separate"/>
      </w:r>
      <w:r>
        <w:rPr>
          <w:noProof/>
          <w:webHidden/>
        </w:rPr>
        <w:t>73</w:t>
      </w:r>
      <w:r>
        <w:rPr>
          <w:noProof/>
          <w:webHidden/>
        </w:rPr>
        <w:fldChar w:fldCharType="end"/>
      </w:r>
      <w:r w:rsidRPr="00B73FE3">
        <w:rPr>
          <w:rStyle w:val="Hyperlink"/>
          <w:noProof/>
        </w:rPr>
        <w:fldChar w:fldCharType="end"/>
      </w:r>
    </w:p>
    <w:p w14:paraId="2E120A38" w14:textId="77777777" w:rsidR="00C5708F" w:rsidRDefault="00971F07">
      <w:pPr>
        <w:pStyle w:val="ndicedeilustraes"/>
        <w:tabs>
          <w:tab w:val="right" w:pos="9628"/>
        </w:tabs>
        <w:rPr>
          <w:rFonts w:asciiTheme="minorHAnsi" w:eastAsiaTheme="minorEastAsia" w:hAnsiTheme="minorHAnsi" w:cstheme="minorBidi"/>
          <w:noProof/>
          <w:sz w:val="22"/>
          <w:szCs w:val="22"/>
        </w:rPr>
      </w:pPr>
      <w:hyperlink w:anchor="_Toc409709405" w:history="1">
        <w:r w:rsidR="00C5708F" w:rsidRPr="00B73FE3">
          <w:rPr>
            <w:rStyle w:val="Hyperlink"/>
            <w:noProof/>
          </w:rPr>
          <w:t>Figura 26: Código para request para incializar variáveis passadas enviadas por um formulário</w:t>
        </w:r>
        <w:r w:rsidR="00C5708F">
          <w:rPr>
            <w:noProof/>
            <w:webHidden/>
          </w:rPr>
          <w:tab/>
        </w:r>
        <w:r w:rsidR="00C5708F">
          <w:rPr>
            <w:noProof/>
            <w:webHidden/>
          </w:rPr>
          <w:fldChar w:fldCharType="begin"/>
        </w:r>
        <w:r w:rsidR="00C5708F">
          <w:rPr>
            <w:noProof/>
            <w:webHidden/>
          </w:rPr>
          <w:instrText xml:space="preserve"> PAGEREF _Toc409709405 \h </w:instrText>
        </w:r>
        <w:r w:rsidR="00C5708F">
          <w:rPr>
            <w:noProof/>
            <w:webHidden/>
          </w:rPr>
        </w:r>
        <w:r w:rsidR="00C5708F">
          <w:rPr>
            <w:noProof/>
            <w:webHidden/>
          </w:rPr>
          <w:fldChar w:fldCharType="separate"/>
        </w:r>
        <w:r w:rsidR="00C5708F">
          <w:rPr>
            <w:noProof/>
            <w:webHidden/>
          </w:rPr>
          <w:t>74</w:t>
        </w:r>
        <w:r w:rsidR="00C5708F">
          <w:rPr>
            <w:noProof/>
            <w:webHidden/>
          </w:rPr>
          <w:fldChar w:fldCharType="end"/>
        </w:r>
      </w:hyperlink>
    </w:p>
    <w:p w14:paraId="051EC822" w14:textId="505CE766" w:rsidR="00C5708F" w:rsidRDefault="00C5708F">
      <w:pPr>
        <w:pStyle w:val="ndicedeilustraes"/>
        <w:tabs>
          <w:tab w:val="right" w:pos="9628"/>
        </w:tabs>
        <w:rPr>
          <w:rFonts w:asciiTheme="minorHAnsi" w:eastAsiaTheme="minorEastAsia" w:hAnsiTheme="minorHAnsi" w:cstheme="minorBidi"/>
          <w:noProof/>
          <w:sz w:val="22"/>
          <w:szCs w:val="22"/>
        </w:rPr>
      </w:pPr>
      <w:r w:rsidRPr="00B73FE3">
        <w:rPr>
          <w:rStyle w:val="Hyperlink"/>
          <w:noProof/>
        </w:rPr>
        <w:fldChar w:fldCharType="begin"/>
      </w:r>
      <w:r w:rsidRPr="00B73FE3">
        <w:rPr>
          <w:rStyle w:val="Hyperlink"/>
          <w:noProof/>
        </w:rPr>
        <w:instrText xml:space="preserve"> </w:instrText>
      </w:r>
      <w:r>
        <w:rPr>
          <w:noProof/>
        </w:rPr>
        <w:instrText>HYPERLINK \l "_Toc409709406"</w:instrText>
      </w:r>
      <w:r w:rsidRPr="00B73FE3">
        <w:rPr>
          <w:rStyle w:val="Hyperlink"/>
          <w:noProof/>
        </w:rPr>
        <w:instrText xml:space="preserve"> </w:instrText>
      </w:r>
      <w:r w:rsidRPr="00B73FE3">
        <w:rPr>
          <w:rStyle w:val="Hyperlink"/>
          <w:noProof/>
        </w:rPr>
        <w:fldChar w:fldCharType="separate"/>
      </w:r>
      <w:r w:rsidRPr="00B73FE3">
        <w:rPr>
          <w:rStyle w:val="Hyperlink"/>
          <w:noProof/>
        </w:rPr>
        <w:t>Figura 27: Código</w:t>
      </w:r>
      <w:r w:rsidR="00BA61C4">
        <w:rPr>
          <w:rStyle w:val="Hyperlink"/>
          <w:noProof/>
        </w:rPr>
        <w:t xml:space="preserve"> </w:t>
      </w:r>
      <w:ins w:id="405" w:author="Tiago Marques Macêdo" w:date="2015-01-24T19:57:00Z">
        <w:r w:rsidRPr="00B73FE3">
          <w:rPr>
            <w:rStyle w:val="Hyperlink"/>
            <w:noProof/>
          </w:rPr>
          <w:t xml:space="preserve"> </w:t>
        </w:r>
      </w:ins>
      <w:r w:rsidRPr="00B73FE3">
        <w:rPr>
          <w:rStyle w:val="Hyperlink"/>
          <w:noProof/>
        </w:rPr>
        <w:t>que cria várias linhas de tabela imprime dentro dessas células</w:t>
      </w:r>
      <w:r>
        <w:rPr>
          <w:noProof/>
          <w:webHidden/>
        </w:rPr>
        <w:tab/>
      </w:r>
      <w:r>
        <w:rPr>
          <w:noProof/>
          <w:webHidden/>
        </w:rPr>
        <w:fldChar w:fldCharType="begin"/>
      </w:r>
      <w:r>
        <w:rPr>
          <w:noProof/>
          <w:webHidden/>
        </w:rPr>
        <w:instrText xml:space="preserve"> PAGEREF _Toc409709406 \h </w:instrText>
      </w:r>
      <w:r>
        <w:rPr>
          <w:noProof/>
          <w:webHidden/>
        </w:rPr>
      </w:r>
      <w:r>
        <w:rPr>
          <w:noProof/>
          <w:webHidden/>
        </w:rPr>
        <w:fldChar w:fldCharType="separate"/>
      </w:r>
      <w:r>
        <w:rPr>
          <w:noProof/>
          <w:webHidden/>
        </w:rPr>
        <w:t>75</w:t>
      </w:r>
      <w:r>
        <w:rPr>
          <w:noProof/>
          <w:webHidden/>
        </w:rPr>
        <w:fldChar w:fldCharType="end"/>
      </w:r>
      <w:r w:rsidRPr="00B73FE3">
        <w:rPr>
          <w:rStyle w:val="Hyperlink"/>
          <w:noProof/>
        </w:rPr>
        <w:fldChar w:fldCharType="end"/>
      </w:r>
    </w:p>
    <w:p w14:paraId="08F08643" w14:textId="77777777" w:rsidR="00A000FE" w:rsidRPr="005C6803" w:rsidRDefault="00A000FE" w:rsidP="00FA7FC3">
      <w:pPr>
        <w:tabs>
          <w:tab w:val="left" w:pos="1080"/>
          <w:tab w:val="left" w:pos="1260"/>
        </w:tabs>
        <w:spacing w:line="360" w:lineRule="auto"/>
        <w:jc w:val="both"/>
      </w:pPr>
      <w:r>
        <w:fldChar w:fldCharType="end"/>
      </w:r>
    </w:p>
    <w:p w14:paraId="0E5B7DE0" w14:textId="77777777" w:rsidR="00FA7FC3" w:rsidRDefault="00FA7FC3" w:rsidP="00FA7FC3"/>
    <w:p w14:paraId="66F8C36E" w14:textId="77777777" w:rsidR="00A000FE" w:rsidRDefault="00A000FE" w:rsidP="00FA7FC3"/>
    <w:p w14:paraId="59632B54" w14:textId="4A3930FB" w:rsidR="009960B6" w:rsidRDefault="009960B6">
      <w:pPr>
        <w:spacing w:after="200" w:line="276" w:lineRule="auto"/>
        <w:rPr>
          <w:ins w:id="406" w:author="Tiago Marques Macêdo" w:date="2015-01-25T20:14:00Z"/>
        </w:rPr>
      </w:pPr>
      <w:ins w:id="407" w:author="Tiago Marques Macêdo" w:date="2015-01-25T20:14:00Z">
        <w:r>
          <w:br w:type="page"/>
        </w:r>
      </w:ins>
    </w:p>
    <w:p w14:paraId="3B3FFA42" w14:textId="65ACEC81" w:rsidR="009960B6" w:rsidRPr="005C6803" w:rsidRDefault="009960B6" w:rsidP="009960B6">
      <w:pPr>
        <w:pStyle w:val="Ttulo1"/>
        <w:rPr>
          <w:ins w:id="408" w:author="Tiago Marques Macêdo" w:date="2015-01-25T20:15:00Z"/>
          <w:b w:val="0"/>
        </w:rPr>
      </w:pPr>
      <w:ins w:id="409" w:author="Tiago Marques Macêdo" w:date="2015-01-25T20:15:00Z">
        <w:r w:rsidRPr="00374D53">
          <w:t xml:space="preserve">LISTA DE </w:t>
        </w:r>
        <w:r>
          <w:t>TABELAS</w:t>
        </w:r>
      </w:ins>
    </w:p>
    <w:p w14:paraId="632CB08F" w14:textId="77777777" w:rsidR="009960B6" w:rsidRDefault="009960B6">
      <w:pPr>
        <w:rPr>
          <w:ins w:id="410" w:author="Tiago Marques Macêdo" w:date="2015-01-25T20:15:00Z"/>
        </w:rPr>
        <w:pPrChange w:id="411" w:author="Tiago Marques Macêdo" w:date="2015-01-25T20:15:00Z">
          <w:pPr>
            <w:pStyle w:val="ndicedeilustraes"/>
            <w:tabs>
              <w:tab w:val="right" w:leader="dot" w:pos="9628"/>
            </w:tabs>
          </w:pPr>
        </w:pPrChange>
      </w:pPr>
    </w:p>
    <w:p w14:paraId="447E4593" w14:textId="77777777" w:rsidR="009960B6" w:rsidRPr="009960B6" w:rsidRDefault="009960B6">
      <w:pPr>
        <w:rPr>
          <w:ins w:id="412" w:author="Tiago Marques Macêdo" w:date="2015-01-25T20:15:00Z"/>
        </w:rPr>
        <w:pPrChange w:id="413" w:author="Tiago Marques Macêdo" w:date="2015-01-25T20:15:00Z">
          <w:pPr>
            <w:pStyle w:val="ndicedeilustraes"/>
            <w:tabs>
              <w:tab w:val="right" w:leader="dot" w:pos="9628"/>
            </w:tabs>
          </w:pPr>
        </w:pPrChange>
      </w:pPr>
    </w:p>
    <w:p w14:paraId="75EC178E" w14:textId="77777777" w:rsidR="009960B6" w:rsidRDefault="009960B6">
      <w:pPr>
        <w:pStyle w:val="ndicedeilustraes"/>
        <w:tabs>
          <w:tab w:val="right" w:leader="dot" w:pos="9628"/>
        </w:tabs>
        <w:rPr>
          <w:ins w:id="414" w:author="Tiago Marques Macêdo" w:date="2015-01-25T20:15:00Z"/>
          <w:rFonts w:asciiTheme="minorHAnsi" w:eastAsiaTheme="minorEastAsia" w:hAnsiTheme="minorHAnsi" w:cstheme="minorBidi"/>
          <w:noProof/>
          <w:sz w:val="22"/>
          <w:szCs w:val="22"/>
        </w:rPr>
      </w:pPr>
      <w:ins w:id="415" w:author="Tiago Marques Macêdo" w:date="2015-01-25T20:15:00Z">
        <w:r>
          <w:fldChar w:fldCharType="begin"/>
        </w:r>
        <w:r>
          <w:instrText xml:space="preserve"> TOC \h \z \c "Tabela" </w:instrText>
        </w:r>
      </w:ins>
      <w:r>
        <w:fldChar w:fldCharType="separate"/>
      </w:r>
      <w:ins w:id="416" w:author="Tiago Marques Macêdo" w:date="2015-01-25T20:15:00Z">
        <w:r w:rsidRPr="00181F9C">
          <w:rPr>
            <w:rStyle w:val="Hyperlink"/>
            <w:noProof/>
          </w:rPr>
          <w:fldChar w:fldCharType="begin"/>
        </w:r>
        <w:r w:rsidRPr="00181F9C">
          <w:rPr>
            <w:rStyle w:val="Hyperlink"/>
            <w:noProof/>
          </w:rPr>
          <w:instrText xml:space="preserve"> </w:instrText>
        </w:r>
        <w:r>
          <w:rPr>
            <w:noProof/>
          </w:rPr>
          <w:instrText>HYPERLINK \l "_Toc409980234"</w:instrText>
        </w:r>
        <w:r w:rsidRPr="00181F9C">
          <w:rPr>
            <w:rStyle w:val="Hyperlink"/>
            <w:noProof/>
          </w:rPr>
          <w:instrText xml:space="preserve"> </w:instrText>
        </w:r>
        <w:r w:rsidRPr="00181F9C">
          <w:rPr>
            <w:rStyle w:val="Hyperlink"/>
            <w:noProof/>
          </w:rPr>
          <w:fldChar w:fldCharType="separate"/>
        </w:r>
        <w:r w:rsidRPr="00181F9C">
          <w:rPr>
            <w:rStyle w:val="Hyperlink"/>
            <w:noProof/>
          </w:rPr>
          <w:t>Tabela 1: Requisitos não funcionais definidos no início do projeto</w:t>
        </w:r>
        <w:r>
          <w:rPr>
            <w:noProof/>
            <w:webHidden/>
          </w:rPr>
          <w:tab/>
        </w:r>
        <w:r>
          <w:rPr>
            <w:noProof/>
            <w:webHidden/>
          </w:rPr>
          <w:fldChar w:fldCharType="begin"/>
        </w:r>
        <w:r>
          <w:rPr>
            <w:noProof/>
            <w:webHidden/>
          </w:rPr>
          <w:instrText xml:space="preserve"> PAGEREF _Toc409980234 \h </w:instrText>
        </w:r>
      </w:ins>
      <w:r>
        <w:rPr>
          <w:noProof/>
          <w:webHidden/>
        </w:rPr>
      </w:r>
      <w:r>
        <w:rPr>
          <w:noProof/>
          <w:webHidden/>
        </w:rPr>
        <w:fldChar w:fldCharType="separate"/>
      </w:r>
      <w:ins w:id="417" w:author="Tiago Marques Macêdo" w:date="2015-01-25T20:15:00Z">
        <w:r>
          <w:rPr>
            <w:noProof/>
            <w:webHidden/>
          </w:rPr>
          <w:t>44</w:t>
        </w:r>
        <w:r>
          <w:rPr>
            <w:noProof/>
            <w:webHidden/>
          </w:rPr>
          <w:fldChar w:fldCharType="end"/>
        </w:r>
        <w:r w:rsidRPr="00181F9C">
          <w:rPr>
            <w:rStyle w:val="Hyperlink"/>
            <w:noProof/>
          </w:rPr>
          <w:fldChar w:fldCharType="end"/>
        </w:r>
      </w:ins>
    </w:p>
    <w:p w14:paraId="7D50A568" w14:textId="77777777" w:rsidR="009960B6" w:rsidRDefault="009960B6">
      <w:pPr>
        <w:pStyle w:val="ndicedeilustraes"/>
        <w:tabs>
          <w:tab w:val="right" w:leader="dot" w:pos="9628"/>
        </w:tabs>
        <w:rPr>
          <w:ins w:id="418" w:author="Tiago Marques Macêdo" w:date="2015-01-25T20:15:00Z"/>
          <w:rFonts w:asciiTheme="minorHAnsi" w:eastAsiaTheme="minorEastAsia" w:hAnsiTheme="minorHAnsi" w:cstheme="minorBidi"/>
          <w:noProof/>
          <w:sz w:val="22"/>
          <w:szCs w:val="22"/>
        </w:rPr>
      </w:pPr>
      <w:ins w:id="419" w:author="Tiago Marques Macêdo" w:date="2015-01-25T20:15:00Z">
        <w:r w:rsidRPr="00181F9C">
          <w:rPr>
            <w:rStyle w:val="Hyperlink"/>
            <w:noProof/>
          </w:rPr>
          <w:fldChar w:fldCharType="begin"/>
        </w:r>
        <w:r w:rsidRPr="00181F9C">
          <w:rPr>
            <w:rStyle w:val="Hyperlink"/>
            <w:noProof/>
          </w:rPr>
          <w:instrText xml:space="preserve"> </w:instrText>
        </w:r>
        <w:r>
          <w:rPr>
            <w:noProof/>
          </w:rPr>
          <w:instrText>HYPERLINK \l "_Toc409980235"</w:instrText>
        </w:r>
        <w:r w:rsidRPr="00181F9C">
          <w:rPr>
            <w:rStyle w:val="Hyperlink"/>
            <w:noProof/>
          </w:rPr>
          <w:instrText xml:space="preserve"> </w:instrText>
        </w:r>
        <w:r w:rsidRPr="00181F9C">
          <w:rPr>
            <w:rStyle w:val="Hyperlink"/>
            <w:noProof/>
          </w:rPr>
          <w:fldChar w:fldCharType="separate"/>
        </w:r>
        <w:r w:rsidRPr="00181F9C">
          <w:rPr>
            <w:rStyle w:val="Hyperlink"/>
            <w:noProof/>
          </w:rPr>
          <w:t>Tabela 2: Requisitos não funcionais após correções iniciais</w:t>
        </w:r>
        <w:r>
          <w:rPr>
            <w:noProof/>
            <w:webHidden/>
          </w:rPr>
          <w:tab/>
        </w:r>
        <w:r>
          <w:rPr>
            <w:noProof/>
            <w:webHidden/>
          </w:rPr>
          <w:fldChar w:fldCharType="begin"/>
        </w:r>
        <w:r>
          <w:rPr>
            <w:noProof/>
            <w:webHidden/>
          </w:rPr>
          <w:instrText xml:space="preserve"> PAGEREF _Toc409980235 \h </w:instrText>
        </w:r>
      </w:ins>
      <w:r>
        <w:rPr>
          <w:noProof/>
          <w:webHidden/>
        </w:rPr>
      </w:r>
      <w:r>
        <w:rPr>
          <w:noProof/>
          <w:webHidden/>
        </w:rPr>
        <w:fldChar w:fldCharType="separate"/>
      </w:r>
      <w:ins w:id="420" w:author="Tiago Marques Macêdo" w:date="2015-01-25T20:15:00Z">
        <w:r>
          <w:rPr>
            <w:noProof/>
            <w:webHidden/>
          </w:rPr>
          <w:t>44</w:t>
        </w:r>
        <w:r>
          <w:rPr>
            <w:noProof/>
            <w:webHidden/>
          </w:rPr>
          <w:fldChar w:fldCharType="end"/>
        </w:r>
        <w:r w:rsidRPr="00181F9C">
          <w:rPr>
            <w:rStyle w:val="Hyperlink"/>
            <w:noProof/>
          </w:rPr>
          <w:fldChar w:fldCharType="end"/>
        </w:r>
      </w:ins>
    </w:p>
    <w:p w14:paraId="0F18FB1B" w14:textId="77777777" w:rsidR="00A000FE" w:rsidRPr="005C6803" w:rsidRDefault="009960B6" w:rsidP="00FA7FC3">
      <w:pPr>
        <w:sectPr w:rsidR="00A000FE" w:rsidRPr="005C6803" w:rsidSect="000F24E0">
          <w:headerReference w:type="default" r:id="rId10"/>
          <w:footerReference w:type="default" r:id="rId11"/>
          <w:pgSz w:w="11906" w:h="16838"/>
          <w:pgMar w:top="2410" w:right="1134" w:bottom="1135" w:left="1134" w:header="709" w:footer="709" w:gutter="0"/>
          <w:pgNumType w:start="0"/>
          <w:cols w:space="708"/>
          <w:docGrid w:linePitch="360"/>
        </w:sectPr>
      </w:pPr>
      <w:ins w:id="421" w:author="Tiago Marques Macêdo" w:date="2015-01-25T20:15:00Z">
        <w:r>
          <w:fldChar w:fldCharType="end"/>
        </w:r>
      </w:ins>
    </w:p>
    <w:p w14:paraId="4C821DD1" w14:textId="17261BC2" w:rsidR="002B3209" w:rsidRPr="005C6803" w:rsidRDefault="00342DD7" w:rsidP="005C4C0B">
      <w:pPr>
        <w:pStyle w:val="Ttulo1"/>
        <w:numPr>
          <w:ilvl w:val="0"/>
          <w:numId w:val="279"/>
        </w:numPr>
        <w:jc w:val="both"/>
      </w:pPr>
      <w:bookmarkStart w:id="422" w:name="_Toc405717235"/>
      <w:bookmarkStart w:id="423" w:name="_Ref409690027"/>
      <w:bookmarkStart w:id="424" w:name="_Toc409890262"/>
      <w:bookmarkStart w:id="425" w:name="_Toc408943494"/>
      <w:commentRangeStart w:id="426"/>
      <w:commentRangeStart w:id="427"/>
      <w:commentRangeStart w:id="428"/>
      <w:r w:rsidRPr="00374D53">
        <w:t>INTRODUÇÃO</w:t>
      </w:r>
      <w:bookmarkEnd w:id="402"/>
      <w:bookmarkEnd w:id="422"/>
      <w:bookmarkEnd w:id="423"/>
      <w:bookmarkEnd w:id="424"/>
      <w:commentRangeEnd w:id="426"/>
      <w:r w:rsidR="003C30E3">
        <w:rPr>
          <w:rStyle w:val="Refdecomentrio"/>
          <w:b w:val="0"/>
        </w:rPr>
        <w:commentReference w:id="426"/>
      </w:r>
      <w:commentRangeEnd w:id="427"/>
      <w:r w:rsidR="006E4B71">
        <w:rPr>
          <w:rStyle w:val="Refdecomentrio"/>
          <w:b w:val="0"/>
        </w:rPr>
        <w:commentReference w:id="427"/>
      </w:r>
      <w:commentRangeEnd w:id="428"/>
      <w:r w:rsidR="00052F7E">
        <w:rPr>
          <w:rStyle w:val="Refdecomentrio"/>
          <w:b w:val="0"/>
        </w:rPr>
        <w:commentReference w:id="428"/>
      </w:r>
      <w:bookmarkEnd w:id="425"/>
    </w:p>
    <w:p w14:paraId="36BEAEC5" w14:textId="77777777" w:rsidR="00981DAE" w:rsidRPr="005C6803" w:rsidRDefault="007023D6" w:rsidP="005C4C0B">
      <w:pPr>
        <w:tabs>
          <w:tab w:val="left" w:pos="1547"/>
        </w:tabs>
        <w:spacing w:line="360" w:lineRule="auto"/>
        <w:jc w:val="both"/>
      </w:pPr>
      <w:r>
        <w:tab/>
      </w:r>
    </w:p>
    <w:p w14:paraId="4C439F38" w14:textId="77777777" w:rsidR="00C62ECA" w:rsidRDefault="00981DAE">
      <w:pPr>
        <w:ind w:firstLine="705"/>
        <w:jc w:val="both"/>
        <w:pPrChange w:id="429" w:author="Tiago Marques Macêdo" w:date="2015-01-24T20:31:00Z">
          <w:pPr>
            <w:ind w:firstLine="708"/>
            <w:jc w:val="both"/>
          </w:pPr>
        </w:pPrChange>
      </w:pPr>
      <w:r w:rsidRPr="00374D53">
        <w:t>Esse projeto de software visou automatizar o processo de reserva de laboratórios do IFRN Campus João Câmara</w:t>
      </w:r>
      <w:r w:rsidR="00A925A8">
        <w:t>.</w:t>
      </w:r>
      <w:r w:rsidRPr="00374D53">
        <w:t xml:space="preserve"> O seguinte trabalho propõe uma solução automatizada para gerenciar os dados de solicitações </w:t>
      </w:r>
      <w:r w:rsidR="00706A66">
        <w:t xml:space="preserve">de retirada de chaves </w:t>
      </w:r>
      <w:r w:rsidRPr="00374D53">
        <w:t xml:space="preserve">dos laboratórios </w:t>
      </w:r>
      <w:r w:rsidR="00706A66">
        <w:t xml:space="preserve">supervisionados </w:t>
      </w:r>
      <w:r w:rsidRPr="00374D53">
        <w:t>pela Coordenação de Laboratórios</w:t>
      </w:r>
      <w:r w:rsidR="00C62ECA" w:rsidRPr="00374D53">
        <w:t>.</w:t>
      </w:r>
    </w:p>
    <w:p w14:paraId="0AD2D336" w14:textId="065D7161" w:rsidR="000A3E65" w:rsidRDefault="00BA61C4">
      <w:pPr>
        <w:ind w:firstLine="705"/>
        <w:jc w:val="both"/>
        <w:pPrChange w:id="430" w:author="Tiago Marques Macêdo" w:date="2015-01-24T20:31:00Z">
          <w:pPr>
            <w:ind w:firstLine="708"/>
            <w:jc w:val="both"/>
          </w:pPr>
        </w:pPrChange>
      </w:pPr>
      <w:del w:id="431" w:author="Tiago Marques Macêdo" w:date="2015-01-24T19:57:00Z">
        <w:r>
          <w:delText xml:space="preserve">  </w:delText>
        </w:r>
      </w:del>
      <w:bookmarkStart w:id="432" w:name="_Toc407502012"/>
      <w:r w:rsidR="00706A66">
        <w:t xml:space="preserve">Nesse TCC, nos textos </w:t>
      </w:r>
      <w:r w:rsidR="000A3E65">
        <w:t>abaixo, estaremos chamando os bolsistas ou servidores da COLAB de “membros da COLAB” ou “membros do setor”</w:t>
      </w:r>
      <w:r w:rsidR="003E5E09">
        <w:t>, enquanto aos</w:t>
      </w:r>
      <w:r w:rsidR="000A3E65">
        <w:t xml:space="preserve"> usuários que dependem dos serviços da Coordenação de Laboratórios estaremos chamando eles de “usuários da COLAB” ou simplesmente se referindo como “usuário” ou como a pessoa que retira a chave do laboratório.</w:t>
      </w:r>
      <w:r w:rsidR="003E5E09">
        <w:t xml:space="preserve"> A sigla COLAB representa o nome do setor em questão: a Coordenação de Laboratórios.</w:t>
      </w:r>
    </w:p>
    <w:p w14:paraId="54FD7131" w14:textId="77777777" w:rsidR="00706A66" w:rsidRDefault="00706A66">
      <w:pPr>
        <w:ind w:firstLine="705"/>
        <w:jc w:val="both"/>
        <w:pPrChange w:id="433" w:author="Tiago Marques Macêdo" w:date="2015-01-24T20:31:00Z">
          <w:pPr>
            <w:ind w:firstLine="708"/>
            <w:jc w:val="both"/>
          </w:pPr>
        </w:pPrChange>
      </w:pPr>
      <w:r>
        <w:t>Procuramos compreender a missão da Coordenação de Laboratórios, que entrega a chave aos usuários, sempre que tenha sido reservado horário em acordo com a COLAB, feito exclusivamente por professor.</w:t>
      </w:r>
    </w:p>
    <w:p w14:paraId="19EC55F2" w14:textId="47586CEB" w:rsidR="007B4EA7" w:rsidRDefault="007B4EA7">
      <w:pPr>
        <w:ind w:firstLine="705"/>
        <w:jc w:val="both"/>
        <w:pPrChange w:id="434" w:author="Tiago Marques Macêdo" w:date="2015-01-24T20:31:00Z">
          <w:pPr>
            <w:ind w:firstLine="708"/>
            <w:jc w:val="both"/>
          </w:pPr>
        </w:pPrChange>
      </w:pPr>
      <w:r>
        <w:t>Procuramos também encontrar problemas existentes no trabalho do setor para o qual estamos desenvolvendo o software.</w:t>
      </w:r>
      <w:r w:rsidR="00A538F5">
        <w:t xml:space="preserve"> Procuramos a solução de cada um desses problemas encontrados, que </w:t>
      </w:r>
      <w:ins w:id="435" w:author="Tiago Marques Macêdo" w:date="2015-01-24T19:57:00Z">
        <w:r w:rsidR="00A538F5">
          <w:t xml:space="preserve"> </w:t>
        </w:r>
      </w:ins>
      <w:r w:rsidR="00BA61C4">
        <w:t>ne</w:t>
      </w:r>
      <w:r w:rsidR="00A538F5">
        <w:t>cessitavam de desenvolver métodos para serem resolvidos, utilizando a automação.</w:t>
      </w:r>
      <w:r>
        <w:t xml:space="preserve"> </w:t>
      </w:r>
    </w:p>
    <w:p w14:paraId="027773A4" w14:textId="77777777" w:rsidR="00C62ECA" w:rsidRPr="005C6803" w:rsidRDefault="00C62ECA">
      <w:pPr>
        <w:ind w:firstLine="705"/>
        <w:jc w:val="both"/>
        <w:pPrChange w:id="436" w:author="Tiago Marques Macêdo" w:date="2015-01-24T20:31:00Z">
          <w:pPr>
            <w:ind w:firstLine="708"/>
            <w:jc w:val="both"/>
          </w:pPr>
        </w:pPrChange>
      </w:pPr>
    </w:p>
    <w:p w14:paraId="3B9C03DD" w14:textId="77777777" w:rsidR="00DD7656" w:rsidRPr="00374D53" w:rsidRDefault="00C21456" w:rsidP="005C4C0B">
      <w:pPr>
        <w:pStyle w:val="Ttulo2"/>
        <w:numPr>
          <w:ilvl w:val="1"/>
          <w:numId w:val="279"/>
        </w:numPr>
        <w:jc w:val="both"/>
      </w:pPr>
      <w:bookmarkStart w:id="437" w:name="_Toc409890263"/>
      <w:bookmarkStart w:id="438" w:name="_Toc408943495"/>
      <w:r w:rsidRPr="00374D53">
        <w:rPr>
          <w:rFonts w:ascii="Times New Roman" w:hAnsi="Times New Roman" w:cs="Times New Roman"/>
          <w:b w:val="0"/>
          <w:sz w:val="24"/>
          <w:szCs w:val="24"/>
        </w:rPr>
        <w:t xml:space="preserve">FUNÇÕES </w:t>
      </w:r>
      <w:r w:rsidR="00A925A8" w:rsidRPr="00374D53">
        <w:rPr>
          <w:rFonts w:ascii="Times New Roman" w:hAnsi="Times New Roman" w:cs="Times New Roman"/>
          <w:b w:val="0"/>
          <w:sz w:val="24"/>
          <w:szCs w:val="24"/>
        </w:rPr>
        <w:t>DESEMPENH</w:t>
      </w:r>
      <w:r w:rsidR="00A925A8">
        <w:rPr>
          <w:rFonts w:ascii="Times New Roman" w:hAnsi="Times New Roman" w:cs="Times New Roman"/>
          <w:b w:val="0"/>
          <w:sz w:val="24"/>
          <w:szCs w:val="24"/>
        </w:rPr>
        <w:t>A</w:t>
      </w:r>
      <w:r w:rsidR="00A925A8" w:rsidRPr="00374D53">
        <w:rPr>
          <w:rFonts w:ascii="Times New Roman" w:hAnsi="Times New Roman" w:cs="Times New Roman"/>
          <w:b w:val="0"/>
          <w:sz w:val="24"/>
          <w:szCs w:val="24"/>
        </w:rPr>
        <w:t xml:space="preserve">DAS </w:t>
      </w:r>
      <w:r w:rsidR="00A925A8">
        <w:rPr>
          <w:rFonts w:ascii="Times New Roman" w:hAnsi="Times New Roman" w:cs="Times New Roman"/>
          <w:b w:val="0"/>
          <w:sz w:val="24"/>
          <w:szCs w:val="24"/>
        </w:rPr>
        <w:t>PEL</w:t>
      </w:r>
      <w:r w:rsidR="00A925A8" w:rsidRPr="00374D53">
        <w:rPr>
          <w:rFonts w:ascii="Times New Roman" w:hAnsi="Times New Roman" w:cs="Times New Roman"/>
          <w:b w:val="0"/>
          <w:sz w:val="24"/>
          <w:szCs w:val="24"/>
        </w:rPr>
        <w:t xml:space="preserve">A </w:t>
      </w:r>
      <w:r w:rsidR="00C62ECA" w:rsidRPr="00374D53">
        <w:rPr>
          <w:rFonts w:ascii="Times New Roman" w:hAnsi="Times New Roman" w:cs="Times New Roman"/>
          <w:b w:val="0"/>
          <w:sz w:val="24"/>
          <w:szCs w:val="24"/>
        </w:rPr>
        <w:t>COORDENAÇÃO DE LABORATÓRIOS</w:t>
      </w:r>
      <w:bookmarkEnd w:id="432"/>
      <w:bookmarkEnd w:id="437"/>
      <w:bookmarkEnd w:id="438"/>
    </w:p>
    <w:p w14:paraId="6B4D1259" w14:textId="77777777" w:rsidR="00C62ECA" w:rsidRPr="00374D53" w:rsidRDefault="00C62ECA" w:rsidP="005C4C0B">
      <w:pPr>
        <w:jc w:val="both"/>
        <w:rPr>
          <w:lang w:eastAsia="en-US"/>
        </w:rPr>
      </w:pPr>
    </w:p>
    <w:p w14:paraId="06C5C1BE" w14:textId="77777777" w:rsidR="00981DAE" w:rsidRPr="00374D53" w:rsidRDefault="00596310">
      <w:pPr>
        <w:ind w:firstLine="705"/>
        <w:jc w:val="both"/>
        <w:pPrChange w:id="439" w:author="Tiago Marques Macêdo" w:date="2015-01-24T20:30:00Z">
          <w:pPr>
            <w:ind w:firstLine="708"/>
            <w:jc w:val="both"/>
          </w:pPr>
        </w:pPrChange>
      </w:pPr>
      <w:r w:rsidRPr="00374D53">
        <w:t>A Coordenação de Laboratórios gerencia a marcação d</w:t>
      </w:r>
      <w:r w:rsidR="00D15F21" w:rsidRPr="00374D53">
        <w:t xml:space="preserve">e horários dos laboratórios, controla a entrega de chaves para os professores, e bolsistas de professores, quando se entra </w:t>
      </w:r>
      <w:r w:rsidR="00AF660D">
        <w:t>em</w:t>
      </w:r>
      <w:r w:rsidR="00AF660D" w:rsidRPr="00374D53">
        <w:t xml:space="preserve"> </w:t>
      </w:r>
      <w:r w:rsidR="00D15F21" w:rsidRPr="00374D53">
        <w:t xml:space="preserve">acordo para </w:t>
      </w:r>
      <w:r w:rsidR="00993E57" w:rsidRPr="00374D53">
        <w:t>que os alunos possam ter acesso às chaves.</w:t>
      </w:r>
    </w:p>
    <w:p w14:paraId="6BA64E98" w14:textId="77777777" w:rsidR="00D3127B" w:rsidRPr="00374D53" w:rsidRDefault="00D3127B">
      <w:pPr>
        <w:ind w:firstLine="705"/>
        <w:jc w:val="both"/>
        <w:pPrChange w:id="440" w:author="Tiago Marques Macêdo" w:date="2015-01-24T20:30:00Z">
          <w:pPr>
            <w:ind w:firstLine="708"/>
            <w:jc w:val="both"/>
          </w:pPr>
        </w:pPrChange>
      </w:pPr>
      <w:r w:rsidRPr="00374D53">
        <w:t>Entra em contato com os professores para reserva de horários regulares para aulas práticas, que determinam quais horários do laboratório serão utilizados para ministrar as aulas práticas</w:t>
      </w:r>
      <w:r w:rsidR="003E5E09">
        <w:t>, dentre os disponíveis</w:t>
      </w:r>
      <w:r w:rsidRPr="00374D53">
        <w:t>.</w:t>
      </w:r>
    </w:p>
    <w:p w14:paraId="6621FC60" w14:textId="4AB6F808" w:rsidR="00C21456" w:rsidRPr="00374D53" w:rsidRDefault="00D3127B">
      <w:pPr>
        <w:ind w:firstLine="705"/>
        <w:jc w:val="both"/>
        <w:pPrChange w:id="441" w:author="Tiago Marques Macêdo" w:date="2015-01-24T20:30:00Z">
          <w:pPr>
            <w:ind w:firstLine="708"/>
            <w:jc w:val="both"/>
          </w:pPr>
        </w:pPrChange>
      </w:pPr>
      <w:commentRangeStart w:id="442"/>
      <w:r w:rsidRPr="00374D53">
        <w:t>Os professores da disciplina de informática são maioria dentre todos os usuários que estão submetidos</w:t>
      </w:r>
      <w:r w:rsidR="00C21456" w:rsidRPr="00374D53">
        <w:t xml:space="preserve"> à COLAB para desenvolverem suas atividades, já que os laboratórios de informática estão em maior número que laboratórios voltados a quaisquer outra</w:t>
      </w:r>
      <w:r w:rsidR="00C25EE7">
        <w:t>s</w:t>
      </w:r>
      <w:r w:rsidR="00C21456" w:rsidRPr="00374D53">
        <w:t xml:space="preserve"> área</w:t>
      </w:r>
      <w:r w:rsidR="00C25EE7">
        <w:t>s</w:t>
      </w:r>
      <w:r w:rsidR="00C21456" w:rsidRPr="00374D53">
        <w:t xml:space="preserve"> dentre os laboratórios supervisionados pela COLAB</w:t>
      </w:r>
      <w:r w:rsidR="003E5E09">
        <w:t>,</w:t>
      </w:r>
      <w:r w:rsidR="00C25EE7">
        <w:t xml:space="preserve"> como </w:t>
      </w:r>
      <w:r w:rsidR="00081A28">
        <w:t xml:space="preserve">as áreas </w:t>
      </w:r>
      <w:r w:rsidR="00C25EE7">
        <w:t>de línguas, química, manutenção ou biologia</w:t>
      </w:r>
      <w:r w:rsidR="00081A28">
        <w:t>, que tem apenas um laboratório cada uma delas.</w:t>
      </w:r>
    </w:p>
    <w:p w14:paraId="40DBE317" w14:textId="265757B4" w:rsidR="00C21456" w:rsidRPr="00374D53" w:rsidRDefault="00C21456">
      <w:pPr>
        <w:ind w:firstLine="705"/>
        <w:jc w:val="both"/>
        <w:pPrChange w:id="443" w:author="Tiago Marques Macêdo" w:date="2015-01-24T20:30:00Z">
          <w:pPr>
            <w:ind w:firstLine="708"/>
            <w:jc w:val="both"/>
          </w:pPr>
        </w:pPrChange>
      </w:pPr>
      <w:r w:rsidRPr="00374D53">
        <w:t xml:space="preserve">Existem </w:t>
      </w:r>
      <w:r w:rsidR="00AF660D">
        <w:t xml:space="preserve">sim </w:t>
      </w:r>
      <w:r w:rsidRPr="00374D53">
        <w:t>outros laboratórios como no anexo e os na área externa</w:t>
      </w:r>
      <w:r w:rsidR="00AF660D">
        <w:t xml:space="preserve"> da escola</w:t>
      </w:r>
      <w:r w:rsidRPr="00374D53">
        <w:t xml:space="preserve">, mas esses laboratórios do Campus João Câmara são de uso dos cursos superiores de Licenciatura em Física e Energias Renováveis, portanto não estão entre os que fazem parte do domínio da COLAB e não tiveram </w:t>
      </w:r>
      <w:r w:rsidR="00AF660D">
        <w:t>seu uso</w:t>
      </w:r>
      <w:r w:rsidR="000A3E65">
        <w:t xml:space="preserve"> estudado</w:t>
      </w:r>
      <w:r w:rsidR="00AF660D">
        <w:t xml:space="preserve"> </w:t>
      </w:r>
      <w:r w:rsidRPr="00374D53">
        <w:t>por nós</w:t>
      </w:r>
      <w:commentRangeEnd w:id="442"/>
      <w:r w:rsidR="00856E76" w:rsidRPr="003A4320">
        <w:rPr>
          <w:rPrChange w:id="444" w:author="Tiago Marques Macêdo" w:date="2015-01-24T20:30:00Z">
            <w:rPr>
              <w:rStyle w:val="Refdecomentrio"/>
            </w:rPr>
          </w:rPrChange>
        </w:rPr>
        <w:commentReference w:id="442"/>
      </w:r>
      <w:r w:rsidRPr="00374D53">
        <w:t>.</w:t>
      </w:r>
    </w:p>
    <w:p w14:paraId="4EA3B8A1" w14:textId="5CE477D5" w:rsidR="00C21456" w:rsidRPr="00374D53" w:rsidRDefault="00C21456">
      <w:pPr>
        <w:ind w:firstLine="705"/>
        <w:jc w:val="both"/>
        <w:pPrChange w:id="445" w:author="Tiago Marques Macêdo" w:date="2015-01-24T20:30:00Z">
          <w:pPr>
            <w:jc w:val="both"/>
          </w:pPr>
        </w:pPrChange>
      </w:pPr>
      <w:r w:rsidRPr="00374D53">
        <w:tab/>
      </w:r>
      <w:r w:rsidR="008D3998">
        <w:t>O setor para qual o sistema está sendo desenvolvido</w:t>
      </w:r>
      <w:r w:rsidRPr="00374D53">
        <w:t xml:space="preserve"> utiliza um catálogo de assinaturas, que são o controle de empréstimo de chaves, que pode ser </w:t>
      </w:r>
      <w:r w:rsidR="00AF660D">
        <w:t xml:space="preserve">levada </w:t>
      </w:r>
      <w:r w:rsidRPr="00374D53">
        <w:t xml:space="preserve">por um </w:t>
      </w:r>
      <w:r w:rsidR="003E5E09">
        <w:t>usuário dele</w:t>
      </w:r>
      <w:r w:rsidRPr="00374D53">
        <w:t xml:space="preserve">, quando combinado com </w:t>
      </w:r>
      <w:r w:rsidR="00081A28">
        <w:t xml:space="preserve">o coordenador do </w:t>
      </w:r>
      <w:r w:rsidR="008D3998">
        <w:t>referido setor</w:t>
      </w:r>
      <w:r w:rsidR="00081A28">
        <w:t xml:space="preserve"> </w:t>
      </w:r>
      <w:r w:rsidRPr="00374D53">
        <w:t>em um horário reservado para atividade.</w:t>
      </w:r>
    </w:p>
    <w:p w14:paraId="79EED911" w14:textId="06657867" w:rsidR="00C21456" w:rsidRPr="00374D53" w:rsidRDefault="00C21456">
      <w:pPr>
        <w:ind w:firstLine="705"/>
        <w:jc w:val="both"/>
        <w:pPrChange w:id="446" w:author="Tiago Marques Macêdo" w:date="2015-01-24T20:30:00Z">
          <w:pPr>
            <w:jc w:val="both"/>
          </w:pPr>
        </w:pPrChange>
      </w:pPr>
      <w:r w:rsidRPr="00374D53">
        <w:tab/>
        <w:t>Esses registros contem a assinatura da pessoa que porta a chave, o horário em que a pessoa retirou a chave do setor, e também o registro do horário de devolução</w:t>
      </w:r>
      <w:r w:rsidR="00AF660D">
        <w:t>,</w:t>
      </w:r>
      <w:r w:rsidRPr="00374D53">
        <w:t xml:space="preserve"> (quando devolvida a chave)</w:t>
      </w:r>
      <w:r w:rsidR="0046750A" w:rsidRPr="00374D53">
        <w:t xml:space="preserve"> seguido da assinatura do </w:t>
      </w:r>
      <w:r w:rsidR="008D3998">
        <w:t xml:space="preserve">membro </w:t>
      </w:r>
      <w:r w:rsidR="0046750A" w:rsidRPr="00374D53">
        <w:t>da COLAB</w:t>
      </w:r>
      <w:r w:rsidR="00AF660D">
        <w:t>,</w:t>
      </w:r>
      <w:r w:rsidR="0046750A" w:rsidRPr="00374D53">
        <w:t xml:space="preserve"> que ateste ter recebido a chave para guarda na sala da Coordenação de Laboratórios.</w:t>
      </w:r>
    </w:p>
    <w:p w14:paraId="5B0A668C" w14:textId="77777777" w:rsidR="008B3DDF" w:rsidRPr="00374D53" w:rsidRDefault="008B3DDF">
      <w:pPr>
        <w:ind w:firstLine="705"/>
        <w:jc w:val="both"/>
        <w:pPrChange w:id="447" w:author="Tiago Marques Macêdo" w:date="2015-01-24T20:30:00Z">
          <w:pPr>
            <w:jc w:val="both"/>
          </w:pPr>
        </w:pPrChange>
      </w:pPr>
      <w:r w:rsidRPr="00374D53">
        <w:tab/>
        <w:t xml:space="preserve"> Cada uma dessas chaves emprestadas tem um número associado a elas, e existe uma relação que indica qual número de chave está relacionado a um laboratório específico.</w:t>
      </w:r>
      <w:r w:rsidR="00C052DE" w:rsidRPr="00374D53">
        <w:t xml:space="preserve"> Cada </w:t>
      </w:r>
      <w:r w:rsidR="00C53357" w:rsidRPr="00374D53">
        <w:t>laboratório tem pelo menos duas chaves, cada uma com sua numeração específica, sendo uma utilizada como a chave principal e a outra reserva.</w:t>
      </w:r>
    </w:p>
    <w:p w14:paraId="390CEEFD" w14:textId="50C8D86C" w:rsidR="00AF660D" w:rsidRPr="005C6803" w:rsidRDefault="00C53357">
      <w:pPr>
        <w:ind w:firstLine="705"/>
        <w:jc w:val="both"/>
        <w:pPrChange w:id="448" w:author="Tiago Marques Macêdo" w:date="2015-01-24T20:30:00Z">
          <w:pPr>
            <w:jc w:val="both"/>
          </w:pPr>
        </w:pPrChange>
      </w:pPr>
      <w:r w:rsidRPr="005C6803">
        <w:tab/>
      </w:r>
      <w:r w:rsidRPr="00374D53">
        <w:t xml:space="preserve">As chaves de uso prioritário ficam normalmente acessíveis, em cima da mesa do </w:t>
      </w:r>
      <w:r w:rsidR="00DF0CA7">
        <w:t xml:space="preserve">membro </w:t>
      </w:r>
      <w:r w:rsidRPr="00374D53">
        <w:t>d</w:t>
      </w:r>
      <w:r w:rsidR="008D3998">
        <w:t>o</w:t>
      </w:r>
      <w:r w:rsidRPr="00374D53">
        <w:t xml:space="preserve"> </w:t>
      </w:r>
      <w:r w:rsidR="008D3998">
        <w:t>setor para o qual estamos desenvolvendo o software</w:t>
      </w:r>
      <w:r w:rsidR="00706A66">
        <w:t>,</w:t>
      </w:r>
      <w:r w:rsidR="008D3998" w:rsidRPr="00374D53">
        <w:t xml:space="preserve"> </w:t>
      </w:r>
      <w:r w:rsidRPr="00374D53">
        <w:t xml:space="preserve">responsável por liberar a chave, enquanto as </w:t>
      </w:r>
      <w:commentRangeStart w:id="449"/>
      <w:r w:rsidRPr="00374D53">
        <w:t>chaves reserva</w:t>
      </w:r>
      <w:commentRangeEnd w:id="449"/>
      <w:r w:rsidR="008D3998" w:rsidRPr="003A4320">
        <w:rPr>
          <w:rPrChange w:id="450" w:author="Tiago Marques Macêdo" w:date="2015-01-24T20:30:00Z">
            <w:rPr>
              <w:rStyle w:val="Refdecomentrio"/>
            </w:rPr>
          </w:rPrChange>
        </w:rPr>
        <w:commentReference w:id="449"/>
      </w:r>
      <w:r w:rsidRPr="00374D53">
        <w:t xml:space="preserve"> estão guardadas num armário porta-chaves, onde serão utilizadas apenas se perdida ou inacessível a chave principal.</w:t>
      </w:r>
    </w:p>
    <w:p w14:paraId="4039297D" w14:textId="77777777" w:rsidR="006740F5" w:rsidRDefault="00AF660D" w:rsidP="00986B21">
      <w:pPr>
        <w:jc w:val="both"/>
        <w:rPr>
          <w:bCs/>
          <w:i/>
          <w:iCs/>
        </w:rPr>
      </w:pPr>
      <w:r>
        <w:rPr>
          <w:b/>
        </w:rPr>
        <w:tab/>
      </w:r>
    </w:p>
    <w:p w14:paraId="6BF9887C" w14:textId="1AF2BB21" w:rsidR="007C1CE7" w:rsidRPr="005C4C0B" w:rsidRDefault="005C6803" w:rsidP="005C4C0B">
      <w:pPr>
        <w:pStyle w:val="Ttulo2"/>
        <w:numPr>
          <w:ilvl w:val="1"/>
          <w:numId w:val="279"/>
        </w:numPr>
        <w:jc w:val="both"/>
        <w:rPr>
          <w:rFonts w:ascii="Times New Roman" w:hAnsi="Times New Roman"/>
          <w:b w:val="0"/>
          <w:sz w:val="24"/>
        </w:rPr>
      </w:pPr>
      <w:bookmarkStart w:id="451" w:name="_Toc409890264"/>
      <w:bookmarkStart w:id="452" w:name="_Toc408943496"/>
      <w:bookmarkStart w:id="453" w:name="_Toc407502013"/>
      <w:r w:rsidRPr="00374D53">
        <w:rPr>
          <w:rFonts w:ascii="Times New Roman" w:hAnsi="Times New Roman" w:cs="Times New Roman"/>
          <w:b w:val="0"/>
          <w:sz w:val="24"/>
          <w:szCs w:val="24"/>
        </w:rPr>
        <w:t>PROBLEMAS A SEREM RESOLVIDOS</w:t>
      </w:r>
      <w:r w:rsidR="007C1CE7" w:rsidRPr="00374D53">
        <w:rPr>
          <w:rFonts w:ascii="Times New Roman" w:hAnsi="Times New Roman" w:cs="Times New Roman"/>
          <w:b w:val="0"/>
          <w:sz w:val="24"/>
          <w:szCs w:val="24"/>
        </w:rPr>
        <w:t xml:space="preserve"> </w:t>
      </w:r>
      <w:r w:rsidRPr="00374D53">
        <w:rPr>
          <w:rFonts w:ascii="Times New Roman" w:hAnsi="Times New Roman" w:cs="Times New Roman"/>
          <w:b w:val="0"/>
          <w:sz w:val="24"/>
          <w:szCs w:val="24"/>
        </w:rPr>
        <w:t>N</w:t>
      </w:r>
      <w:r w:rsidR="007C1CE7" w:rsidRPr="00374D53">
        <w:rPr>
          <w:rFonts w:ascii="Times New Roman" w:hAnsi="Times New Roman" w:cs="Times New Roman"/>
          <w:b w:val="0"/>
          <w:sz w:val="24"/>
          <w:szCs w:val="24"/>
        </w:rPr>
        <w:t>A COLAB</w:t>
      </w:r>
      <w:bookmarkEnd w:id="451"/>
      <w:bookmarkEnd w:id="452"/>
      <w:bookmarkEnd w:id="453"/>
    </w:p>
    <w:p w14:paraId="5EF5E259" w14:textId="77777777" w:rsidR="009D37B1" w:rsidRPr="009D37B1" w:rsidRDefault="009D37B1" w:rsidP="00C07808"/>
    <w:p w14:paraId="19F9605A" w14:textId="6D01ABFD" w:rsidR="005C6803" w:rsidRDefault="00AB7107">
      <w:pPr>
        <w:ind w:firstLine="705"/>
        <w:jc w:val="both"/>
        <w:pPrChange w:id="454" w:author="Tiago Marques Macêdo" w:date="2015-01-24T20:30:00Z">
          <w:pPr>
            <w:ind w:firstLine="708"/>
            <w:jc w:val="both"/>
          </w:pPr>
        </w:pPrChange>
      </w:pPr>
      <w:bookmarkStart w:id="455" w:name="_Toc407502014"/>
      <w:r>
        <w:t>Nós pretendemos solucionar os problemas abaixo descritos em cada subtópico com a automação por software operando na web.</w:t>
      </w:r>
    </w:p>
    <w:p w14:paraId="0EF22561" w14:textId="77777777" w:rsidR="00AB7107" w:rsidRDefault="006332EA">
      <w:pPr>
        <w:ind w:firstLine="705"/>
        <w:jc w:val="both"/>
        <w:pPrChange w:id="456" w:author="Tiago Marques Macêdo" w:date="2015-01-24T20:30:00Z">
          <w:pPr>
            <w:ind w:firstLine="708"/>
            <w:jc w:val="both"/>
          </w:pPr>
        </w:pPrChange>
      </w:pPr>
      <w:r>
        <w:t>O primeiro problema, de deslocamento é um problema que atrapalha os membros da COLAB, por causa da distância das informações, que são armazenadas em registros físicos.</w:t>
      </w:r>
    </w:p>
    <w:p w14:paraId="7A90B50E" w14:textId="77777777" w:rsidR="006332EA" w:rsidRDefault="006332EA">
      <w:pPr>
        <w:ind w:firstLine="705"/>
        <w:jc w:val="both"/>
        <w:pPrChange w:id="457" w:author="Tiago Marques Macêdo" w:date="2015-01-24T20:30:00Z">
          <w:pPr>
            <w:ind w:firstLine="708"/>
            <w:jc w:val="both"/>
          </w:pPr>
        </w:pPrChange>
      </w:pPr>
      <w:r>
        <w:t>Há apresentação, também do problema financeiro e ambiental, em que explicamos sobre como os papéis podem ser maléficos em seu aumento contínuo de armazenamento, com dificuldade de organização</w:t>
      </w:r>
      <w:r w:rsidR="00DC1670">
        <w:t xml:space="preserve"> deles e buscas nos registros.</w:t>
      </w:r>
    </w:p>
    <w:p w14:paraId="1C7ECA7B" w14:textId="77777777" w:rsidR="006332EA" w:rsidRDefault="00F35525">
      <w:pPr>
        <w:ind w:firstLine="705"/>
        <w:jc w:val="both"/>
        <w:pPrChange w:id="458" w:author="Tiago Marques Macêdo" w:date="2015-01-24T20:30:00Z">
          <w:pPr>
            <w:ind w:firstLine="708"/>
            <w:jc w:val="both"/>
          </w:pPr>
        </w:pPrChange>
      </w:pPr>
      <w:r>
        <w:t>Sobre o problema da organização, explica-se como o armazenamento das informações interfere na rapidez no procedimento de retirada da chave, e por não se usar automação erros de anotações de horário incorretas podem comprometer o cumprimento da função do registro.</w:t>
      </w:r>
    </w:p>
    <w:p w14:paraId="472A95D8" w14:textId="77777777" w:rsidR="00F35525" w:rsidRDefault="00F35525">
      <w:pPr>
        <w:ind w:firstLine="705"/>
        <w:jc w:val="both"/>
        <w:pPrChange w:id="459" w:author="Tiago Marques Macêdo" w:date="2015-01-24T20:30:00Z">
          <w:pPr>
            <w:ind w:firstLine="708"/>
            <w:jc w:val="both"/>
          </w:pPr>
        </w:pPrChange>
      </w:pPr>
      <w:r>
        <w:t>Sobre a segurança de informações, há um subtópico esclarecendo como os dados registrados em papéis tem algumas formas de serem destruídos ou perdidos, sem chances de reparo, o que faz questionar sobre ser realmente seguro utilizar os atuais registros físicos do setor.</w:t>
      </w:r>
    </w:p>
    <w:p w14:paraId="47C34C0C" w14:textId="77777777" w:rsidR="00FC2D84" w:rsidRDefault="00FC2D84">
      <w:pPr>
        <w:ind w:firstLine="705"/>
        <w:jc w:val="both"/>
        <w:pPrChange w:id="460" w:author="Tiago Marques Macêdo" w:date="2015-01-24T20:30:00Z">
          <w:pPr>
            <w:ind w:firstLine="708"/>
            <w:jc w:val="both"/>
          </w:pPr>
        </w:pPrChange>
      </w:pPr>
      <w:r>
        <w:t>Sobre a confiabilidade das informações, comentamos como alguns dados, que podem ser vistos em auditoria, podem ser comprometidos quanto à sua validade e veracidade, pelo preenchimento manual que pode ser manipulado mais facilmente, enquanto que o automatizado é mostrado como solução para diversos problemas de confiabilidade das informações expostos</w:t>
      </w:r>
      <w:r w:rsidR="00530E0C">
        <w:t xml:space="preserve"> no subtítulo</w:t>
      </w:r>
      <w:r>
        <w:t>.</w:t>
      </w:r>
    </w:p>
    <w:p w14:paraId="2A493443" w14:textId="77777777" w:rsidR="00FC2D84" w:rsidRDefault="00127CD9">
      <w:pPr>
        <w:ind w:firstLine="705"/>
        <w:jc w:val="both"/>
        <w:pPrChange w:id="461" w:author="Tiago Marques Macêdo" w:date="2015-01-24T20:30:00Z">
          <w:pPr>
            <w:ind w:firstLine="708"/>
            <w:jc w:val="both"/>
          </w:pPr>
        </w:pPrChange>
      </w:pPr>
      <w:r>
        <w:t>O último tipo de dificuldade apontado é a questão da falta de agilidade em alguns processos, como quanto a correções necessárias, como a da questão de os registros físicos não conterem o nome de quem entregou a chave não poder ser resolvido pelos registros físicos, sem aumentar a lentidão no processo, que exigiria mais papéis e mais campos manuscrito. A utilizaç</w:t>
      </w:r>
      <w:r w:rsidR="00964853">
        <w:t>ão dos registros físicos tem a comparação com casos em que seria menos rápido utilizar os papéis ao software.</w:t>
      </w:r>
    </w:p>
    <w:p w14:paraId="5566C841" w14:textId="77777777" w:rsidR="00AB7107" w:rsidRPr="00374D53" w:rsidRDefault="00AB7107" w:rsidP="00C07808">
      <w:pPr>
        <w:ind w:left="360"/>
        <w:jc w:val="both"/>
      </w:pPr>
      <w:r>
        <w:tab/>
      </w:r>
    </w:p>
    <w:p w14:paraId="631D3E40" w14:textId="77777777" w:rsidR="005C6803" w:rsidRPr="00374D53" w:rsidRDefault="005C6803" w:rsidP="00EF7E66">
      <w:pPr>
        <w:pStyle w:val="Ttulo3"/>
        <w:numPr>
          <w:ilvl w:val="2"/>
          <w:numId w:val="279"/>
        </w:numPr>
        <w:jc w:val="both"/>
        <w:rPr>
          <w:b/>
        </w:rPr>
      </w:pPr>
      <w:bookmarkStart w:id="462" w:name="_Toc409890265"/>
      <w:bookmarkStart w:id="463" w:name="_Toc408943497"/>
      <w:r w:rsidRPr="00374D53">
        <w:rPr>
          <w:rFonts w:ascii="Times New Roman" w:hAnsi="Times New Roman" w:cs="Times New Roman"/>
        </w:rPr>
        <w:t>Deslocamento</w:t>
      </w:r>
      <w:bookmarkEnd w:id="462"/>
      <w:bookmarkEnd w:id="455"/>
      <w:bookmarkEnd w:id="463"/>
    </w:p>
    <w:p w14:paraId="73EA18E1" w14:textId="77777777" w:rsidR="007C1CE7" w:rsidRPr="00374D53" w:rsidRDefault="007C1CE7" w:rsidP="00EF7E66">
      <w:pPr>
        <w:jc w:val="both"/>
      </w:pPr>
    </w:p>
    <w:p w14:paraId="76C964B3" w14:textId="1F583BE1" w:rsidR="00993E57" w:rsidRDefault="00993E57">
      <w:pPr>
        <w:ind w:firstLine="705"/>
        <w:jc w:val="both"/>
        <w:pPrChange w:id="464" w:author="Tiago Marques Macêdo" w:date="2015-01-24T20:30:00Z">
          <w:pPr>
            <w:ind w:firstLine="708"/>
            <w:jc w:val="both"/>
          </w:pPr>
        </w:pPrChange>
      </w:pPr>
      <w:commentRangeStart w:id="465"/>
      <w:commentRangeStart w:id="466"/>
      <w:r w:rsidRPr="00374D53">
        <w:t xml:space="preserve">Atualmente, as informações a respeito de reservas de laboratório são prestadas fisicamente na COLAB, o que representa alguma perda de tempo, com as constantes idas e vindas </w:t>
      </w:r>
      <w:r w:rsidR="006E4B71">
        <w:t>ao setor</w:t>
      </w:r>
      <w:r w:rsidRPr="00374D53">
        <w:t>. Se o professor estiver no Campus, esse problema pode não ser tão acentuado, porém se ele não estiver, torna-se maior a dificuldade da distância.</w:t>
      </w:r>
      <w:commentRangeEnd w:id="465"/>
      <w:r w:rsidR="006E4B71" w:rsidRPr="003A4320">
        <w:rPr>
          <w:rPrChange w:id="467" w:author="Tiago Marques Macêdo" w:date="2015-01-24T20:30:00Z">
            <w:rPr>
              <w:rStyle w:val="Refdecomentrio"/>
            </w:rPr>
          </w:rPrChange>
        </w:rPr>
        <w:commentReference w:id="465"/>
      </w:r>
      <w:commentRangeEnd w:id="466"/>
      <w:r w:rsidR="00A538F5" w:rsidRPr="003A4320">
        <w:rPr>
          <w:rPrChange w:id="468" w:author="Tiago Marques Macêdo" w:date="2015-01-24T20:30:00Z">
            <w:rPr>
              <w:rStyle w:val="Refdecomentrio"/>
            </w:rPr>
          </w:rPrChange>
        </w:rPr>
        <w:commentReference w:id="466"/>
      </w:r>
    </w:p>
    <w:p w14:paraId="272915B3" w14:textId="31A8295B" w:rsidR="00D23801" w:rsidRDefault="00D23801">
      <w:pPr>
        <w:ind w:firstLine="705"/>
        <w:jc w:val="both"/>
        <w:rPr>
          <w:ins w:id="469" w:author="Tiago Marques Macêdo" w:date="2015-01-24T20:28:00Z"/>
        </w:rPr>
        <w:pPrChange w:id="470" w:author="Tiago Marques Macêdo" w:date="2015-01-24T20:30:00Z">
          <w:pPr>
            <w:ind w:firstLine="708"/>
            <w:jc w:val="both"/>
          </w:pPr>
        </w:pPrChange>
      </w:pPr>
      <w:r>
        <w:t xml:space="preserve">Os próprios </w:t>
      </w:r>
      <w:r w:rsidR="00DF0CA7">
        <w:t>membros do</w:t>
      </w:r>
      <w:r>
        <w:t xml:space="preserve"> </w:t>
      </w:r>
      <w:r w:rsidR="00DF0CA7">
        <w:t>setor</w:t>
      </w:r>
      <w:r w:rsidR="006E4B71">
        <w:t xml:space="preserve"> para o qual estamos desenvolvendo o software</w:t>
      </w:r>
      <w:r>
        <w:t>, ao momento em que se retiram da sala d</w:t>
      </w:r>
      <w:r w:rsidR="006E4B71">
        <w:t>o referido setor</w:t>
      </w:r>
      <w:r>
        <w:t>, não tem acesso a mais nenhuma informação</w:t>
      </w:r>
      <w:ins w:id="471" w:author="Tiago Marques Macêdo" w:date="2015-01-24T20:30:00Z">
        <w:r w:rsidR="003A4320">
          <w:t>.</w:t>
        </w:r>
      </w:ins>
    </w:p>
    <w:p w14:paraId="6BD8847D" w14:textId="4C4E06A7" w:rsidR="003A4320" w:rsidRDefault="003A4320">
      <w:pPr>
        <w:spacing w:after="200" w:line="276" w:lineRule="auto"/>
        <w:rPr>
          <w:ins w:id="472" w:author="Tiago Marques Macêdo" w:date="2015-01-24T20:31:00Z"/>
          <w:lang w:eastAsia="en-US"/>
        </w:rPr>
      </w:pPr>
      <w:ins w:id="473" w:author="Tiago Marques Macêdo" w:date="2015-01-24T20:31:00Z">
        <w:r>
          <w:rPr>
            <w:lang w:eastAsia="en-US"/>
          </w:rPr>
          <w:br w:type="page"/>
        </w:r>
      </w:ins>
    </w:p>
    <w:p w14:paraId="68622283" w14:textId="11FF1644" w:rsidR="003A4320" w:rsidRPr="00374D53" w:rsidDel="003A4320" w:rsidRDefault="003A4320" w:rsidP="004127A0">
      <w:pPr>
        <w:ind w:firstLine="708"/>
        <w:jc w:val="both"/>
        <w:rPr>
          <w:del w:id="474" w:author="Tiago Marques Macêdo" w:date="2015-01-24T20:31:00Z"/>
          <w:lang w:eastAsia="en-US"/>
        </w:rPr>
      </w:pPr>
    </w:p>
    <w:p w14:paraId="6E323271" w14:textId="6D7B3F46" w:rsidR="005C6803" w:rsidRDefault="005C6803">
      <w:pPr>
        <w:pStyle w:val="Ttulo4"/>
        <w:numPr>
          <w:ilvl w:val="3"/>
          <w:numId w:val="279"/>
        </w:numPr>
        <w:spacing w:before="0"/>
        <w:jc w:val="both"/>
        <w:rPr>
          <w:rFonts w:ascii="Times New Roman" w:eastAsiaTheme="minorHAnsi" w:hAnsi="Times New Roman" w:cs="Times New Roman"/>
          <w:lang w:eastAsia="en-US"/>
        </w:rPr>
        <w:pPrChange w:id="475" w:author="Tiago Marques Macêdo" w:date="2015-01-24T20:27:00Z">
          <w:pPr>
            <w:pStyle w:val="Ttulo4"/>
            <w:numPr>
              <w:ilvl w:val="3"/>
              <w:numId w:val="279"/>
            </w:numPr>
            <w:ind w:left="1440" w:hanging="1080"/>
            <w:jc w:val="both"/>
          </w:pPr>
        </w:pPrChange>
      </w:pPr>
      <w:bookmarkStart w:id="476" w:name="_Toc408943498"/>
      <w:bookmarkStart w:id="477" w:name="_Toc407502015"/>
      <w:bookmarkStart w:id="478" w:name="_Toc405717236"/>
      <w:commentRangeStart w:id="479"/>
      <w:r w:rsidRPr="00374D53">
        <w:rPr>
          <w:rFonts w:ascii="Times New Roman" w:eastAsiaTheme="minorHAnsi" w:hAnsi="Times New Roman" w:cs="Times New Roman"/>
          <w:b w:val="0"/>
          <w:lang w:eastAsia="en-US"/>
        </w:rPr>
        <w:t>Solução apresentada com a automação</w:t>
      </w:r>
      <w:commentRangeEnd w:id="479"/>
      <w:r w:rsidR="00AF660D">
        <w:rPr>
          <w:rStyle w:val="Refdecomentrio"/>
          <w:b w:val="0"/>
          <w:bCs w:val="0"/>
          <w:i w:val="0"/>
          <w:iCs w:val="0"/>
          <w:color w:val="auto"/>
        </w:rPr>
        <w:commentReference w:id="479"/>
      </w:r>
      <w:bookmarkEnd w:id="476"/>
      <w:bookmarkEnd w:id="477"/>
    </w:p>
    <w:p w14:paraId="16C5FEA8" w14:textId="77777777" w:rsidR="006767A7" w:rsidRDefault="006767A7" w:rsidP="00EF7E66">
      <w:pPr>
        <w:jc w:val="both"/>
        <w:rPr>
          <w:lang w:eastAsia="en-US"/>
        </w:rPr>
      </w:pPr>
    </w:p>
    <w:p w14:paraId="44C73232" w14:textId="719473E8" w:rsidR="000916DB" w:rsidRDefault="000916DB">
      <w:pPr>
        <w:ind w:firstLine="705"/>
        <w:jc w:val="both"/>
        <w:pPrChange w:id="480" w:author="Tiago Marques Macêdo" w:date="2015-01-24T20:30:00Z">
          <w:pPr>
            <w:ind w:firstLine="708"/>
            <w:jc w:val="both"/>
          </w:pPr>
        </w:pPrChange>
      </w:pPr>
      <w:commentRangeStart w:id="481"/>
      <w:r>
        <w:t>A automação permitirá que o</w:t>
      </w:r>
      <w:r w:rsidR="00DF0CA7">
        <w:t>s</w:t>
      </w:r>
      <w:r>
        <w:t xml:space="preserve"> </w:t>
      </w:r>
      <w:r w:rsidR="00DF0CA7">
        <w:t>membros da COLAB possam</w:t>
      </w:r>
      <w:r>
        <w:t xml:space="preserve"> acessar essas informações mesmo sem estarem na sala d</w:t>
      </w:r>
      <w:r w:rsidR="006E4B71">
        <w:t>o</w:t>
      </w:r>
      <w:r>
        <w:t xml:space="preserve"> </w:t>
      </w:r>
      <w:r w:rsidR="006E4B71">
        <w:t>setor</w:t>
      </w:r>
      <w:r>
        <w:t>. Isso permitirá a eles saber</w:t>
      </w:r>
      <w:r w:rsidR="00FB5E1B">
        <w:t>em</w:t>
      </w:r>
      <w:r>
        <w:t xml:space="preserve"> quais horários estão em uso n</w:t>
      </w:r>
      <w:r w:rsidR="006E4B71">
        <w:t xml:space="preserve">o referido setor </w:t>
      </w:r>
      <w:r>
        <w:t>para cada atividade, como também permitirá que saibam responder quem está com a chave, mesmo quando estiverem resolvendo problemas</w:t>
      </w:r>
      <w:r w:rsidR="006E4B71">
        <w:t xml:space="preserve"> noutra parte da instituição ou noutra atribuição de seu cargo ou função,</w:t>
      </w:r>
      <w:r>
        <w:t xml:space="preserve"> </w:t>
      </w:r>
      <w:r w:rsidR="006E4B71">
        <w:t xml:space="preserve">dando as informações </w:t>
      </w:r>
      <w:r>
        <w:t>concernentes às reservas de chaves</w:t>
      </w:r>
      <w:r w:rsidR="006E4B71">
        <w:t>,</w:t>
      </w:r>
      <w:r>
        <w:t xml:space="preserve"> </w:t>
      </w:r>
      <w:r w:rsidR="006E4B71">
        <w:t>mesmo estando n</w:t>
      </w:r>
      <w:r>
        <w:t>outro local</w:t>
      </w:r>
      <w:r w:rsidR="006E4B71">
        <w:t>, que não a sala do setor em questão</w:t>
      </w:r>
      <w:r>
        <w:t>, como computador de outro setor ou sala.</w:t>
      </w:r>
      <w:r w:rsidR="008767BC">
        <w:t xml:space="preserve"> </w:t>
      </w:r>
      <w:r>
        <w:t xml:space="preserve">Podendo, por exemplo, ao momento em que estiver fazendo uma manutenção </w:t>
      </w:r>
      <w:r w:rsidR="008767BC">
        <w:t xml:space="preserve">em algum dos laboratórios que são coordenados pelo setor, </w:t>
      </w:r>
      <w:r w:rsidR="00DF0CA7">
        <w:t xml:space="preserve">gerenciar </w:t>
      </w:r>
      <w:r>
        <w:t>essas informações, simplesmente conectando a um dos computadores em que esteja disponível acesso à rede</w:t>
      </w:r>
      <w:r w:rsidR="008767BC">
        <w:t xml:space="preserve"> (presente em todos os laboratórios, por motivo de os locais contém ao menos um)</w:t>
      </w:r>
      <w:r>
        <w:t>, sem ser necessário carreg</w:t>
      </w:r>
      <w:r w:rsidR="008767BC">
        <w:t>ar papéis com essas informações, como seria obrigatório para realizar essa atividade noutro lugar.</w:t>
      </w:r>
      <w:commentRangeEnd w:id="481"/>
      <w:r w:rsidR="00052F7E" w:rsidRPr="003A4320">
        <w:rPr>
          <w:rPrChange w:id="482" w:author="Tiago Marques Macêdo" w:date="2015-01-24T20:30:00Z">
            <w:rPr>
              <w:rStyle w:val="Refdecomentrio"/>
            </w:rPr>
          </w:rPrChange>
        </w:rPr>
        <w:commentReference w:id="481"/>
      </w:r>
    </w:p>
    <w:p w14:paraId="28DD86BA" w14:textId="2BA55E68" w:rsidR="000916DB" w:rsidRDefault="000916DB">
      <w:pPr>
        <w:ind w:firstLine="705"/>
        <w:jc w:val="both"/>
        <w:pPrChange w:id="483" w:author="Tiago Marques Macêdo" w:date="2015-01-24T20:30:00Z">
          <w:pPr>
            <w:jc w:val="both"/>
          </w:pPr>
        </w:pPrChange>
      </w:pPr>
      <w:r>
        <w:tab/>
        <w:t>Embora obviamente para ter acesso a chave, tenha que se ir fisicamente à COLAB, quando se disponibiliza o acesso a essas informações da retirada de chave independentemente de local, aumenta a comodidade na consulta de informações, que podem ser requeridas em necessidades de alguém saber onde está a chave imediatamente, já que com qualquer computador com acesso à internet</w:t>
      </w:r>
      <w:r w:rsidR="00DF0CA7">
        <w:t xml:space="preserve"> será possível gerenciar o sistema</w:t>
      </w:r>
      <w:r>
        <w:t>.</w:t>
      </w:r>
    </w:p>
    <w:p w14:paraId="558649E3" w14:textId="29275255" w:rsidR="000916DB" w:rsidRPr="00F52976" w:rsidRDefault="000916DB">
      <w:pPr>
        <w:ind w:firstLine="705"/>
        <w:jc w:val="both"/>
        <w:pPrChange w:id="484" w:author="Tiago Marques Macêdo" w:date="2015-01-24T20:30:00Z">
          <w:pPr>
            <w:jc w:val="both"/>
          </w:pPr>
        </w:pPrChange>
      </w:pPr>
      <w:r w:rsidRPr="00F52976">
        <w:tab/>
        <w:t xml:space="preserve">O bom de prestar essas informações no sistema é inclusive a possibilidade de um </w:t>
      </w:r>
      <w:r w:rsidR="00DF0CA7">
        <w:t xml:space="preserve">membro </w:t>
      </w:r>
      <w:r w:rsidRPr="00F52976">
        <w:t>do setor acompanhar a atividade à distância que o seu colega fez. Inclusive quando não estiver no Campus ele poderá realizar esse tipo de consulta.</w:t>
      </w:r>
    </w:p>
    <w:p w14:paraId="1BCD6BC6" w14:textId="3D9980DB" w:rsidR="000916DB" w:rsidRDefault="000916DB">
      <w:pPr>
        <w:ind w:firstLine="705"/>
        <w:jc w:val="both"/>
        <w:pPrChange w:id="485" w:author="Tiago Marques Macêdo" w:date="2015-01-24T20:30:00Z">
          <w:pPr>
            <w:tabs>
              <w:tab w:val="left" w:pos="708"/>
              <w:tab w:val="left" w:pos="1416"/>
              <w:tab w:val="left" w:pos="3573"/>
            </w:tabs>
            <w:jc w:val="both"/>
          </w:pPr>
        </w:pPrChange>
      </w:pPr>
      <w:r>
        <w:tab/>
        <w:t>Uma informação, portanto, pode ser dada por um servidor</w:t>
      </w:r>
      <w:r w:rsidR="00DF0CA7">
        <w:t xml:space="preserve"> da COLAB</w:t>
      </w:r>
      <w:r>
        <w:t xml:space="preserve"> à distância, como numa ligação telefônica. Algum </w:t>
      </w:r>
      <w:r w:rsidR="00DF0CA7">
        <w:t xml:space="preserve">usuário dos laboratórios </w:t>
      </w:r>
      <w:r>
        <w:t xml:space="preserve">pode ter interesse em saber com que </w:t>
      </w:r>
      <w:r w:rsidR="00DF0CA7">
        <w:t>outra pessoa</w:t>
      </w:r>
      <w:r>
        <w:t xml:space="preserve"> está a chave, enquanto a sala da COLAB possa estar fechada para almoço e ele não encontra o servidor do setor que deu baixa na</w:t>
      </w:r>
      <w:r w:rsidR="00052F7E">
        <w:t>s</w:t>
      </w:r>
      <w:r>
        <w:t xml:space="preserve"> informações.</w:t>
      </w:r>
    </w:p>
    <w:p w14:paraId="32AC4A65" w14:textId="2330AC60" w:rsidR="000916DB" w:rsidRDefault="000916DB">
      <w:pPr>
        <w:ind w:firstLine="705"/>
        <w:jc w:val="both"/>
        <w:pPrChange w:id="486" w:author="Tiago Marques Macêdo" w:date="2015-01-24T20:30:00Z">
          <w:pPr>
            <w:tabs>
              <w:tab w:val="left" w:pos="708"/>
              <w:tab w:val="left" w:pos="1416"/>
              <w:tab w:val="left" w:pos="3573"/>
            </w:tabs>
            <w:jc w:val="both"/>
          </w:pPr>
        </w:pPrChange>
      </w:pPr>
      <w:r>
        <w:tab/>
        <w:t xml:space="preserve">Esse professor poderia entrar em contato com um outro funcionário da COLAB que poderia rapidamente verificar com quem está uma chave, e se ela foi devolvida na mão de algum funcionário da COLAB, ou se está ainda com algum servidor que realizou empréstimo dela. Assim passa a ser possível obter informações de importantes procedimentos da COLAB, sem perder a privacidade informações dos processos do setor, que permanecem restritas </w:t>
      </w:r>
      <w:r w:rsidR="00DF0CA7">
        <w:t>ao</w:t>
      </w:r>
      <w:r w:rsidR="008767BC">
        <w:t xml:space="preserve"> referido</w:t>
      </w:r>
      <w:r w:rsidR="00DF0CA7">
        <w:t xml:space="preserve"> setor</w:t>
      </w:r>
      <w:r>
        <w:t>, não estando a vista de quem não está autorizado a realizar divulgação dos dados referentes ao controle dos laboratórios.</w:t>
      </w:r>
    </w:p>
    <w:p w14:paraId="16AED8C4" w14:textId="1D53E023" w:rsidR="000916DB" w:rsidRDefault="000916DB">
      <w:pPr>
        <w:ind w:firstLine="705"/>
        <w:jc w:val="both"/>
        <w:pPrChange w:id="487" w:author="Tiago Marques Macêdo" w:date="2015-01-24T20:30:00Z">
          <w:pPr>
            <w:tabs>
              <w:tab w:val="left" w:pos="708"/>
              <w:tab w:val="left" w:pos="1416"/>
              <w:tab w:val="left" w:pos="3573"/>
            </w:tabs>
            <w:jc w:val="both"/>
          </w:pPr>
        </w:pPrChange>
      </w:pPr>
      <w:r>
        <w:tab/>
        <w:t xml:space="preserve">Ao mesmo tempo em que se mantém a segurança (devido não ser permitido acesso aos dados de trabalho da COLAB sem a devida autenticação), que até certo ponto também estava presente nos registros físicos, pois teoricamente os papéis não podem sair </w:t>
      </w:r>
      <w:r w:rsidR="00AF2EB7">
        <w:t>do referido setor</w:t>
      </w:r>
      <w:r>
        <w:t xml:space="preserve">, passa a não haver mais prejuízo de os dados contidos nos registros das atividades da COLAB não estarem acessíveis, caso não se esteja na sala </w:t>
      </w:r>
      <w:r w:rsidR="008767BC">
        <w:t>do setor em questão</w:t>
      </w:r>
      <w:r>
        <w:t xml:space="preserve">. Não basta dar a segurança das informações, é necessário torná-las mais facilmente acessíveis a quem tem </w:t>
      </w:r>
      <w:r w:rsidR="008767BC">
        <w:t>credenciais para isso, com uma maior agilidade no processo</w:t>
      </w:r>
      <w:r w:rsidR="00052F7E">
        <w:t xml:space="preserve"> de registro de retirada da chave.</w:t>
      </w:r>
    </w:p>
    <w:p w14:paraId="22A88C98" w14:textId="77777777" w:rsidR="006767A7" w:rsidRPr="00374D53" w:rsidRDefault="000916DB" w:rsidP="00C07808">
      <w:pPr>
        <w:jc w:val="both"/>
        <w:rPr>
          <w:ins w:id="488" w:author="Tiago Marques Macêdo" w:date="2015-01-24T19:57:00Z"/>
          <w:lang w:eastAsia="en-US"/>
        </w:rPr>
      </w:pPr>
      <w:bookmarkStart w:id="489" w:name="_Toc407502016"/>
      <w:ins w:id="490" w:author="Tiago Marques Macêdo" w:date="2015-01-24T19:57:00Z">
        <w:r w:rsidDel="000916DB">
          <w:rPr>
            <w:lang w:eastAsia="en-US"/>
          </w:rPr>
          <w:t xml:space="preserve"> </w:t>
        </w:r>
      </w:ins>
    </w:p>
    <w:p w14:paraId="43B5D413" w14:textId="4393D4F2" w:rsidR="006767A7" w:rsidRPr="00374D53" w:rsidRDefault="00BA61C4" w:rsidP="00C07808">
      <w:pPr>
        <w:jc w:val="both"/>
        <w:rPr>
          <w:del w:id="491" w:author="Tiago Marques Macêdo" w:date="2015-01-24T19:57:00Z"/>
          <w:lang w:eastAsia="en-US"/>
        </w:rPr>
      </w:pPr>
      <w:del w:id="492" w:author="Tiago Marques Macêdo" w:date="2015-01-24T19:57:00Z">
        <w:r>
          <w:delText xml:space="preserve"> </w:delText>
        </w:r>
      </w:del>
    </w:p>
    <w:p w14:paraId="3195B4A5" w14:textId="77777777" w:rsidR="00C25EE7" w:rsidRDefault="00C25EE7" w:rsidP="005C4C0B">
      <w:pPr>
        <w:pStyle w:val="Ttulo3"/>
        <w:numPr>
          <w:ilvl w:val="2"/>
          <w:numId w:val="279"/>
        </w:numPr>
        <w:jc w:val="both"/>
        <w:rPr>
          <w:rFonts w:ascii="Times New Roman" w:hAnsi="Times New Roman" w:cs="Times New Roman"/>
        </w:rPr>
      </w:pPr>
      <w:bookmarkStart w:id="493" w:name="_Toc409890266"/>
      <w:bookmarkStart w:id="494" w:name="_Toc408943499"/>
      <w:r w:rsidRPr="00374D53">
        <w:rPr>
          <w:rFonts w:ascii="Times New Roman" w:hAnsi="Times New Roman" w:cs="Times New Roman"/>
        </w:rPr>
        <w:t>Ambiental</w:t>
      </w:r>
      <w:r>
        <w:rPr>
          <w:rFonts w:ascii="Times New Roman" w:hAnsi="Times New Roman" w:cs="Times New Roman"/>
        </w:rPr>
        <w:t xml:space="preserve"> e financeiro</w:t>
      </w:r>
      <w:bookmarkEnd w:id="493"/>
      <w:bookmarkEnd w:id="489"/>
      <w:bookmarkEnd w:id="494"/>
    </w:p>
    <w:p w14:paraId="573FEC51" w14:textId="77777777" w:rsidR="00C25EE7" w:rsidRDefault="00C25EE7">
      <w:pPr>
        <w:ind w:firstLine="705"/>
        <w:jc w:val="both"/>
        <w:pPrChange w:id="495" w:author="Tiago Marques Macêdo" w:date="2015-01-24T20:30:00Z">
          <w:pPr>
            <w:jc w:val="both"/>
          </w:pPr>
        </w:pPrChange>
      </w:pPr>
    </w:p>
    <w:p w14:paraId="4A59B91D" w14:textId="77777777" w:rsidR="00C25EE7" w:rsidRDefault="00C25EE7">
      <w:pPr>
        <w:ind w:firstLine="705"/>
        <w:jc w:val="both"/>
        <w:pPrChange w:id="496" w:author="Tiago Marques Macêdo" w:date="2015-01-24T20:30:00Z">
          <w:pPr>
            <w:ind w:firstLine="708"/>
            <w:jc w:val="both"/>
          </w:pPr>
        </w:pPrChange>
      </w:pPr>
      <w:r>
        <w:t>O consumo de papéis é necessário para a atual maneira de trabalhar da COLAB. O registro físico das entregas e devoluções existentes nos empréstimos de chaves embora seja uma maneira rápida de se fazer o registro, tem elementos negativos como o acúmulo de papel, (que fará necessário um descarte mais rá</w:t>
      </w:r>
      <w:r w:rsidR="00D45B12">
        <w:t>pido de papel)</w:t>
      </w:r>
      <w:r>
        <w:t>.</w:t>
      </w:r>
    </w:p>
    <w:p w14:paraId="6F1F77A2" w14:textId="223B7970" w:rsidR="00C25EE7" w:rsidRDefault="00D45B12">
      <w:pPr>
        <w:ind w:firstLine="705"/>
        <w:jc w:val="both"/>
        <w:pPrChange w:id="497" w:author="Tiago Marques Macêdo" w:date="2015-01-24T20:30:00Z">
          <w:pPr>
            <w:ind w:firstLine="708"/>
            <w:jc w:val="both"/>
          </w:pPr>
        </w:pPrChange>
      </w:pPr>
      <w:r>
        <w:t>O</w:t>
      </w:r>
      <w:r w:rsidR="00C25EE7">
        <w:t xml:space="preserve"> problema</w:t>
      </w:r>
      <w:r>
        <w:t xml:space="preserve"> do acúmulo de papel ocorre devido à quantidade gasta deles para anotar as assinaturas de quem retira a chave da COLAB</w:t>
      </w:r>
      <w:r w:rsidR="006D2888">
        <w:t>, p</w:t>
      </w:r>
      <w:r>
        <w:t xml:space="preserve">ois a grande quantidade de assinaturas demandará a longo prazo </w:t>
      </w:r>
      <w:r w:rsidR="006D2888">
        <w:t xml:space="preserve">uma </w:t>
      </w:r>
      <w:r>
        <w:t xml:space="preserve">grande quantidade de material físico, já que </w:t>
      </w:r>
      <w:r w:rsidR="000916DB">
        <w:t>os registros têm</w:t>
      </w:r>
      <w:r>
        <w:t xml:space="preserve"> crescimento constante, e </w:t>
      </w:r>
      <w:r w:rsidR="006D2888">
        <w:t xml:space="preserve">sendo </w:t>
      </w:r>
      <w:r>
        <w:t>feitos em anotações físicas, necessitarão tanto de mais material (papéis</w:t>
      </w:r>
      <w:r w:rsidR="000916DB">
        <w:t xml:space="preserve"> e canetas</w:t>
      </w:r>
      <w:r>
        <w:t>), como espaço físicos maiores</w:t>
      </w:r>
      <w:r w:rsidR="000916DB">
        <w:t xml:space="preserve"> para armazená-los</w:t>
      </w:r>
      <w:r>
        <w:t>.</w:t>
      </w:r>
    </w:p>
    <w:p w14:paraId="253D637C" w14:textId="77777777" w:rsidR="000906DE" w:rsidRDefault="00D45B12">
      <w:pPr>
        <w:ind w:firstLine="705"/>
        <w:jc w:val="both"/>
        <w:pPrChange w:id="498" w:author="Tiago Marques Macêdo" w:date="2015-01-24T20:30:00Z">
          <w:pPr>
            <w:ind w:firstLine="708"/>
            <w:jc w:val="both"/>
          </w:pPr>
        </w:pPrChange>
      </w:pPr>
      <w:r>
        <w:t xml:space="preserve">A demanda por registros trará uma necessidade de fazer a compra de papéis reservada para esse propósito específico sempre necessária. Ela também tem o problema de ser uma despesa variável, </w:t>
      </w:r>
      <w:r w:rsidR="000906DE">
        <w:t>pois depende de quanto se use o empréstimo de chaves do laboratório. Mesmo que sejam gastas poucas folhas ao mês, podem a longo prazo ter número expressivo.</w:t>
      </w:r>
    </w:p>
    <w:p w14:paraId="3F1E5999" w14:textId="372665E8" w:rsidR="000906DE" w:rsidRDefault="006D2888">
      <w:pPr>
        <w:ind w:firstLine="705"/>
        <w:jc w:val="both"/>
        <w:pPrChange w:id="499" w:author="Tiago Marques Macêdo" w:date="2015-01-24T20:30:00Z">
          <w:pPr>
            <w:ind w:firstLine="708"/>
            <w:jc w:val="both"/>
          </w:pPr>
        </w:pPrChange>
      </w:pPr>
      <w:r>
        <w:t>O problema ambiental do gasto de papel vai além do malefício ao ambiente natural, que é atingido pela necessidade de</w:t>
      </w:r>
      <w:r w:rsidR="000916DB">
        <w:t xml:space="preserve"> derrubada de</w:t>
      </w:r>
      <w:r>
        <w:t xml:space="preserve"> árvores</w:t>
      </w:r>
      <w:r w:rsidR="000916DB">
        <w:t xml:space="preserve"> para fabricação de novas folhas de papel</w:t>
      </w:r>
      <w:r>
        <w:t xml:space="preserve">. O ambiente artificial (sala da </w:t>
      </w:r>
      <w:r w:rsidR="000916DB">
        <w:t xml:space="preserve">Coordenação </w:t>
      </w:r>
      <w:r>
        <w:t xml:space="preserve">de </w:t>
      </w:r>
      <w:r w:rsidR="000916DB">
        <w:t>Laboratórios</w:t>
      </w:r>
      <w:r>
        <w:t xml:space="preserve">) também sofre </w:t>
      </w:r>
      <w:commentRangeStart w:id="500"/>
      <w:r>
        <w:t>d</w:t>
      </w:r>
      <w:r w:rsidR="003F4D65">
        <w:t>es</w:t>
      </w:r>
      <w:r w:rsidR="00EA0393">
        <w:t>organização</w:t>
      </w:r>
      <w:commentRangeEnd w:id="500"/>
      <w:r w:rsidR="002B1DDD" w:rsidRPr="003A4320">
        <w:rPr>
          <w:rPrChange w:id="501" w:author="Tiago Marques Macêdo" w:date="2015-01-24T20:30:00Z">
            <w:rPr>
              <w:rStyle w:val="Refdecomentrio"/>
            </w:rPr>
          </w:rPrChange>
        </w:rPr>
        <w:commentReference w:id="500"/>
      </w:r>
      <w:r w:rsidR="00EA0393">
        <w:t xml:space="preserve">. O ambiente necessita de se adaptar constantemente ao crescente volume de papéis </w:t>
      </w:r>
      <w:r w:rsidR="006332EA">
        <w:t xml:space="preserve">e </w:t>
      </w:r>
      <w:r w:rsidR="00EA0393">
        <w:t>com compra de pastas.</w:t>
      </w:r>
    </w:p>
    <w:p w14:paraId="0A601C5A" w14:textId="77FB6A76" w:rsidR="000906DE" w:rsidRPr="00EA0393" w:rsidRDefault="000906DE" w:rsidP="00EF7E66">
      <w:pPr>
        <w:pStyle w:val="Ttulo4"/>
        <w:numPr>
          <w:ilvl w:val="3"/>
          <w:numId w:val="279"/>
        </w:numPr>
        <w:jc w:val="both"/>
        <w:rPr>
          <w:rFonts w:ascii="Times New Roman" w:eastAsiaTheme="minorHAnsi" w:hAnsi="Times New Roman" w:cs="Times New Roman"/>
          <w:b w:val="0"/>
          <w:lang w:eastAsia="en-US"/>
        </w:rPr>
      </w:pPr>
      <w:bookmarkStart w:id="502" w:name="_Toc407502017"/>
      <w:r w:rsidRPr="00374D53">
        <w:rPr>
          <w:rFonts w:ascii="Times New Roman" w:eastAsiaTheme="minorHAnsi" w:hAnsi="Times New Roman" w:cs="Times New Roman"/>
          <w:b w:val="0"/>
          <w:lang w:eastAsia="en-US"/>
        </w:rPr>
        <w:t xml:space="preserve"> </w:t>
      </w:r>
      <w:bookmarkStart w:id="503" w:name="_Toc408943500"/>
      <w:r w:rsidRPr="00374D53">
        <w:rPr>
          <w:rFonts w:ascii="Times New Roman" w:eastAsiaTheme="minorHAnsi" w:hAnsi="Times New Roman" w:cs="Times New Roman"/>
          <w:b w:val="0"/>
          <w:lang w:eastAsia="en-US"/>
        </w:rPr>
        <w:t>Solução apresentada com a automação</w:t>
      </w:r>
      <w:bookmarkEnd w:id="502"/>
      <w:bookmarkEnd w:id="503"/>
    </w:p>
    <w:p w14:paraId="242C4D0A" w14:textId="77777777" w:rsidR="000906DE" w:rsidRDefault="000906DE" w:rsidP="00EF7E66">
      <w:pPr>
        <w:jc w:val="both"/>
      </w:pPr>
    </w:p>
    <w:p w14:paraId="52942FC7" w14:textId="033018B9" w:rsidR="00D277DF" w:rsidRDefault="00044C9E">
      <w:pPr>
        <w:ind w:firstLine="705"/>
        <w:jc w:val="both"/>
        <w:pPrChange w:id="504" w:author="Tiago Marques Macêdo" w:date="2015-01-24T20:30:00Z">
          <w:pPr>
            <w:jc w:val="both"/>
          </w:pPr>
        </w:pPrChange>
      </w:pPr>
      <w:r>
        <w:tab/>
      </w:r>
      <w:r w:rsidR="00EA0393">
        <w:t xml:space="preserve">O registro automatizado por software além de também ser ágil, tem rápida consulta ao acervo, devido à organização sistemática dos dados, que são armazenados dinamicamente, evitando a necessidade de aumentar o espaço físico </w:t>
      </w:r>
      <w:r w:rsidR="00D277DF">
        <w:t>de armazenamento dos dados.</w:t>
      </w:r>
    </w:p>
    <w:p w14:paraId="19F9D982" w14:textId="0B940071" w:rsidR="00D277DF" w:rsidRDefault="00D277DF">
      <w:pPr>
        <w:ind w:firstLine="705"/>
        <w:jc w:val="both"/>
        <w:pPrChange w:id="505" w:author="Tiago Marques Macêdo" w:date="2015-01-24T20:30:00Z">
          <w:pPr>
            <w:jc w:val="both"/>
          </w:pPr>
        </w:pPrChange>
      </w:pPr>
      <w:r>
        <w:tab/>
        <w:t xml:space="preserve">A organização do espaço físico melhorará, pois o espaço físico para o armazenamento virtual é fixo, não adicionando para o caso da </w:t>
      </w:r>
      <w:commentRangeStart w:id="506"/>
      <w:r>
        <w:t xml:space="preserve">COLAB </w:t>
      </w:r>
      <w:commentRangeEnd w:id="506"/>
      <w:r w:rsidRPr="003A4320">
        <w:rPr>
          <w:rPrChange w:id="507" w:author="Tiago Marques Macêdo" w:date="2015-01-24T20:30:00Z">
            <w:rPr>
              <w:rStyle w:val="Refdecomentrio"/>
            </w:rPr>
          </w:rPrChange>
        </w:rPr>
        <w:commentReference w:id="506"/>
      </w:r>
      <w:r>
        <w:t>nenhum volume, pois mesmo as máquinas já estão instaladas no setor, portanto nenhum aumento de estrutura física e gasto de espaço haver</w:t>
      </w:r>
      <w:r w:rsidR="00DE1A1A">
        <w:t>á e nenhum contraste ou estranheza causará ao ambiente de trabalho para os bolsistas e servidores que trabalhem na sala</w:t>
      </w:r>
      <w:r w:rsidR="00CA44BC">
        <w:t>, pois as máquinas já estão inseridas na rotina do setor em questão, e não haverá desorganização física do ambiente, portanto, por necessidade de computadores para acessar uma aplicação web.</w:t>
      </w:r>
    </w:p>
    <w:p w14:paraId="211A1F81" w14:textId="77777777" w:rsidR="00D277DF" w:rsidRDefault="00D277DF">
      <w:pPr>
        <w:ind w:firstLine="705"/>
        <w:jc w:val="both"/>
        <w:pPrChange w:id="508" w:author="Tiago Marques Macêdo" w:date="2015-01-24T20:30:00Z">
          <w:pPr>
            <w:ind w:firstLine="708"/>
            <w:jc w:val="both"/>
          </w:pPr>
        </w:pPrChange>
      </w:pPr>
      <w:r>
        <w:t xml:space="preserve">A utilização adequada e racional do sistema, por sua vez, deixará organizados os dados virtuais. As informações que serão salvas no </w:t>
      </w:r>
      <w:r w:rsidR="00CA44BC">
        <w:t xml:space="preserve">banco de dados do </w:t>
      </w:r>
      <w:r>
        <w:t xml:space="preserve">sistema, não são capazes de congestionar o servidor, nem mesmo os registros, que exigem </w:t>
      </w:r>
      <w:r w:rsidR="00CA44BC">
        <w:t xml:space="preserve">salvamento de </w:t>
      </w:r>
      <w:r>
        <w:t>pouc</w:t>
      </w:r>
      <w:r w:rsidR="00CA44BC">
        <w:t>os</w:t>
      </w:r>
      <w:r>
        <w:t xml:space="preserve"> </w:t>
      </w:r>
      <w:r w:rsidR="00CA44BC">
        <w:t>dados.</w:t>
      </w:r>
    </w:p>
    <w:p w14:paraId="02375216" w14:textId="02F559D7" w:rsidR="00EA0393" w:rsidRDefault="00D277DF">
      <w:pPr>
        <w:ind w:firstLine="705"/>
        <w:jc w:val="both"/>
        <w:pPrChange w:id="509" w:author="Tiago Marques Macêdo" w:date="2015-01-24T20:30:00Z">
          <w:pPr>
            <w:jc w:val="both"/>
          </w:pPr>
        </w:pPrChange>
      </w:pPr>
      <w:r>
        <w:tab/>
      </w:r>
      <w:r w:rsidR="00EA0393">
        <w:t>Mesmo com o aumento do número de informações, a ação simplificada pelo sistema da</w:t>
      </w:r>
      <w:r>
        <w:t xml:space="preserve"> </w:t>
      </w:r>
      <w:r w:rsidR="00CA44BC">
        <w:t>que estamos fazendo para o referido setor</w:t>
      </w:r>
      <w:r w:rsidR="00EA0393">
        <w:t xml:space="preserve">, não gera uma quantidade enorme de dados digitais, sendo suportável ao servidor, e permitindo um uso contínuo </w:t>
      </w:r>
      <w:r w:rsidR="00CA44BC">
        <w:t xml:space="preserve">uso </w:t>
      </w:r>
      <w:r w:rsidR="00EA0393">
        <w:t xml:space="preserve">do </w:t>
      </w:r>
      <w:r w:rsidR="00CA44BC">
        <w:t xml:space="preserve">espaço do armazenamento no servidor para os </w:t>
      </w:r>
      <w:r w:rsidR="00EA0393">
        <w:t>registro</w:t>
      </w:r>
      <w:r w:rsidR="00CA44BC">
        <w:t>s</w:t>
      </w:r>
      <w:r w:rsidR="00EA0393">
        <w:t xml:space="preserve"> digita</w:t>
      </w:r>
      <w:r w:rsidR="00CA44BC">
        <w:t xml:space="preserve">is. </w:t>
      </w:r>
    </w:p>
    <w:p w14:paraId="13882959" w14:textId="19844A2D" w:rsidR="00C25EE7" w:rsidRDefault="000906DE">
      <w:pPr>
        <w:ind w:firstLine="705"/>
        <w:jc w:val="both"/>
        <w:pPrChange w:id="510" w:author="Tiago Marques Macêdo" w:date="2015-01-24T20:30:00Z">
          <w:pPr>
            <w:ind w:firstLine="708"/>
            <w:jc w:val="both"/>
          </w:pPr>
        </w:pPrChange>
      </w:pPr>
      <w:r>
        <w:t>A automação pode tornar desnecessário o uso do papel</w:t>
      </w:r>
      <w:r w:rsidR="006D2888">
        <w:t xml:space="preserve"> para o registro da entrega e devolução da chave</w:t>
      </w:r>
      <w:r>
        <w:t>, propiciando maior organização, diminuindo a dependência do papel e tamb</w:t>
      </w:r>
      <w:r w:rsidR="006437B0">
        <w:t>ém diminuindo a</w:t>
      </w:r>
      <w:r>
        <w:t xml:space="preserve"> necessidade </w:t>
      </w:r>
      <w:r w:rsidR="006D2888">
        <w:t>do gasto</w:t>
      </w:r>
      <w:r w:rsidR="00CA44BC">
        <w:t xml:space="preserve"> de dinheiro para a</w:t>
      </w:r>
      <w:r w:rsidR="006D2888">
        <w:t xml:space="preserve"> com</w:t>
      </w:r>
      <w:r w:rsidR="00CA44BC">
        <w:t>pra de</w:t>
      </w:r>
      <w:r>
        <w:t xml:space="preserve"> </w:t>
      </w:r>
      <w:r w:rsidR="00CA44BC">
        <w:t xml:space="preserve">papéis. </w:t>
      </w:r>
    </w:p>
    <w:p w14:paraId="0272CFE5" w14:textId="4AB9C174" w:rsidR="000906DE" w:rsidRPr="00374D53" w:rsidRDefault="000906DE" w:rsidP="00C07808">
      <w:pPr>
        <w:jc w:val="both"/>
      </w:pPr>
      <w:bookmarkStart w:id="511" w:name="_Toc407502018"/>
    </w:p>
    <w:p w14:paraId="099E45E8" w14:textId="77777777" w:rsidR="006740F5" w:rsidRDefault="006740F5" w:rsidP="00EF7E66">
      <w:pPr>
        <w:pStyle w:val="Ttulo3"/>
        <w:numPr>
          <w:ilvl w:val="2"/>
          <w:numId w:val="279"/>
        </w:numPr>
        <w:jc w:val="both"/>
        <w:rPr>
          <w:rFonts w:ascii="Times New Roman" w:hAnsi="Times New Roman" w:cs="Times New Roman"/>
        </w:rPr>
      </w:pPr>
      <w:bookmarkStart w:id="512" w:name="_Toc409890267"/>
      <w:bookmarkStart w:id="513" w:name="_Toc408943501"/>
      <w:r w:rsidRPr="00374D53">
        <w:rPr>
          <w:rFonts w:ascii="Times New Roman" w:hAnsi="Times New Roman" w:cs="Times New Roman"/>
        </w:rPr>
        <w:t>Organização</w:t>
      </w:r>
      <w:bookmarkEnd w:id="512"/>
      <w:bookmarkEnd w:id="511"/>
      <w:bookmarkEnd w:id="513"/>
    </w:p>
    <w:p w14:paraId="17EC943A" w14:textId="77777777" w:rsidR="006740F5" w:rsidRDefault="006740F5" w:rsidP="00EF7E66">
      <w:pPr>
        <w:jc w:val="both"/>
      </w:pPr>
    </w:p>
    <w:p w14:paraId="69FF2F5A" w14:textId="533F6A23" w:rsidR="006740F5" w:rsidRDefault="006740F5">
      <w:pPr>
        <w:ind w:firstLine="705"/>
        <w:jc w:val="both"/>
        <w:pPrChange w:id="514" w:author="Tiago Marques Macêdo" w:date="2015-01-24T20:29:00Z">
          <w:pPr>
            <w:ind w:firstLine="708"/>
            <w:jc w:val="both"/>
          </w:pPr>
        </w:pPrChange>
      </w:pPr>
      <w:r>
        <w:t>É necessário organizar papéis</w:t>
      </w:r>
      <w:r w:rsidR="00A925A8">
        <w:t>.</w:t>
      </w:r>
      <w:r>
        <w:t xml:space="preserve"> </w:t>
      </w:r>
      <w:r w:rsidR="00A925A8">
        <w:t xml:space="preserve">Na </w:t>
      </w:r>
      <w:r>
        <w:t xml:space="preserve">atual maneira de trabalhar da COLAB, além </w:t>
      </w:r>
      <w:r w:rsidR="00A925A8">
        <w:t xml:space="preserve">de se exigir fazer uma </w:t>
      </w:r>
      <w:r w:rsidR="002B1AEC">
        <w:t xml:space="preserve">busca visual um a um dos registros de chaves antigos, </w:t>
      </w:r>
      <w:r w:rsidR="00A925A8">
        <w:t xml:space="preserve">se </w:t>
      </w:r>
      <w:r w:rsidR="002B1AEC">
        <w:t xml:space="preserve">permite </w:t>
      </w:r>
      <w:r w:rsidR="00A925A8">
        <w:t xml:space="preserve">unicamente que se realize </w:t>
      </w:r>
      <w:r w:rsidR="002B1AEC">
        <w:t xml:space="preserve">o registro </w:t>
      </w:r>
      <w:r w:rsidR="00A925A8">
        <w:t>de forma física</w:t>
      </w:r>
      <w:r w:rsidR="002B1AEC">
        <w:t>, em papel, das retiradas de chave,</w:t>
      </w:r>
      <w:r w:rsidR="00DE1A1A">
        <w:t xml:space="preserve"> o que</w:t>
      </w:r>
      <w:r w:rsidR="002B1AEC">
        <w:t xml:space="preserve"> deixa o ambiente de difícil uso ao usuário do laboratório que deseje </w:t>
      </w:r>
      <w:r w:rsidR="00CA44BC">
        <w:t xml:space="preserve">retirar </w:t>
      </w:r>
      <w:r w:rsidR="002B1AEC">
        <w:t xml:space="preserve">a </w:t>
      </w:r>
      <w:r w:rsidR="00CA44BC">
        <w:t xml:space="preserve">chave. </w:t>
      </w:r>
    </w:p>
    <w:p w14:paraId="7DC88CC9" w14:textId="344D7BED" w:rsidR="002B1AEC" w:rsidRDefault="002B1AEC">
      <w:pPr>
        <w:ind w:firstLine="705"/>
        <w:jc w:val="both"/>
        <w:pPrChange w:id="515" w:author="Tiago Marques Macêdo" w:date="2015-01-24T20:29:00Z">
          <w:pPr>
            <w:jc w:val="both"/>
          </w:pPr>
        </w:pPrChange>
      </w:pPr>
      <w:r>
        <w:tab/>
        <w:t xml:space="preserve">Ao usuário do laboratório que necessite pegar a chave, é necessário procurar entre papéis em pastas a folha relativa ao laboratório que deseje pegar uma chave, do qual de direito, precise retirar, e verificar se a folha já está </w:t>
      </w:r>
      <w:r w:rsidR="00DE1A1A">
        <w:t xml:space="preserve">toda </w:t>
      </w:r>
      <w:r>
        <w:t>preenchida</w:t>
      </w:r>
      <w:r w:rsidR="00DE1A1A">
        <w:t xml:space="preserve"> e sem espaço para sua assinatura</w:t>
      </w:r>
      <w:r>
        <w:t>. Caso já esteja</w:t>
      </w:r>
      <w:r w:rsidR="00CA44BC">
        <w:t>,</w:t>
      </w:r>
      <w:r>
        <w:t xml:space="preserve"> tem que procurar entre as </w:t>
      </w:r>
      <w:r w:rsidR="00CA44BC">
        <w:t>folhas,</w:t>
      </w:r>
      <w:r>
        <w:t xml:space="preserve"> a que se </w:t>
      </w:r>
      <w:r w:rsidR="00CA44BC">
        <w:t xml:space="preserve">contenha os </w:t>
      </w:r>
      <w:r>
        <w:t xml:space="preserve">registros mais </w:t>
      </w:r>
      <w:r w:rsidR="00CA44BC">
        <w:t>recentes.</w:t>
      </w:r>
      <w:r w:rsidR="00BA61C4">
        <w:t xml:space="preserve"> </w:t>
      </w:r>
      <w:ins w:id="516" w:author="Tiago Marques Macêdo" w:date="2015-01-24T19:57:00Z">
        <w:r>
          <w:t xml:space="preserve"> </w:t>
        </w:r>
      </w:ins>
      <w:r w:rsidR="00CA44BC">
        <w:t xml:space="preserve">Caso </w:t>
      </w:r>
      <w:r>
        <w:t>não haja</w:t>
      </w:r>
      <w:r w:rsidR="00CA44BC">
        <w:t xml:space="preserve"> um papel impresso com espaços vagos para assinar</w:t>
      </w:r>
      <w:r>
        <w:t xml:space="preserve">, uma nova </w:t>
      </w:r>
      <w:r w:rsidR="00CA44BC">
        <w:t xml:space="preserve">folha </w:t>
      </w:r>
      <w:r>
        <w:t xml:space="preserve">deve ser </w:t>
      </w:r>
      <w:r w:rsidR="00CA44BC">
        <w:t xml:space="preserve">providenciada. </w:t>
      </w:r>
    </w:p>
    <w:p w14:paraId="11CDF18F" w14:textId="6D6D82F3" w:rsidR="0032133C" w:rsidRDefault="0032133C">
      <w:pPr>
        <w:ind w:firstLine="705"/>
        <w:jc w:val="both"/>
        <w:pPrChange w:id="517" w:author="Tiago Marques Macêdo" w:date="2015-01-24T20:29:00Z">
          <w:pPr>
            <w:jc w:val="both"/>
          </w:pPr>
        </w:pPrChange>
      </w:pPr>
      <w:r>
        <w:tab/>
        <w:t xml:space="preserve">Verifica-se que um agravante é que o usuário procura a lista de assinatura numa pasta que muitas vezes contém fichas de registro de entrega de chaves de mais de um laboratório, com abreviaturas dos nomes e indicações dos laboratórios que por vezes são compreensíveis </w:t>
      </w:r>
      <w:r w:rsidR="001F3C05">
        <w:t xml:space="preserve">apenas </w:t>
      </w:r>
      <w:r>
        <w:t>às pessoas que trabalham no setor</w:t>
      </w:r>
      <w:r w:rsidR="00D27399">
        <w:t xml:space="preserve"> para o qual estamos desenvolvendo o software</w:t>
      </w:r>
      <w:r w:rsidR="001F3C05">
        <w:t xml:space="preserve">. </w:t>
      </w:r>
    </w:p>
    <w:p w14:paraId="24B8BC37" w14:textId="5953503E" w:rsidR="00DE1A1A" w:rsidRDefault="002B1AEC">
      <w:pPr>
        <w:ind w:firstLine="705"/>
        <w:jc w:val="both"/>
        <w:pPrChange w:id="518" w:author="Tiago Marques Macêdo" w:date="2015-01-24T20:29:00Z">
          <w:pPr>
            <w:jc w:val="both"/>
          </w:pPr>
        </w:pPrChange>
      </w:pPr>
      <w:r>
        <w:tab/>
        <w:t xml:space="preserve">Após o usuário do laboratório que irá </w:t>
      </w:r>
      <w:r w:rsidR="00FF29A5">
        <w:t xml:space="preserve">retirar </w:t>
      </w:r>
      <w:r>
        <w:t>a chave</w:t>
      </w:r>
      <w:r w:rsidR="00FF29A5">
        <w:t>,</w:t>
      </w:r>
      <w:r>
        <w:t xml:space="preserve"> consegui</w:t>
      </w:r>
      <w:r w:rsidR="00FF29A5">
        <w:t>r</w:t>
      </w:r>
      <w:r>
        <w:t xml:space="preserve"> </w:t>
      </w:r>
      <w:r w:rsidR="0032133C">
        <w:t xml:space="preserve">assinar seu nome, o </w:t>
      </w:r>
      <w:r w:rsidR="00D27399">
        <w:t>membro do setor em questão</w:t>
      </w:r>
      <w:r w:rsidR="0032133C">
        <w:t xml:space="preserve"> entrega a chave, porém imediatamente anota o horário em que a pessoa portadora da chave retirou-se </w:t>
      </w:r>
      <w:r w:rsidR="00A8170C">
        <w:t xml:space="preserve">do </w:t>
      </w:r>
      <w:r w:rsidR="00D27399">
        <w:t xml:space="preserve">referido </w:t>
      </w:r>
      <w:r w:rsidR="00A8170C">
        <w:t>setor</w:t>
      </w:r>
      <w:r w:rsidR="00942326">
        <w:t>.</w:t>
      </w:r>
    </w:p>
    <w:p w14:paraId="0A8B1557" w14:textId="361BC876" w:rsidR="00DE1A1A" w:rsidRDefault="00DE1A1A">
      <w:pPr>
        <w:ind w:firstLine="705"/>
        <w:jc w:val="both"/>
        <w:pPrChange w:id="519" w:author="Tiago Marques Macêdo" w:date="2015-01-24T20:29:00Z">
          <w:pPr>
            <w:jc w:val="both"/>
          </w:pPr>
        </w:pPrChange>
      </w:pPr>
      <w:bookmarkStart w:id="520" w:name="_Toc407502019"/>
      <w:r>
        <w:tab/>
        <w:t>Diante dessa situação, o que pode causar descontrole no trabalho</w:t>
      </w:r>
      <w:r w:rsidR="0057144C">
        <w:t xml:space="preserve"> de quem entrega a chave</w:t>
      </w:r>
      <w:r>
        <w:t xml:space="preserve"> é a questão de esquecimento de anotar o horário, que pode </w:t>
      </w:r>
      <w:r w:rsidR="0057144C">
        <w:t xml:space="preserve">não </w:t>
      </w:r>
      <w:r w:rsidR="00DC1670">
        <w:t xml:space="preserve">ser um erro </w:t>
      </w:r>
      <w:r>
        <w:t>notado</w:t>
      </w:r>
      <w:r w:rsidR="0057144C">
        <w:t xml:space="preserve"> </w:t>
      </w:r>
      <w:r w:rsidR="00DC1670">
        <w:t>imediatamente</w:t>
      </w:r>
      <w:r w:rsidR="0057144C">
        <w:t xml:space="preserve"> </w:t>
      </w:r>
      <w:r w:rsidR="00DC1670">
        <w:t xml:space="preserve">podendo </w:t>
      </w:r>
      <w:r w:rsidR="0057144C">
        <w:t xml:space="preserve">ser </w:t>
      </w:r>
      <w:r w:rsidR="00DC1670">
        <w:t>esquecido. Isso pode ocorrer várias vezes,</w:t>
      </w:r>
      <w:r w:rsidR="0057144C">
        <w:t xml:space="preserve"> assunto que falaremos mais à frente no subtópico de Segurança das Informações.</w:t>
      </w:r>
    </w:p>
    <w:p w14:paraId="14BE710B" w14:textId="77777777" w:rsidR="0032133C" w:rsidRDefault="0032133C" w:rsidP="00C07808">
      <w:pPr>
        <w:jc w:val="both"/>
      </w:pPr>
    </w:p>
    <w:p w14:paraId="69035C94" w14:textId="77777777" w:rsidR="0032133C" w:rsidRDefault="0032133C" w:rsidP="00EF7E66">
      <w:pPr>
        <w:pStyle w:val="Ttulo4"/>
        <w:numPr>
          <w:ilvl w:val="3"/>
          <w:numId w:val="279"/>
        </w:numPr>
        <w:jc w:val="both"/>
        <w:rPr>
          <w:rFonts w:ascii="Times New Roman" w:hAnsi="Times New Roman" w:cs="Times New Roman"/>
        </w:rPr>
      </w:pPr>
      <w:bookmarkStart w:id="521" w:name="_Toc408943502"/>
      <w:r w:rsidRPr="00374D53">
        <w:rPr>
          <w:rFonts w:ascii="Times New Roman" w:hAnsi="Times New Roman" w:cs="Times New Roman"/>
          <w:b w:val="0"/>
        </w:rPr>
        <w:t>Solução apresentada com a automação</w:t>
      </w:r>
      <w:bookmarkEnd w:id="520"/>
      <w:bookmarkEnd w:id="521"/>
    </w:p>
    <w:p w14:paraId="410392B3" w14:textId="77777777" w:rsidR="0032133C" w:rsidRDefault="0032133C" w:rsidP="00EF7E66">
      <w:pPr>
        <w:jc w:val="both"/>
      </w:pPr>
    </w:p>
    <w:p w14:paraId="411FBD4F" w14:textId="302FEC3C" w:rsidR="0032133C" w:rsidRDefault="0032133C">
      <w:pPr>
        <w:ind w:firstLine="705"/>
        <w:jc w:val="both"/>
        <w:pPrChange w:id="522" w:author="Tiago Marques Macêdo" w:date="2015-01-24T20:29:00Z">
          <w:pPr>
            <w:jc w:val="both"/>
          </w:pPr>
        </w:pPrChange>
      </w:pPr>
      <w:r>
        <w:tab/>
        <w:t>Com a automação por software, torna-se mais pr</w:t>
      </w:r>
      <w:r w:rsidR="00F74E2B">
        <w:t>ática</w:t>
      </w:r>
      <w:r>
        <w:t xml:space="preserve"> a maneira como se registra a retirada da chave, embora possa ser mais centralizada a </w:t>
      </w:r>
      <w:r w:rsidR="00FF29A5">
        <w:t xml:space="preserve">retirada da chave nos membros do setor para o qual estamos desenvolvendo o </w:t>
      </w:r>
      <w:r w:rsidR="005A5CBD">
        <w:t xml:space="preserve">software. </w:t>
      </w:r>
      <w:r w:rsidR="00FF29A5">
        <w:t>O</w:t>
      </w:r>
      <w:r>
        <w:t xml:space="preserve"> próprio trabalho dele será feito </w:t>
      </w:r>
      <w:r w:rsidR="00DE1A1A">
        <w:t xml:space="preserve">de maneira </w:t>
      </w:r>
      <w:r>
        <w:t xml:space="preserve">mais rápida e </w:t>
      </w:r>
      <w:r w:rsidR="00DE1A1A">
        <w:t>prática</w:t>
      </w:r>
      <w:r>
        <w:t xml:space="preserve">, do que </w:t>
      </w:r>
      <w:r w:rsidR="00F74E2B">
        <w:t>à</w:t>
      </w:r>
      <w:r>
        <w:t xml:space="preserve"> maneira antiga, que podia causar problemas com a procura de </w:t>
      </w:r>
      <w:r w:rsidR="005A5CBD">
        <w:t xml:space="preserve">papéis. </w:t>
      </w:r>
    </w:p>
    <w:p w14:paraId="79AE6932" w14:textId="6C097689" w:rsidR="00F74E2B" w:rsidRDefault="00F74E2B">
      <w:pPr>
        <w:ind w:firstLine="705"/>
        <w:jc w:val="both"/>
        <w:pPrChange w:id="523" w:author="Tiago Marques Macêdo" w:date="2015-01-24T20:29:00Z">
          <w:pPr>
            <w:jc w:val="both"/>
          </w:pPr>
        </w:pPrChange>
      </w:pPr>
      <w:r>
        <w:tab/>
        <w:t xml:space="preserve">O armazenamento é dinâmico. Para criação de um espaço para armazenamento de uma ficha de mais outro laboratório, o sistema automatizado permite criação dinâmica desse espaço, já que criação de arquivo virtual não necessita de muito espaço físico, não sendo necessário, principalmente no caso </w:t>
      </w:r>
      <w:r w:rsidR="005A5CBD">
        <w:t>do setor</w:t>
      </w:r>
      <w:r>
        <w:t xml:space="preserve"> do </w:t>
      </w:r>
      <w:r w:rsidR="005A5CBD">
        <w:t>setor em questão</w:t>
      </w:r>
      <w:r>
        <w:t xml:space="preserve"> ter que gastar com armazenamento de enorme espaço, já que o tamanho das informações não é </w:t>
      </w:r>
      <w:r w:rsidR="005A5CBD">
        <w:t>tão grande</w:t>
      </w:r>
      <w:r>
        <w:t xml:space="preserve">, por serem informações de tamanho </w:t>
      </w:r>
      <w:r w:rsidR="006358A8">
        <w:t>pequeno</w:t>
      </w:r>
      <w:r>
        <w:t>, portanto uma quantidade pequena a média de dados salvos estarão em uma base de dados em um servidor, não sendo necessário grande gasto.</w:t>
      </w:r>
    </w:p>
    <w:p w14:paraId="330699C7" w14:textId="421566CC" w:rsidR="00F74E2B" w:rsidRPr="003E5E09" w:rsidRDefault="00F74E2B">
      <w:pPr>
        <w:ind w:firstLine="705"/>
        <w:jc w:val="both"/>
        <w:pPrChange w:id="524" w:author="Tiago Marques Macêdo" w:date="2015-01-24T20:29:00Z">
          <w:pPr>
            <w:jc w:val="both"/>
          </w:pPr>
        </w:pPrChange>
      </w:pPr>
      <w:r w:rsidRPr="003E5E09">
        <w:tab/>
        <w:t>A COLAB</w:t>
      </w:r>
      <w:r w:rsidR="000775BF" w:rsidRPr="003E5E09">
        <w:t>,</w:t>
      </w:r>
      <w:r w:rsidRPr="003E5E09">
        <w:t xml:space="preserve"> principalmente</w:t>
      </w:r>
      <w:r w:rsidR="000775BF" w:rsidRPr="00A8170C">
        <w:t>,</w:t>
      </w:r>
      <w:r w:rsidRPr="00A8170C">
        <w:t xml:space="preserve"> não deve precisar </w:t>
      </w:r>
      <w:r w:rsidR="00C3468E">
        <w:t xml:space="preserve">um alto </w:t>
      </w:r>
      <w:r w:rsidRPr="003E5E09">
        <w:t xml:space="preserve">investimento </w:t>
      </w:r>
      <w:r w:rsidR="00C3468E">
        <w:t xml:space="preserve">para </w:t>
      </w:r>
      <w:r w:rsidRPr="003E5E09">
        <w:t>organização de seu trabalho, principalmente porque poderá hospedar o serviço em um repositório no servidor do IFRN.</w:t>
      </w:r>
    </w:p>
    <w:p w14:paraId="1F462F74" w14:textId="33BDBEEB" w:rsidR="00F74E2B" w:rsidRDefault="00F74E2B">
      <w:pPr>
        <w:ind w:firstLine="705"/>
        <w:jc w:val="both"/>
        <w:pPrChange w:id="525" w:author="Tiago Marques Macêdo" w:date="2015-01-24T20:29:00Z">
          <w:pPr>
            <w:jc w:val="both"/>
          </w:pPr>
        </w:pPrChange>
      </w:pPr>
      <w:r>
        <w:tab/>
      </w:r>
      <w:r w:rsidR="000775BF">
        <w:t>Com o arquivo virtual, não há necessidade de gastar bastante tempo procurando entre vários pap</w:t>
      </w:r>
      <w:r w:rsidR="00A8170C">
        <w:t>éi</w:t>
      </w:r>
      <w:r w:rsidR="000775BF">
        <w:t xml:space="preserve">s para achar uma informação, porém </w:t>
      </w:r>
      <w:r w:rsidR="00A8170C">
        <w:t xml:space="preserve">apenas com </w:t>
      </w:r>
      <w:r w:rsidR="000775BF">
        <w:t xml:space="preserve">uma busca rápida no Banco de Dados pode </w:t>
      </w:r>
      <w:r w:rsidR="00A8170C">
        <w:t>ser exibi</w:t>
      </w:r>
      <w:r w:rsidR="00D27399">
        <w:t>d</w:t>
      </w:r>
      <w:r w:rsidR="00A8170C">
        <w:t>a.</w:t>
      </w:r>
    </w:p>
    <w:p w14:paraId="6297258B" w14:textId="15445766" w:rsidR="000775BF" w:rsidRDefault="000775BF">
      <w:pPr>
        <w:ind w:firstLine="705"/>
        <w:jc w:val="both"/>
        <w:pPrChange w:id="526" w:author="Tiago Marques Macêdo" w:date="2015-01-24T20:29:00Z">
          <w:pPr>
            <w:jc w:val="both"/>
          </w:pPr>
        </w:pPrChange>
      </w:pPr>
      <w:r>
        <w:tab/>
      </w:r>
      <w:r w:rsidR="00A8170C">
        <w:t xml:space="preserve">Do </w:t>
      </w:r>
      <w:r>
        <w:t>laboratório do qual se queira retirar uma chave, portanto, pode</w:t>
      </w:r>
      <w:r w:rsidR="00A8170C">
        <w:t>rá</w:t>
      </w:r>
      <w:r>
        <w:t xml:space="preserve"> ser rapidamente </w:t>
      </w:r>
      <w:commentRangeStart w:id="527"/>
      <w:r>
        <w:t>consultad</w:t>
      </w:r>
      <w:r w:rsidR="00A8170C">
        <w:t>o</w:t>
      </w:r>
      <w:r>
        <w:t xml:space="preserve"> </w:t>
      </w:r>
      <w:commentRangeEnd w:id="527"/>
      <w:r w:rsidR="00D53980" w:rsidRPr="003A4320">
        <w:rPr>
          <w:rPrChange w:id="528" w:author="Tiago Marques Macêdo" w:date="2015-01-24T20:29:00Z">
            <w:rPr>
              <w:rStyle w:val="Refdecomentrio"/>
            </w:rPr>
          </w:rPrChange>
        </w:rPr>
        <w:commentReference w:id="527"/>
      </w:r>
      <w:r>
        <w:t xml:space="preserve">para ver se </w:t>
      </w:r>
      <w:r w:rsidR="00A8170C">
        <w:t xml:space="preserve">ela </w:t>
      </w:r>
      <w:r>
        <w:t>está em posse de alguém, pode</w:t>
      </w:r>
      <w:r w:rsidR="00A8170C">
        <w:t xml:space="preserve">ndo </w:t>
      </w:r>
      <w:r>
        <w:t>ser retirada</w:t>
      </w:r>
      <w:r w:rsidR="00A8170C">
        <w:t xml:space="preserve"> apenas </w:t>
      </w:r>
      <w:r>
        <w:t xml:space="preserve">se o usuário tiver permissão para </w:t>
      </w:r>
      <w:r w:rsidR="00C3468E">
        <w:t>tal</w:t>
      </w:r>
      <w:r>
        <w:t>. Não há demora para encontrar qual o laboratório se deseja reservar. O usuário não terá dificuldades em efetuar a reserva, nem a mesma demora que antes</w:t>
      </w:r>
      <w:r w:rsidR="00A8170C">
        <w:t xml:space="preserve"> existia na procura da pasta, do grupo de papéis, e</w:t>
      </w:r>
      <w:r>
        <w:t xml:space="preserve">. O processo é agilizado, portanto agora o </w:t>
      </w:r>
      <w:commentRangeStart w:id="529"/>
      <w:r w:rsidR="00D27399">
        <w:t>membro</w:t>
      </w:r>
      <w:r>
        <w:t xml:space="preserve"> </w:t>
      </w:r>
      <w:commentRangeEnd w:id="529"/>
      <w:r w:rsidR="00D53980" w:rsidRPr="003A4320">
        <w:rPr>
          <w:rPrChange w:id="530" w:author="Tiago Marques Macêdo" w:date="2015-01-24T20:29:00Z">
            <w:rPr>
              <w:rStyle w:val="Refdecomentrio"/>
            </w:rPr>
          </w:rPrChange>
        </w:rPr>
        <w:commentReference w:id="529"/>
      </w:r>
      <w:r>
        <w:t xml:space="preserve">da COLAB pode ele mesmo realizar </w:t>
      </w:r>
      <w:r w:rsidR="00D27399">
        <w:t xml:space="preserve">praticamente </w:t>
      </w:r>
      <w:r>
        <w:t xml:space="preserve">todo o processo, não precisando ter que fazer o usuário efetuar sua </w:t>
      </w:r>
      <w:r w:rsidR="00C3468E">
        <w:t xml:space="preserve">retirada de chave </w:t>
      </w:r>
      <w:r>
        <w:t>sozinh</w:t>
      </w:r>
      <w:r w:rsidR="00C3468E">
        <w:t>o</w:t>
      </w:r>
      <w:r>
        <w:t>.</w:t>
      </w:r>
    </w:p>
    <w:p w14:paraId="5B882C5F" w14:textId="7BE5246C" w:rsidR="000775BF" w:rsidRPr="00374D53" w:rsidRDefault="000775BF">
      <w:pPr>
        <w:ind w:firstLine="705"/>
        <w:jc w:val="both"/>
        <w:pPrChange w:id="531" w:author="Tiago Marques Macêdo" w:date="2015-01-24T20:29:00Z">
          <w:pPr>
            <w:jc w:val="both"/>
          </w:pPr>
        </w:pPrChange>
      </w:pPr>
      <w:r>
        <w:tab/>
        <w:t xml:space="preserve">Com os dados exigidos </w:t>
      </w:r>
      <w:r w:rsidR="000A67F5">
        <w:t xml:space="preserve">somente, como matrícula e horário reservado para ele, </w:t>
      </w:r>
      <w:r>
        <w:t>o bolsista ou servidor da Coordenação de Laboratórios</w:t>
      </w:r>
      <w:r w:rsidR="000A67F5">
        <w:t xml:space="preserve"> pode entregar chave, caso seja a pessoa responsável por utilizá-la no momento em se quer utilizá-la.</w:t>
      </w:r>
    </w:p>
    <w:p w14:paraId="121B216A" w14:textId="77777777" w:rsidR="0032133C" w:rsidRPr="00374D53" w:rsidRDefault="0032133C" w:rsidP="00EF7E66">
      <w:pPr>
        <w:jc w:val="both"/>
      </w:pPr>
    </w:p>
    <w:p w14:paraId="35DD9E60" w14:textId="20B33DBF" w:rsidR="00D23801" w:rsidRDefault="00D23801" w:rsidP="00EF7E66">
      <w:pPr>
        <w:pStyle w:val="Ttulo3"/>
        <w:numPr>
          <w:ilvl w:val="2"/>
          <w:numId w:val="279"/>
        </w:numPr>
        <w:jc w:val="both"/>
        <w:rPr>
          <w:rFonts w:ascii="Times New Roman" w:hAnsi="Times New Roman" w:cs="Times New Roman"/>
        </w:rPr>
      </w:pPr>
      <w:bookmarkStart w:id="532" w:name="_Toc409890268"/>
      <w:bookmarkStart w:id="533" w:name="_Toc408943503"/>
      <w:bookmarkStart w:id="534" w:name="_Toc407502020"/>
      <w:r w:rsidRPr="00F40A28">
        <w:rPr>
          <w:rFonts w:ascii="Times New Roman" w:hAnsi="Times New Roman" w:cs="Times New Roman"/>
        </w:rPr>
        <w:t xml:space="preserve">Segurança </w:t>
      </w:r>
      <w:r w:rsidR="009E0D40" w:rsidRPr="00C63035">
        <w:rPr>
          <w:rFonts w:ascii="Times New Roman" w:hAnsi="Times New Roman" w:cs="Times New Roman"/>
        </w:rPr>
        <w:t>das informações</w:t>
      </w:r>
      <w:bookmarkEnd w:id="532"/>
      <w:bookmarkEnd w:id="533"/>
      <w:bookmarkEnd w:id="534"/>
    </w:p>
    <w:p w14:paraId="12118B90" w14:textId="77777777" w:rsidR="009E0D40" w:rsidRDefault="009E0D40" w:rsidP="00907CFF">
      <w:pPr>
        <w:jc w:val="both"/>
      </w:pPr>
      <w:r>
        <w:tab/>
        <w:t>Apesar da restrição de acesso da informação presente no papel, a segurança e a confiabilidade das informações armazenadas é questionável em alguns aspectos:</w:t>
      </w:r>
    </w:p>
    <w:p w14:paraId="4623E01D" w14:textId="77777777" w:rsidR="009E0D40" w:rsidRDefault="009E0D40" w:rsidP="004127A0">
      <w:pPr>
        <w:pStyle w:val="PargrafodaLista"/>
        <w:numPr>
          <w:ilvl w:val="0"/>
          <w:numId w:val="17"/>
        </w:numPr>
        <w:jc w:val="both"/>
      </w:pPr>
      <w:r>
        <w:t>Por estar constantemente sendo manipulados manualmente e de maneira constante, os papéis entram em contato com suor, sujeira, consequentemente diminuindo a durabilidade das informações presentes no registro da COLAB</w:t>
      </w:r>
    </w:p>
    <w:p w14:paraId="69599957" w14:textId="77777777" w:rsidR="009E0D40" w:rsidRDefault="009E0D40" w:rsidP="00986B21">
      <w:pPr>
        <w:pStyle w:val="PargrafodaLista"/>
        <w:numPr>
          <w:ilvl w:val="0"/>
          <w:numId w:val="17"/>
        </w:numPr>
        <w:jc w:val="both"/>
      </w:pPr>
      <w:r>
        <w:t>Os papéis estão sempre próximo das mãos de quem está trabalhando na COLAB, normalmente passando o dia todo em proximidade de onde a pessoa está sentada na mesa</w:t>
      </w:r>
      <w:r w:rsidR="00C9025C">
        <w:t>, dando chances a quem está trabalhando em algum momento derramar alguma bebida ou algum material, como cola ou</w:t>
      </w:r>
      <w:r w:rsidR="00F35525">
        <w:t xml:space="preserve"> outros</w:t>
      </w:r>
      <w:r w:rsidR="00C9025C">
        <w:t xml:space="preserve"> materiais de escritório que podem apagar </w:t>
      </w:r>
      <w:r w:rsidR="00F35525">
        <w:t xml:space="preserve">ou destruir </w:t>
      </w:r>
      <w:r w:rsidR="00C9025C">
        <w:t>os dados que a algum tempo vem sendo armazenados.</w:t>
      </w:r>
    </w:p>
    <w:p w14:paraId="2D5C9285" w14:textId="77777777" w:rsidR="00783B84" w:rsidRDefault="00783B84" w:rsidP="00986B21">
      <w:pPr>
        <w:pStyle w:val="PargrafodaLista"/>
        <w:numPr>
          <w:ilvl w:val="0"/>
          <w:numId w:val="17"/>
        </w:numPr>
        <w:jc w:val="both"/>
      </w:pPr>
      <w:r>
        <w:t>Os dados gravados em papéis, com a entrada de pessoas que vem a sala podem ser rasurados e perdidos como alguma forma de vandalismo sem se saber quem foi responsável por fazer isso</w:t>
      </w:r>
    </w:p>
    <w:p w14:paraId="536DD214" w14:textId="77777777" w:rsidR="009930D3" w:rsidRDefault="009930D3" w:rsidP="00986B21">
      <w:pPr>
        <w:pStyle w:val="PargrafodaLista"/>
        <w:numPr>
          <w:ilvl w:val="0"/>
          <w:numId w:val="17"/>
        </w:numPr>
        <w:jc w:val="both"/>
      </w:pPr>
      <w:r>
        <w:t>Os papéis em algum momento em que se porte eles e se coloquem em local que não são achados, se não tiverem alguma cópia de informações, há grande chance de perda de dados.</w:t>
      </w:r>
    </w:p>
    <w:p w14:paraId="37213A55" w14:textId="77777777" w:rsidR="00862561" w:rsidRDefault="00862561" w:rsidP="00986B21">
      <w:pPr>
        <w:ind w:left="705"/>
        <w:jc w:val="both"/>
      </w:pPr>
    </w:p>
    <w:p w14:paraId="10C7AC65" w14:textId="17547B44" w:rsidR="009E0D40" w:rsidRDefault="009E0D40" w:rsidP="00EF7E66">
      <w:pPr>
        <w:pStyle w:val="Ttulo4"/>
        <w:numPr>
          <w:ilvl w:val="3"/>
          <w:numId w:val="279"/>
        </w:numPr>
        <w:jc w:val="both"/>
        <w:rPr>
          <w:rFonts w:ascii="Times New Roman" w:hAnsi="Times New Roman" w:cs="Times New Roman"/>
        </w:rPr>
      </w:pPr>
      <w:bookmarkStart w:id="535" w:name="_Toc408943504"/>
      <w:bookmarkStart w:id="536" w:name="_Toc407502021"/>
      <w:r w:rsidRPr="00374D53">
        <w:rPr>
          <w:rFonts w:ascii="Times New Roman" w:hAnsi="Times New Roman" w:cs="Times New Roman"/>
          <w:b w:val="0"/>
        </w:rPr>
        <w:t>Solução apresentada com a automação</w:t>
      </w:r>
      <w:bookmarkEnd w:id="535"/>
      <w:bookmarkEnd w:id="536"/>
    </w:p>
    <w:p w14:paraId="572D462D" w14:textId="77777777" w:rsidR="009930D3" w:rsidRDefault="009930D3" w:rsidP="00EF7E66">
      <w:pPr>
        <w:jc w:val="both"/>
      </w:pPr>
    </w:p>
    <w:p w14:paraId="7EEA21FB" w14:textId="245CCD4C" w:rsidR="009930D3" w:rsidRDefault="009930D3" w:rsidP="00907CFF">
      <w:pPr>
        <w:jc w:val="both"/>
      </w:pPr>
      <w:r>
        <w:tab/>
        <w:t xml:space="preserve">Com a automação por software os dados passam a ter maior dificuldade de perda, pois se evita que devido a fatores destruidores de informação possam </w:t>
      </w:r>
      <w:r w:rsidR="00D27399">
        <w:t>se perder os registros</w:t>
      </w:r>
      <w:r>
        <w:t xml:space="preserve">. Suor e poeira teriam ínfima chance de danificar o HD onde </w:t>
      </w:r>
      <w:r w:rsidR="00D27399">
        <w:t>estão os arquivos</w:t>
      </w:r>
      <w:r>
        <w:t xml:space="preserve"> </w:t>
      </w:r>
      <w:r w:rsidR="00D27399">
        <w:t>d</w:t>
      </w:r>
      <w:r>
        <w:t>o servidor, pois esses dispositivos de armazenamento não necessitam de contato manual constante, portanto, evita-se problemas de permitir que esses elementos</w:t>
      </w:r>
      <w:r w:rsidR="00D27399">
        <w:t xml:space="preserve"> danificadores</w:t>
      </w:r>
      <w:r>
        <w:t xml:space="preserve"> causem problemas às informações</w:t>
      </w:r>
      <w:r w:rsidR="00D27399">
        <w:t>, pois não há mais utilização, com o estabelecimento do sistema, de arquivos físicos para armazenamento de informações.</w:t>
      </w:r>
    </w:p>
    <w:p w14:paraId="7726A120" w14:textId="77777777" w:rsidR="009930D3" w:rsidRDefault="009930D3" w:rsidP="004127A0">
      <w:pPr>
        <w:jc w:val="both"/>
      </w:pPr>
      <w:r>
        <w:tab/>
        <w:t xml:space="preserve">Também, mesmo tendo riscos como em locais de trabalho a pessoa que esteja responsável por fazer a manutenção </w:t>
      </w:r>
      <w:r w:rsidR="00D27399">
        <w:t xml:space="preserve">do computador que hospede os arquivos do sistema, </w:t>
      </w:r>
      <w:r>
        <w:t>deixe alguma bebida em sua mesa de trabalho, dificilmente isso estará perto da máquina e do HD do servidor que armazene as informações.</w:t>
      </w:r>
    </w:p>
    <w:p w14:paraId="20004E13" w14:textId="511A2226" w:rsidR="00D27399" w:rsidRDefault="008E0BB1" w:rsidP="00986B21">
      <w:pPr>
        <w:jc w:val="both"/>
      </w:pPr>
      <w:r>
        <w:tab/>
        <w:t xml:space="preserve">Pode haver erros quanto </w:t>
      </w:r>
      <w:r w:rsidR="00404D99">
        <w:t>à</w:t>
      </w:r>
      <w:r>
        <w:t xml:space="preserve"> manutenção periódica do computador servidor que hospede o sis</w:t>
      </w:r>
      <w:r w:rsidR="00D27399">
        <w:t>tema, já que são passíveis de erro procedimentos como esse</w:t>
      </w:r>
      <w:r>
        <w:t>, erros humanos</w:t>
      </w:r>
      <w:r w:rsidR="00D27399">
        <w:t>, com atualizações necessárias na máquina ou razão de outro motivo</w:t>
      </w:r>
      <w:r>
        <w:t>.</w:t>
      </w:r>
    </w:p>
    <w:p w14:paraId="46BFF5B6" w14:textId="729CF407" w:rsidR="00A2504C" w:rsidRPr="00EF7E66" w:rsidRDefault="00A2504C" w:rsidP="00EF7E66">
      <w:pPr>
        <w:ind w:firstLine="708"/>
        <w:jc w:val="both"/>
        <w:rPr>
          <w:u w:val="single"/>
        </w:rPr>
      </w:pPr>
      <w:r>
        <w:t xml:space="preserve"> Materiais de trabalho utilizado na manutenção da máquina servidor podem danificar o computador por procedimentos incorretos. </w:t>
      </w:r>
      <w:r w:rsidR="008E0BB1">
        <w:t>Deve se ver, porém, que o computador que hospedará os arquivos do sistema, não tem manipulação tão constante quanto a sofrida pelas folhas de papel</w:t>
      </w:r>
      <w:r w:rsidR="00D27399">
        <w:t>. H</w:t>
      </w:r>
      <w:r>
        <w:t>á um número pequeno de intervenções no hardware da máquina em relação ao que acontece em registros escritos.</w:t>
      </w:r>
    </w:p>
    <w:p w14:paraId="4D42138B" w14:textId="0A4AA3C9" w:rsidR="00862561" w:rsidRDefault="00A2504C" w:rsidP="00907CFF">
      <w:pPr>
        <w:jc w:val="both"/>
        <w:rPr>
          <w:sz w:val="22"/>
        </w:rPr>
      </w:pPr>
      <w:r>
        <w:tab/>
        <w:t xml:space="preserve">A perda de dados também é algo que é bem dificultado com utilização de um software que esteja bem escrito e em perfeito funcionamento. </w:t>
      </w:r>
      <w:r w:rsidR="00D27399">
        <w:t>O</w:t>
      </w:r>
      <w:r>
        <w:t xml:space="preserve"> servidor tem os dispositivos de armazenamento pouquíssimo manuseados, ao contrário dos dados escritos </w:t>
      </w:r>
      <w:r w:rsidRPr="00D27399">
        <w:t>fisicamente</w:t>
      </w:r>
      <w:r>
        <w:t xml:space="preserve">. O acesso às informações passa a ser </w:t>
      </w:r>
      <w:r w:rsidR="0037565D">
        <w:t>uma busca</w:t>
      </w:r>
      <w:r>
        <w:t xml:space="preserve"> </w:t>
      </w:r>
      <w:r w:rsidR="0037565D">
        <w:t>aos</w:t>
      </w:r>
      <w:r>
        <w:t xml:space="preserve"> dados armazenados no banco de dados, feita remotamente</w:t>
      </w:r>
      <w:commentRangeStart w:id="537"/>
      <w:r>
        <w:t xml:space="preserve">, </w:t>
      </w:r>
      <w:r>
        <w:rPr>
          <w:sz w:val="22"/>
        </w:rPr>
        <w:t>à distância do local de trabalho</w:t>
      </w:r>
      <w:r w:rsidR="00D27399">
        <w:rPr>
          <w:sz w:val="22"/>
        </w:rPr>
        <w:t>, o que garante segurança dos dados daqueles, que poderiam ter interesse por essa informação, em tentativa de conseguir fazer algo prejudicial às regras do negócio</w:t>
      </w:r>
      <w:r w:rsidR="0053004B">
        <w:rPr>
          <w:sz w:val="22"/>
        </w:rPr>
        <w:t xml:space="preserve"> do setor em questão</w:t>
      </w:r>
      <w:r>
        <w:rPr>
          <w:sz w:val="22"/>
        </w:rPr>
        <w:t>.</w:t>
      </w:r>
    </w:p>
    <w:p w14:paraId="7AF49FD2" w14:textId="2FC17E19" w:rsidR="0037565D" w:rsidRPr="00EF7E66" w:rsidRDefault="0037565D" w:rsidP="00907CFF">
      <w:pPr>
        <w:jc w:val="both"/>
      </w:pPr>
      <w:r>
        <w:rPr>
          <w:sz w:val="22"/>
        </w:rPr>
        <w:tab/>
      </w:r>
      <w:r w:rsidRPr="00EF7E66">
        <w:t>As chances de vandalismo são grandemente diminuídas, já que várias vezes será pedida autenticação do usuário para evitar exclusão de dados. Pela autenticação para possibilitar a exclusão de dados, se diminui consideravelmente esse tipo de problema causador de perda de informações.</w:t>
      </w:r>
      <w:commentRangeEnd w:id="537"/>
      <w:r w:rsidR="00404D99" w:rsidRPr="008E6CD6">
        <w:commentReference w:id="537"/>
      </w:r>
    </w:p>
    <w:p w14:paraId="15A443D0" w14:textId="77777777" w:rsidR="001A5163" w:rsidRPr="009F4D4C" w:rsidRDefault="001A5163" w:rsidP="004127A0">
      <w:pPr>
        <w:jc w:val="both"/>
      </w:pPr>
    </w:p>
    <w:p w14:paraId="59CA343D" w14:textId="6C7A1794" w:rsidR="000F137D" w:rsidRDefault="00862561" w:rsidP="00EF7E66">
      <w:pPr>
        <w:pStyle w:val="Ttulo3"/>
        <w:numPr>
          <w:ilvl w:val="2"/>
          <w:numId w:val="279"/>
        </w:numPr>
        <w:jc w:val="both"/>
        <w:rPr>
          <w:rFonts w:ascii="Times New Roman" w:hAnsi="Times New Roman" w:cs="Times New Roman"/>
        </w:rPr>
      </w:pPr>
      <w:bookmarkStart w:id="538" w:name="_Toc409890269"/>
      <w:bookmarkStart w:id="539" w:name="_Toc408943505"/>
      <w:bookmarkStart w:id="540" w:name="_Toc407502022"/>
      <w:r w:rsidRPr="00F64A83">
        <w:rPr>
          <w:rFonts w:ascii="Times New Roman" w:hAnsi="Times New Roman" w:cs="Times New Roman"/>
        </w:rPr>
        <w:t>Confiabilidade das informações</w:t>
      </w:r>
      <w:bookmarkEnd w:id="538"/>
      <w:bookmarkEnd w:id="539"/>
      <w:bookmarkEnd w:id="540"/>
    </w:p>
    <w:p w14:paraId="3D42F269" w14:textId="77777777" w:rsidR="0084296B" w:rsidRDefault="00E820BD" w:rsidP="00C07808">
      <w:pPr>
        <w:jc w:val="both"/>
      </w:pPr>
      <w:r>
        <w:tab/>
      </w:r>
    </w:p>
    <w:p w14:paraId="4C5A6F59" w14:textId="77777777" w:rsidR="00E820BD" w:rsidRDefault="0037565D" w:rsidP="00EF7E66">
      <w:pPr>
        <w:ind w:firstLine="705"/>
        <w:jc w:val="both"/>
      </w:pPr>
      <w:r>
        <w:t>Apesar de ter um funcionamento bem definido e compressível, a falta de auditoria para descobrir quem alterou informações</w:t>
      </w:r>
      <w:r w:rsidR="00E820BD">
        <w:t xml:space="preserve">, a falta de ferramentas automatizadas que avisem erros comuns, </w:t>
      </w:r>
      <w:r w:rsidR="009F576A">
        <w:t xml:space="preserve">como o anteriormente citado esquecimento de inserção do horário da retirada da chave, </w:t>
      </w:r>
      <w:r w:rsidR="00E820BD">
        <w:t>podem tornar o trabalho do registro de informações de pouca utilidade se as informações são registradas de maneira totalmente incorreta.</w:t>
      </w:r>
    </w:p>
    <w:p w14:paraId="446E94EE" w14:textId="1DF71313" w:rsidR="00E820BD" w:rsidRDefault="00E820BD" w:rsidP="00EF7E66">
      <w:pPr>
        <w:ind w:firstLine="705"/>
        <w:jc w:val="both"/>
      </w:pPr>
      <w:r>
        <w:t xml:space="preserve">À forma não automatizada de trabalhar, o </w:t>
      </w:r>
      <w:r w:rsidR="009F576A">
        <w:t xml:space="preserve">membro da COLAB </w:t>
      </w:r>
      <w:r>
        <w:t>pode</w:t>
      </w:r>
      <w:r w:rsidR="009F576A">
        <w:t xml:space="preserve"> </w:t>
      </w:r>
      <w:r>
        <w:t>salvar dados de maneira incorreta</w:t>
      </w:r>
      <w:r w:rsidR="004E1AD7">
        <w:t xml:space="preserve"> por não perceberem o erro na mesma hora</w:t>
      </w:r>
      <w:r>
        <w:t>. Sabemos que há um formulário em papel que armazena hor</w:t>
      </w:r>
      <w:r w:rsidR="004E1AD7">
        <w:t>ário de entrega da chave</w:t>
      </w:r>
      <w:r w:rsidR="009F576A">
        <w:t>,</w:t>
      </w:r>
      <w:r w:rsidR="004E1AD7">
        <w:t xml:space="preserve"> </w:t>
      </w:r>
      <w:r w:rsidR="009F576A">
        <w:t xml:space="preserve">registra também </w:t>
      </w:r>
      <w:r w:rsidR="004E1AD7">
        <w:t xml:space="preserve">o </w:t>
      </w:r>
      <w:r w:rsidR="009F576A">
        <w:t xml:space="preserve">usuário </w:t>
      </w:r>
      <w:r w:rsidR="004E1AD7">
        <w:t>responsável pela</w:t>
      </w:r>
      <w:r w:rsidR="009F576A">
        <w:t xml:space="preserve"> chave</w:t>
      </w:r>
      <w:r w:rsidR="004E1AD7">
        <w:t xml:space="preserve"> </w:t>
      </w:r>
      <w:r w:rsidR="009F576A">
        <w:t xml:space="preserve">durante reserva concomitante para atividade </w:t>
      </w:r>
      <w:r w:rsidR="004E1AD7">
        <w:t>no laboratório, seguido do horário de retirada, a assinatura, o nome do membro da COLAB que atesta a devolução do horário e o horário de devolução.</w:t>
      </w:r>
    </w:p>
    <w:p w14:paraId="61544201" w14:textId="77777777" w:rsidR="004E1AD7" w:rsidRDefault="004E1AD7" w:rsidP="00EF7E66">
      <w:pPr>
        <w:ind w:firstLine="705"/>
        <w:jc w:val="both"/>
      </w:pPr>
      <w:r>
        <w:t xml:space="preserve">Os erros que podem ser cometidos </w:t>
      </w:r>
      <w:r w:rsidR="001A5163">
        <w:t xml:space="preserve">no registro de papel, e ao </w:t>
      </w:r>
      <w:r>
        <w:t>n</w:t>
      </w:r>
      <w:r w:rsidR="001A5163">
        <w:t>ão utilizar automação</w:t>
      </w:r>
      <w:r>
        <w:t>, podem ser principalmente:</w:t>
      </w:r>
    </w:p>
    <w:p w14:paraId="78750E81" w14:textId="77777777" w:rsidR="008E0BB1" w:rsidRDefault="008E0BB1" w:rsidP="00907CFF">
      <w:pPr>
        <w:pStyle w:val="PargrafodaLista"/>
        <w:numPr>
          <w:ilvl w:val="0"/>
          <w:numId w:val="17"/>
        </w:numPr>
        <w:jc w:val="both"/>
      </w:pPr>
      <w:r>
        <w:t>As assinaturas das pessoas responsáveis pelas chaves podem não ser compreensíveis ao servidor ou bolsista que esteja trabalhando, e caso a pessoa não tenha em mente quem lhe pegou a chave emprestada, isso pode causar problemas quanto à identificação</w:t>
      </w:r>
    </w:p>
    <w:p w14:paraId="3DBA6B84" w14:textId="2AA377E0" w:rsidR="004E1AD7" w:rsidRDefault="004E1AD7" w:rsidP="004127A0">
      <w:pPr>
        <w:pStyle w:val="PargrafodaLista"/>
        <w:numPr>
          <w:ilvl w:val="0"/>
          <w:numId w:val="17"/>
        </w:numPr>
        <w:jc w:val="both"/>
      </w:pPr>
      <w:r>
        <w:t xml:space="preserve">O membro da COLAB responsável por entregar a chave pode solicitar a assinatura da pessoa, e talvez não anote o horário de retirada imediatamente porque deixe para analisar qual o horário atual após a assinatura. Não há problema no fato de o registro poder aparecer um </w:t>
      </w:r>
      <w:r w:rsidR="00B90E5D">
        <w:t xml:space="preserve">pouco de </w:t>
      </w:r>
      <w:r>
        <w:t xml:space="preserve">tempo antes </w:t>
      </w:r>
      <w:r w:rsidR="00B90E5D">
        <w:t>de ter se retirado a</w:t>
      </w:r>
      <w:r>
        <w:t xml:space="preserve"> chave, caso ele </w:t>
      </w:r>
      <w:r w:rsidR="001A5163">
        <w:t>anote antes de a pessoa que retira a chave assina</w:t>
      </w:r>
      <w:r w:rsidR="00B90E5D">
        <w:t>r</w:t>
      </w:r>
      <w:r w:rsidR="001A5163">
        <w:t>.</w:t>
      </w:r>
      <w:r w:rsidR="00B90E5D">
        <w:t xml:space="preserve"> </w:t>
      </w:r>
      <w:r w:rsidR="001A5163">
        <w:t>O</w:t>
      </w:r>
      <w:r w:rsidR="00B90E5D">
        <w:t>u logo após o professor assinar, o membro da COLAB anote</w:t>
      </w:r>
      <w:r w:rsidR="001A5163">
        <w:t xml:space="preserve"> o horário</w:t>
      </w:r>
      <w:r w:rsidR="00B90E5D">
        <w:t xml:space="preserve">. O problema é o </w:t>
      </w:r>
      <w:r w:rsidR="00FC2D84">
        <w:t>membro do setor em questão</w:t>
      </w:r>
      <w:r w:rsidR="00B90E5D">
        <w:t xml:space="preserve"> esquecer</w:t>
      </w:r>
      <w:r w:rsidR="001A5163">
        <w:t xml:space="preserve"> de escrever o horário</w:t>
      </w:r>
      <w:r w:rsidR="00B90E5D">
        <w:t>, e tendo que anotar bem depois, a hora fique com uma grande discrepância em relação à hora real do procedimento de entrega</w:t>
      </w:r>
    </w:p>
    <w:p w14:paraId="33BB7C26" w14:textId="77777777" w:rsidR="00B90E5D" w:rsidRDefault="001A5163" w:rsidP="00986B21">
      <w:pPr>
        <w:pStyle w:val="PargrafodaLista"/>
        <w:numPr>
          <w:ilvl w:val="0"/>
          <w:numId w:val="17"/>
        </w:numPr>
        <w:jc w:val="both"/>
      </w:pPr>
      <w:r>
        <w:t xml:space="preserve"> Parecido como o problema anterior, sendo a informação inversa: que no lugar de esquecer o horário de retirada da chave, que se esqueça de anotar a hora de saída, não permitindo depois que outro membro da COLAB saiba informar se determinado usuário está ou não entregando a chave no horário em que deve entregar.</w:t>
      </w:r>
    </w:p>
    <w:p w14:paraId="3A968570" w14:textId="4F389279" w:rsidR="00FD61A3" w:rsidRDefault="00FD61A3" w:rsidP="00986B21">
      <w:pPr>
        <w:pStyle w:val="PargrafodaLista"/>
        <w:numPr>
          <w:ilvl w:val="0"/>
          <w:numId w:val="17"/>
        </w:numPr>
        <w:jc w:val="both"/>
      </w:pPr>
      <w:r>
        <w:t xml:space="preserve">Há o problema de a folha de cadastro de entrada e saída de chave só registrar o servidor ou bolsista responsável por anotar a devolução da chave, enquanto não dá </w:t>
      </w:r>
      <w:r w:rsidR="000F137D">
        <w:t>para</w:t>
      </w:r>
      <w:r>
        <w:t xml:space="preserve"> saber quem entregou a chave à pessoa, no caso de a assinatura conter informação que não permita identificar a pessoa, já que a assinatura pode estar ilegível ou o professor que assinou tenha cometido um erro no momento da assinatura também cause dúvidas sobre quem emprestou a chave. Sabendo quem liberou a </w:t>
      </w:r>
      <w:r w:rsidR="000F137D">
        <w:t>chave, permitiria saber com mais facilidade quem foi</w:t>
      </w:r>
      <w:r w:rsidR="00FC2D84">
        <w:t xml:space="preserve"> </w:t>
      </w:r>
      <w:r w:rsidR="000F137D">
        <w:t>que saiu com a chave</w:t>
      </w:r>
    </w:p>
    <w:p w14:paraId="3B89E60A" w14:textId="77777777" w:rsidR="000F137D" w:rsidRDefault="000F137D" w:rsidP="00986B21">
      <w:pPr>
        <w:pStyle w:val="PargrafodaLista"/>
        <w:numPr>
          <w:ilvl w:val="0"/>
          <w:numId w:val="17"/>
        </w:numPr>
        <w:jc w:val="both"/>
      </w:pPr>
      <w:r>
        <w:t>A necessidade de preencher manualmente as informações, falta de dados como o de que qual bolsista entregou a chave, e a dificuldade em inserir mais informações, devido o preenchimento das informações ser totalmente manual.</w:t>
      </w:r>
    </w:p>
    <w:p w14:paraId="344AEAFF" w14:textId="77777777" w:rsidR="00E820BD" w:rsidRDefault="00E820BD" w:rsidP="00986B21">
      <w:pPr>
        <w:pStyle w:val="PargrafodaLista"/>
        <w:ind w:left="1065"/>
        <w:jc w:val="both"/>
      </w:pPr>
    </w:p>
    <w:p w14:paraId="3925F88D" w14:textId="485810A9" w:rsidR="000F137D" w:rsidRDefault="000F137D" w:rsidP="00EF7E66">
      <w:pPr>
        <w:pStyle w:val="Ttulo4"/>
        <w:numPr>
          <w:ilvl w:val="3"/>
          <w:numId w:val="279"/>
        </w:numPr>
        <w:jc w:val="both"/>
        <w:rPr>
          <w:rFonts w:ascii="Times New Roman" w:hAnsi="Times New Roman" w:cs="Times New Roman"/>
          <w:b w:val="0"/>
        </w:rPr>
      </w:pPr>
      <w:bookmarkStart w:id="541" w:name="_Toc408943506"/>
      <w:bookmarkStart w:id="542" w:name="_Toc407502023"/>
      <w:r w:rsidRPr="00374D53">
        <w:rPr>
          <w:rFonts w:ascii="Times New Roman" w:hAnsi="Times New Roman" w:cs="Times New Roman"/>
          <w:b w:val="0"/>
        </w:rPr>
        <w:t>Solução apresentada com a automação</w:t>
      </w:r>
      <w:bookmarkEnd w:id="541"/>
      <w:bookmarkEnd w:id="542"/>
    </w:p>
    <w:p w14:paraId="00BD10BE" w14:textId="77777777" w:rsidR="00862561" w:rsidRDefault="005B7A30" w:rsidP="00EF7E66">
      <w:pPr>
        <w:tabs>
          <w:tab w:val="left" w:pos="3045"/>
        </w:tabs>
        <w:jc w:val="both"/>
      </w:pPr>
      <w:r>
        <w:tab/>
      </w:r>
    </w:p>
    <w:p w14:paraId="7038027E" w14:textId="77777777" w:rsidR="003F7956" w:rsidRDefault="005B7A30" w:rsidP="00907CFF">
      <w:pPr>
        <w:jc w:val="both"/>
      </w:pPr>
      <w:r>
        <w:tab/>
      </w:r>
      <w:r w:rsidR="003F7956">
        <w:t xml:space="preserve">A automação pode resolver problemas especificamente causado pelo processo manual utilizado para fazer atividade de empréstimo na COLAB. </w:t>
      </w:r>
    </w:p>
    <w:p w14:paraId="2FC481D4" w14:textId="77777777" w:rsidR="000F137D" w:rsidRDefault="003F7956" w:rsidP="004127A0">
      <w:pPr>
        <w:ind w:firstLine="708"/>
        <w:jc w:val="both"/>
      </w:pPr>
      <w:r>
        <w:t>A automação por software resolve problemas de não conseguir visualizar assinaturas que que ficam ilegíveis, pois o sistema armazenará o nome da pessoa, caso ela esteja devidamente cadastrada no sistema. Ao se cadastrar um usuário no sistema, se evitará que o nome de uma pessoa esteja errado, dificultando a identificação do usuário que pediu empréstimo da chave do laboratório. Se porventura ainda ocorrer esse problema, será corrigido de maneira definitiva, já que o sistema relacionará aquele usuário à sua matrícula, e caso queira se substituir o nome entrado errado no sistema, a informação aparecerá correta em todos os registros de empréstimo de chave relacionados àquele usuário.</w:t>
      </w:r>
    </w:p>
    <w:p w14:paraId="20B5702B" w14:textId="77777777" w:rsidR="003F7956" w:rsidRDefault="00FF28DC" w:rsidP="00986B21">
      <w:pPr>
        <w:ind w:firstLine="708"/>
        <w:jc w:val="both"/>
      </w:pPr>
      <w:r>
        <w:t xml:space="preserve">O bolsista ou servidor da COLAB pode acabar se esquecendo se deixar para depois quando faz registro manual do empréstimo de chave, porém, esse problema pode ser resolvido pela automação: passando a ser fixar o horário pelo horário atual, entrado pelo próprio sistema, evitando erros </w:t>
      </w:r>
      <w:r w:rsidR="0005588A">
        <w:t xml:space="preserve">causados por </w:t>
      </w:r>
      <w:r>
        <w:t>esquecimento.</w:t>
      </w:r>
    </w:p>
    <w:p w14:paraId="6B9CE667" w14:textId="77777777" w:rsidR="0005588A" w:rsidRDefault="0005588A" w:rsidP="00986B21">
      <w:pPr>
        <w:ind w:firstLine="708"/>
        <w:jc w:val="both"/>
      </w:pPr>
      <w:r>
        <w:t>O mesmo ocorre também com a devolução de chaves, que passa a registrada junto com a confirmação</w:t>
      </w:r>
      <w:r w:rsidRPr="0005588A">
        <w:t xml:space="preserve"> </w:t>
      </w:r>
      <w:r>
        <w:t>de devolução por parte do membro da COLAB.</w:t>
      </w:r>
    </w:p>
    <w:p w14:paraId="7D3FF3E0" w14:textId="77777777" w:rsidR="00862561" w:rsidRDefault="0005588A" w:rsidP="00986B21">
      <w:pPr>
        <w:ind w:firstLine="708"/>
        <w:jc w:val="both"/>
      </w:pPr>
      <w:r>
        <w:t>No formulário, algumas informações se encontram ausentes,</w:t>
      </w:r>
      <w:r w:rsidR="00CD6A8B">
        <w:t xml:space="preserve"> como a informação de qual bolsista ou servidor da COLAB emprestou</w:t>
      </w:r>
      <w:r>
        <w:t xml:space="preserve"> </w:t>
      </w:r>
      <w:r w:rsidR="00CD6A8B">
        <w:t xml:space="preserve">a chave, </w:t>
      </w:r>
      <w:r>
        <w:t>po</w:t>
      </w:r>
      <w:r w:rsidR="00CD6A8B">
        <w:t xml:space="preserve">rém esse processo manualmente não está será mais lento de executar. Para resolver esse problema a automação poderá pedir as mesmas informações: nome do portador da chave empresta, horário de empréstimo, horário de devolução, nome de membro da COLAB que afirma a chave ter sido devolvida. Para efeito de mais perfeita auditoria do usuário, se colocaria quem entregou a chave a ele. Como já falamos nessa subseção, a solução de registrar e selecionar usuário registrado sistema da COLAB, reduziria grandemente os nomes estarem errados na lista de registros, e a falta de legibilidade do nome acabaria. Porém seria possível que o bolsista ou servidor </w:t>
      </w:r>
      <w:r w:rsidR="009F4D4C">
        <w:t>da COLAB selecionasse o professor errado para empréstimo da chave</w:t>
      </w:r>
    </w:p>
    <w:p w14:paraId="197BDF53" w14:textId="77777777" w:rsidR="005C1CBB" w:rsidRDefault="005C1CBB" w:rsidP="00986B21">
      <w:pPr>
        <w:ind w:firstLine="708"/>
        <w:jc w:val="both"/>
      </w:pPr>
      <w:r>
        <w:t xml:space="preserve">Para o caso de ocorrer o problema de selecionar usuário errado, a auditoria do usuário que recebeu a chave da COLAB, se daria sabendo qual membro da COLAB teria entregado a chave ao professor, verificando por meio da interface web os dados do banco que apontam quem da equipe da COLAB teria realizado o empréstimo. Esse dado, permitiria saber a quem foi entregue, se perguntando diretamente ao bolsista ou servidor da Coordenação de Laboratórios a quem ele teria entregue, caso se verificasse que a pessoa que ele tivesse registrado a chave não havia recebido. Essa estratégia </w:t>
      </w:r>
      <w:r w:rsidR="009E23C5">
        <w:t>resolverá certamente descobrir o problema se o usuário lembre quem foi a pessoa a quem entregou realmente a chave.</w:t>
      </w:r>
    </w:p>
    <w:p w14:paraId="40332BE0" w14:textId="77777777" w:rsidR="009E23C5" w:rsidRDefault="009E23C5" w:rsidP="00986B21">
      <w:pPr>
        <w:ind w:firstLine="708"/>
        <w:jc w:val="both"/>
      </w:pPr>
      <w:r>
        <w:t>O fato de saber que o membro da Coordenação de Laboratórios que fez a entrega da chave foi realmente quem o sistema</w:t>
      </w:r>
      <w:r w:rsidR="008B09CC">
        <w:t xml:space="preserve"> diz ser tem embasamento, pois o usuário necessitou logar, conhecendo senha e usuário.</w:t>
      </w:r>
    </w:p>
    <w:p w14:paraId="0626F71C" w14:textId="77777777" w:rsidR="008B09CC" w:rsidRDefault="008B09CC" w:rsidP="00986B21">
      <w:pPr>
        <w:ind w:firstLine="708"/>
        <w:jc w:val="both"/>
      </w:pPr>
      <w:r>
        <w:t>A automação dá solução a esses problemas existentes no modelo manual de registro de atividades da COLAB.</w:t>
      </w:r>
    </w:p>
    <w:p w14:paraId="1FE2B2A2" w14:textId="77777777" w:rsidR="002B1DDD" w:rsidRPr="00F64A83" w:rsidRDefault="002B1DDD" w:rsidP="00986B21">
      <w:pPr>
        <w:ind w:firstLine="708"/>
        <w:jc w:val="both"/>
      </w:pPr>
    </w:p>
    <w:p w14:paraId="56EBB2F0" w14:textId="42828C5B" w:rsidR="009E0D40" w:rsidRDefault="008B6EE5" w:rsidP="00EF7E66">
      <w:pPr>
        <w:pStyle w:val="Ttulo3"/>
        <w:numPr>
          <w:ilvl w:val="2"/>
          <w:numId w:val="279"/>
        </w:numPr>
        <w:jc w:val="both"/>
        <w:rPr>
          <w:rFonts w:ascii="Times New Roman" w:hAnsi="Times New Roman" w:cs="Times New Roman"/>
        </w:rPr>
      </w:pPr>
      <w:bookmarkStart w:id="543" w:name="_Toc409890270"/>
      <w:bookmarkStart w:id="544" w:name="_Toc408943507"/>
      <w:bookmarkStart w:id="545" w:name="_Toc407502024"/>
      <w:commentRangeStart w:id="546"/>
      <w:r>
        <w:rPr>
          <w:rFonts w:ascii="Times New Roman" w:hAnsi="Times New Roman" w:cs="Times New Roman"/>
        </w:rPr>
        <w:t>Agilidade</w:t>
      </w:r>
      <w:bookmarkEnd w:id="543"/>
      <w:commentRangeEnd w:id="546"/>
      <w:r>
        <w:rPr>
          <w:rStyle w:val="Refdecomentrio"/>
          <w:color w:val="auto"/>
        </w:rPr>
        <w:commentReference w:id="546"/>
      </w:r>
      <w:bookmarkEnd w:id="544"/>
      <w:bookmarkEnd w:id="545"/>
    </w:p>
    <w:p w14:paraId="2B3C82F8" w14:textId="77777777" w:rsidR="007F6F8E" w:rsidRDefault="007F6F8E" w:rsidP="00EF7E66">
      <w:pPr>
        <w:jc w:val="both"/>
      </w:pPr>
    </w:p>
    <w:p w14:paraId="4B793F82" w14:textId="1176CFF9" w:rsidR="00530E0C" w:rsidRDefault="007F6F8E" w:rsidP="00EF7E66">
      <w:pPr>
        <w:ind w:firstLine="708"/>
        <w:jc w:val="both"/>
      </w:pPr>
      <w:r>
        <w:tab/>
      </w:r>
      <w:r w:rsidR="00723868">
        <w:t>O processo extremamente manual decorrente de utilizar atualmente o papel para se registrar o empréstimo de chaves faz com que as informações, embora organizadas em apenas quatro colunas numa folha impressa (</w:t>
      </w:r>
      <w:r w:rsidR="00ED32A9">
        <w:t xml:space="preserve">data e </w:t>
      </w:r>
      <w:r w:rsidR="00723868">
        <w:t xml:space="preserve">horário de empréstimo da chave, pessoa responsável pela chave, horário de devolução, nome do membro da COLAB) </w:t>
      </w:r>
      <w:r w:rsidR="00ED32A9">
        <w:t xml:space="preserve">não </w:t>
      </w:r>
      <w:r w:rsidR="00723868">
        <w:t xml:space="preserve">sejam </w:t>
      </w:r>
      <w:r w:rsidR="00ED32A9">
        <w:t xml:space="preserve">de </w:t>
      </w:r>
      <w:r w:rsidR="00723868">
        <w:t>dif</w:t>
      </w:r>
      <w:r w:rsidR="00ED32A9">
        <w:t xml:space="preserve">ícil nem lento preenchimento, são não rapidamente encontrados devido a necessidade de se procurar entre vários papéis </w:t>
      </w:r>
      <w:r w:rsidR="0098748E">
        <w:t>as informações</w:t>
      </w:r>
      <w:r w:rsidR="00ED32A9">
        <w:t xml:space="preserve">, </w:t>
      </w:r>
      <w:r w:rsidR="0098748E">
        <w:t>localizando</w:t>
      </w:r>
      <w:r w:rsidR="00ED32A9">
        <w:t xml:space="preserve"> primeiramente a pasta, depois encontrando na pasta </w:t>
      </w:r>
      <w:r w:rsidR="00530E0C">
        <w:t xml:space="preserve">encontrada </w:t>
      </w:r>
      <w:r w:rsidR="00ED32A9">
        <w:t xml:space="preserve">quais folhas estão com os registros </w:t>
      </w:r>
      <w:r w:rsidR="0098748E">
        <w:t xml:space="preserve">do </w:t>
      </w:r>
      <w:r w:rsidR="00ED32A9">
        <w:t>laboratório</w:t>
      </w:r>
      <w:r w:rsidR="0098748E">
        <w:t xml:space="preserve"> de interesse</w:t>
      </w:r>
      <w:r w:rsidR="00ED32A9">
        <w:t>, por fim olhando qual das folhas contém a informação do dia, hor</w:t>
      </w:r>
      <w:r w:rsidR="0098748E">
        <w:t>ário</w:t>
      </w:r>
      <w:r w:rsidR="00530E0C">
        <w:t xml:space="preserve"> </w:t>
      </w:r>
      <w:r w:rsidR="0098748E">
        <w:t xml:space="preserve">mais recente </w:t>
      </w:r>
      <w:r w:rsidR="00530E0C">
        <w:t xml:space="preserve">para que seja continuada com a lista de </w:t>
      </w:r>
      <w:r w:rsidR="0098748E">
        <w:t>assinatura</w:t>
      </w:r>
      <w:r w:rsidR="00530E0C">
        <w:t>s referentes a retirada de chaves para</w:t>
      </w:r>
      <w:r w:rsidR="0098748E">
        <w:t xml:space="preserve"> aquele laboratório</w:t>
      </w:r>
      <w:r w:rsidR="00530E0C">
        <w:t>.</w:t>
      </w:r>
      <w:r w:rsidR="0098748E">
        <w:t xml:space="preserve"> </w:t>
      </w:r>
      <w:r w:rsidR="00530E0C">
        <w:t>No caso de não haver folha para continuar assinando, (</w:t>
      </w:r>
      <w:r w:rsidR="000223D8">
        <w:t>a</w:t>
      </w:r>
      <w:r w:rsidR="00530E0C">
        <w:t xml:space="preserve"> </w:t>
      </w:r>
      <w:r w:rsidR="000223D8">
        <w:t xml:space="preserve">mais recente, </w:t>
      </w:r>
      <w:r w:rsidR="00530E0C">
        <w:t xml:space="preserve">com dados relativos a retiradas de chave </w:t>
      </w:r>
      <w:r w:rsidR="000223D8">
        <w:t xml:space="preserve">do </w:t>
      </w:r>
      <w:r w:rsidR="00530E0C">
        <w:t>laboratório</w:t>
      </w:r>
      <w:r w:rsidR="000223D8">
        <w:t>,</w:t>
      </w:r>
      <w:r w:rsidR="00530E0C">
        <w:t xml:space="preserve"> já</w:t>
      </w:r>
      <w:r w:rsidR="000223D8">
        <w:t xml:space="preserve"> esteja</w:t>
      </w:r>
      <w:r w:rsidR="00530E0C">
        <w:t xml:space="preserve"> completamente preenchida) </w:t>
      </w:r>
      <w:r w:rsidR="0098748E">
        <w:t>uma nova folha</w:t>
      </w:r>
      <w:r w:rsidR="000223D8">
        <w:t xml:space="preserve"> deve ser providenciada</w:t>
      </w:r>
      <w:r w:rsidR="0098748E">
        <w:t xml:space="preserve">, para o caso de não haver mais espaço para assinaturas. </w:t>
      </w:r>
    </w:p>
    <w:p w14:paraId="058628C9" w14:textId="1AAA7104" w:rsidR="007F6F8E" w:rsidRDefault="0098748E" w:rsidP="00530E0C">
      <w:pPr>
        <w:ind w:firstLine="708"/>
        <w:jc w:val="both"/>
      </w:pPr>
      <w:r>
        <w:t>Da mesma forma</w:t>
      </w:r>
      <w:r w:rsidR="00ED32A9">
        <w:t xml:space="preserve"> pessoa que lhe interessa saber por questão de </w:t>
      </w:r>
      <w:commentRangeStart w:id="547"/>
      <w:r w:rsidR="00ED32A9">
        <w:t xml:space="preserve">auditoria </w:t>
      </w:r>
      <w:commentRangeEnd w:id="547"/>
      <w:r w:rsidR="000057AF">
        <w:rPr>
          <w:rStyle w:val="Refdecomentrio"/>
        </w:rPr>
        <w:commentReference w:id="547"/>
      </w:r>
      <w:r w:rsidR="00ED32A9">
        <w:t xml:space="preserve">os procedimentos tomados por </w:t>
      </w:r>
      <w:r>
        <w:t xml:space="preserve">uma </w:t>
      </w:r>
      <w:r w:rsidR="00ED32A9">
        <w:t>pessoa</w:t>
      </w:r>
      <w:r>
        <w:t xml:space="preserve">, como saber se tem regularmente entregue a chave ou se queira fazer uma avaliação geral dos dados registrados procurando saber quais chaves não foram devolvidas a considerável tempo, a missão será dificultada pela barreira física imposta: várias folhas de papel e busca manual, o que demonstra necessidade de encontrar soluções para o setor, que </w:t>
      </w:r>
      <w:r w:rsidR="00510113">
        <w:t>aqui sugerimos que venha da automação.</w:t>
      </w:r>
    </w:p>
    <w:p w14:paraId="06D7503C" w14:textId="53E29F78" w:rsidR="00234F68" w:rsidRDefault="00ED32A9" w:rsidP="004127A0">
      <w:pPr>
        <w:jc w:val="both"/>
      </w:pPr>
      <w:r>
        <w:tab/>
        <w:t xml:space="preserve">Verificamos a importância de se registrar a informação </w:t>
      </w:r>
      <w:r w:rsidR="00510113">
        <w:t xml:space="preserve">de forma digital </w:t>
      </w:r>
      <w:r>
        <w:t xml:space="preserve">de quem foi o </w:t>
      </w:r>
      <w:r w:rsidR="00510113">
        <w:t xml:space="preserve">membro do setor em questão </w:t>
      </w:r>
      <w:r w:rsidR="00234F68">
        <w:t>que fez a entrega das chaves</w:t>
      </w:r>
      <w:r>
        <w:t xml:space="preserve"> para o </w:t>
      </w:r>
      <w:r w:rsidR="00510113">
        <w:t>usuário de laboratório</w:t>
      </w:r>
      <w:r>
        <w:t xml:space="preserve">, para o caso de a </w:t>
      </w:r>
      <w:r w:rsidR="00234F68">
        <w:t>assinatura com o nome d</w:t>
      </w:r>
      <w:r>
        <w:t xml:space="preserve">a pessoa que retirou a chave </w:t>
      </w:r>
      <w:r w:rsidR="00234F68">
        <w:t>estar ilegível</w:t>
      </w:r>
      <w:r w:rsidR="00510113">
        <w:t>. Sabendo quem entregou a chave, há maiores chances de ser informado do evento, perguntando</w:t>
      </w:r>
      <w:r w:rsidR="00234F68">
        <w:t xml:space="preserve"> a</w:t>
      </w:r>
      <w:r w:rsidR="00206896">
        <w:t>o membro do setor para o qual estamos desenvolvendo o software,</w:t>
      </w:r>
      <w:r w:rsidR="00234F68">
        <w:t xml:space="preserve"> </w:t>
      </w:r>
      <w:r w:rsidR="00510113">
        <w:t>quem entregou a chave, o nome de</w:t>
      </w:r>
      <w:r w:rsidR="00206896">
        <w:t xml:space="preserve"> quem saiu da COLAB </w:t>
      </w:r>
      <w:r w:rsidR="00510113">
        <w:t>com ela.</w:t>
      </w:r>
    </w:p>
    <w:p w14:paraId="0D2DBD88" w14:textId="77777777" w:rsidR="002C150D" w:rsidRDefault="002C150D" w:rsidP="004127A0">
      <w:pPr>
        <w:jc w:val="both"/>
      </w:pPr>
      <w:r>
        <w:tab/>
        <w:t>Falamos isso pois, embora haja a necessidade de se registrar esse dado, ocorre de não haver regis</w:t>
      </w:r>
      <w:r w:rsidR="00206896">
        <w:t xml:space="preserve">tro dele – o de qual membro do setor em questão </w:t>
      </w:r>
      <w:r>
        <w:t>entregou a chave - a fim de verificar</w:t>
      </w:r>
      <w:r w:rsidR="00160148">
        <w:t xml:space="preserve"> se</w:t>
      </w:r>
      <w:r>
        <w:t xml:space="preserve"> ele entregou a chave</w:t>
      </w:r>
      <w:r w:rsidR="00D04134">
        <w:t xml:space="preserve"> </w:t>
      </w:r>
      <w:r w:rsidR="00160148">
        <w:t xml:space="preserve">a uma </w:t>
      </w:r>
      <w:r w:rsidR="00D04134">
        <w:t xml:space="preserve">pessoa </w:t>
      </w:r>
      <w:r w:rsidR="00160148">
        <w:t>autorizada</w:t>
      </w:r>
      <w:r>
        <w:t>.</w:t>
      </w:r>
    </w:p>
    <w:p w14:paraId="2ECCB292" w14:textId="77777777" w:rsidR="00160148" w:rsidRDefault="00160148" w:rsidP="00C07808">
      <w:pPr>
        <w:ind w:firstLine="708"/>
        <w:jc w:val="both"/>
      </w:pPr>
      <w:r>
        <w:t>Porém utilizar mais um campo para preenchimento dados na tabela de preenchimento, escrito a mão, gastaria mais tempo. Portanto caso se necessite pedir mais dados, com certeza o processo ficará mais lento e menos prático, mesmo para a informações que consideramos necessária ser adicionada: nome do membro do setor em questão que liberou a chave.</w:t>
      </w:r>
    </w:p>
    <w:p w14:paraId="7DEB4C4C" w14:textId="77777777" w:rsidR="00510113" w:rsidRDefault="00510113" w:rsidP="00986B21">
      <w:pPr>
        <w:jc w:val="both"/>
      </w:pPr>
      <w:r>
        <w:tab/>
        <w:t xml:space="preserve">Pode </w:t>
      </w:r>
      <w:r w:rsidR="002C150D">
        <w:t xml:space="preserve">ocorrer também </w:t>
      </w:r>
      <w:r>
        <w:t>o problema de o próprio membro d</w:t>
      </w:r>
      <w:r w:rsidR="00D04134">
        <w:t>o setor para o qual estamos desenvolvendo o software</w:t>
      </w:r>
      <w:r>
        <w:t xml:space="preserve"> colocar uma chave no local errado, recebendo-a após ser devolvida e não a guardar em local adequado, como o armário pertencente à sala. Nesse caso, é necessário </w:t>
      </w:r>
      <w:r w:rsidR="00675568">
        <w:t>identificar</w:t>
      </w:r>
      <w:r>
        <w:t xml:space="preserve"> o membro do referido setor que recebeu a chave</w:t>
      </w:r>
      <w:r w:rsidR="00D04134">
        <w:t xml:space="preserve">, o que </w:t>
      </w:r>
      <w:r w:rsidR="00795660">
        <w:t xml:space="preserve">faz </w:t>
      </w:r>
      <w:r w:rsidR="00D04134">
        <w:t>muito importante</w:t>
      </w:r>
      <w:r w:rsidR="00795660">
        <w:t xml:space="preserve"> manter essa informação registrada, que embora já esteja contida nos registros em papéis, fica de mais fácil acesso num sistema informatizado</w:t>
      </w:r>
      <w:r w:rsidR="00160148">
        <w:t xml:space="preserve">, evitando a dificuldade de achar entre papéis, que podem </w:t>
      </w:r>
      <w:r w:rsidR="00206896">
        <w:t xml:space="preserve">se </w:t>
      </w:r>
      <w:r w:rsidR="00160148">
        <w:t>tornar mais demorado se encontrar informações.</w:t>
      </w:r>
    </w:p>
    <w:p w14:paraId="46DB07D4" w14:textId="77777777" w:rsidR="00234F68" w:rsidRDefault="00ED32A9" w:rsidP="00986B21">
      <w:pPr>
        <w:ind w:firstLine="708"/>
        <w:jc w:val="both"/>
      </w:pPr>
      <w:r>
        <w:t xml:space="preserve">O registro </w:t>
      </w:r>
      <w:r w:rsidR="00234F68">
        <w:t>de uma nova informação</w:t>
      </w:r>
      <w:r>
        <w:t xml:space="preserve"> </w:t>
      </w:r>
      <w:r w:rsidR="00234F68">
        <w:t>como essa</w:t>
      </w:r>
      <w:r w:rsidR="00206896">
        <w:t>, (de quem entregou a chave, ainda não registrada)</w:t>
      </w:r>
      <w:r w:rsidR="00234F68">
        <w:t xml:space="preserve"> </w:t>
      </w:r>
      <w:r>
        <w:t xml:space="preserve">é dificultado por questão do uso de </w:t>
      </w:r>
      <w:r w:rsidR="00234F68">
        <w:t>anotações físicas que tornam o processo mais lento. Para adicionar essa informação, necessitaria de mais espaço na folha de papel, sendo necessário ao invés de uma linha, duas para adicionar esse dado</w:t>
      </w:r>
      <w:r w:rsidR="00510113">
        <w:t>, possivelmente, devido ao pouco espaço nas linhas do papel de controle de horário</w:t>
      </w:r>
      <w:r w:rsidR="002159FA">
        <w:t xml:space="preserve"> de entrada e saída dos laboratórios supervisionados pelo setor em questão.</w:t>
      </w:r>
    </w:p>
    <w:p w14:paraId="5BC8328C" w14:textId="08471374" w:rsidR="00675568" w:rsidRDefault="00234F68" w:rsidP="00986B21">
      <w:pPr>
        <w:ind w:firstLine="708"/>
        <w:jc w:val="both"/>
      </w:pPr>
      <w:r>
        <w:t>Mesmo com um processo automatizado</w:t>
      </w:r>
      <w:r w:rsidR="002159FA">
        <w:t>,</w:t>
      </w:r>
      <w:r>
        <w:t xml:space="preserve"> seria necessário fazer o registro de quem autorizou a saída da chave pela necessidade de saber </w:t>
      </w:r>
      <w:r w:rsidR="002159FA">
        <w:t xml:space="preserve">quem retirou a chave, </w:t>
      </w:r>
      <w:r>
        <w:t xml:space="preserve">caso também o </w:t>
      </w:r>
      <w:r w:rsidR="002159FA">
        <w:t xml:space="preserve">membro do referido setor </w:t>
      </w:r>
      <w:r>
        <w:t>colocasse o nome da pessoa errad</w:t>
      </w:r>
      <w:r w:rsidR="002159FA">
        <w:t>o.</w:t>
      </w:r>
      <w:r w:rsidR="002159FA" w:rsidRPr="002159FA">
        <w:t xml:space="preserve"> </w:t>
      </w:r>
      <w:r w:rsidR="002159FA">
        <w:t xml:space="preserve">Esse problema pode ocorrer, caso haja ilegibilidade do nome de quem entregou a chave ou então </w:t>
      </w:r>
      <w:r w:rsidR="00B35B88">
        <w:t xml:space="preserve">por </w:t>
      </w:r>
      <w:r w:rsidR="002159FA">
        <w:t xml:space="preserve">erro na </w:t>
      </w:r>
      <w:r w:rsidR="00B35B88">
        <w:t>anotação, simplesmente</w:t>
      </w:r>
      <w:r w:rsidR="002159FA">
        <w:t>.</w:t>
      </w:r>
      <w:r>
        <w:t xml:space="preserve"> </w:t>
      </w:r>
    </w:p>
    <w:p w14:paraId="2A47F93B" w14:textId="70A490C8" w:rsidR="00ED32A9" w:rsidRPr="00B22924" w:rsidRDefault="00675568" w:rsidP="00986B21">
      <w:pPr>
        <w:ind w:firstLine="708"/>
        <w:jc w:val="both"/>
      </w:pPr>
      <w:r>
        <w:t>Se aconte</w:t>
      </w:r>
      <w:r w:rsidR="00160148">
        <w:t>cer</w:t>
      </w:r>
      <w:r>
        <w:t xml:space="preserve"> de que o membro da COLAB saiba </w:t>
      </w:r>
      <w:r w:rsidR="00234F68">
        <w:t xml:space="preserve">por </w:t>
      </w:r>
      <w:r>
        <w:t>ter em su</w:t>
      </w:r>
      <w:r w:rsidR="00234F68">
        <w:t>a memória</w:t>
      </w:r>
      <w:r>
        <w:t>, o nome</w:t>
      </w:r>
      <w:r w:rsidR="00234F68">
        <w:t xml:space="preserve"> </w:t>
      </w:r>
      <w:r>
        <w:t>d</w:t>
      </w:r>
      <w:r w:rsidR="00234F68">
        <w:t>a pessoa a quem ela entregou</w:t>
      </w:r>
      <w:r>
        <w:t xml:space="preserve"> a </w:t>
      </w:r>
      <w:r w:rsidR="00206896">
        <w:t>chave,</w:t>
      </w:r>
      <w:r>
        <w:t xml:space="preserve"> o problema </w:t>
      </w:r>
      <w:r w:rsidR="00206896">
        <w:t>poderá ser</w:t>
      </w:r>
      <w:r w:rsidR="00234F68">
        <w:t xml:space="preserve"> resolvido, </w:t>
      </w:r>
    </w:p>
    <w:p w14:paraId="26311424" w14:textId="77777777" w:rsidR="00862561" w:rsidRPr="009F4D4C" w:rsidRDefault="00862561" w:rsidP="00EF7E66">
      <w:pPr>
        <w:jc w:val="both"/>
      </w:pPr>
    </w:p>
    <w:p w14:paraId="43DE7C66" w14:textId="010D7D47" w:rsidR="00234F68" w:rsidRDefault="00234F68" w:rsidP="00EF7E66">
      <w:pPr>
        <w:pStyle w:val="Ttulo4"/>
        <w:numPr>
          <w:ilvl w:val="3"/>
          <w:numId w:val="279"/>
        </w:numPr>
        <w:jc w:val="both"/>
        <w:rPr>
          <w:rFonts w:ascii="Times New Roman" w:hAnsi="Times New Roman" w:cs="Times New Roman"/>
        </w:rPr>
      </w:pPr>
      <w:bookmarkStart w:id="548" w:name="_Toc408943508"/>
      <w:bookmarkStart w:id="549" w:name="_Toc407502025"/>
      <w:commentRangeStart w:id="550"/>
      <w:commentRangeStart w:id="551"/>
      <w:r w:rsidRPr="00F40A28">
        <w:rPr>
          <w:rFonts w:ascii="Times New Roman" w:hAnsi="Times New Roman" w:cs="Times New Roman"/>
          <w:b w:val="0"/>
        </w:rPr>
        <w:t>Solução apresentada com a automação</w:t>
      </w:r>
      <w:commentRangeEnd w:id="550"/>
      <w:r w:rsidRPr="00F40A28">
        <w:commentReference w:id="550"/>
      </w:r>
      <w:commentRangeEnd w:id="551"/>
      <w:r w:rsidR="00950F5D" w:rsidRPr="00F40A28">
        <w:commentReference w:id="551"/>
      </w:r>
      <w:bookmarkEnd w:id="548"/>
      <w:bookmarkEnd w:id="549"/>
    </w:p>
    <w:p w14:paraId="49572E4B" w14:textId="77777777" w:rsidR="00950F5D" w:rsidRDefault="00950F5D" w:rsidP="00EF7E66">
      <w:pPr>
        <w:jc w:val="both"/>
      </w:pPr>
    </w:p>
    <w:p w14:paraId="3097D9E6" w14:textId="3EA6C72A" w:rsidR="001F18A3" w:rsidRDefault="00950F5D" w:rsidP="00907CFF">
      <w:pPr>
        <w:jc w:val="both"/>
      </w:pPr>
      <w:r>
        <w:tab/>
        <w:t xml:space="preserve">Com a automação do processo </w:t>
      </w:r>
      <w:r w:rsidR="001F18A3">
        <w:t>de registro de reserva de chaves resolve-se o problema da lentidão do preenchimento dos formulários que levam o nome da pessoa que levou a chave, a data e hora de saída dela d</w:t>
      </w:r>
      <w:r w:rsidR="00B35B88">
        <w:t>o referido setor</w:t>
      </w:r>
      <w:r w:rsidR="001F18A3">
        <w:t xml:space="preserve">, o nome </w:t>
      </w:r>
      <w:r w:rsidR="00B35B88">
        <w:t xml:space="preserve">do membro da COLAB </w:t>
      </w:r>
      <w:r w:rsidR="001F18A3">
        <w:t>que recebeu a chave e hora em que foi devolvida. Esse formulário passa a ser preenchido bem mais rapidamente e com avisos de erros</w:t>
      </w:r>
      <w:r w:rsidR="00B35B88">
        <w:t>, do sistema, que permitirá fazer salvamento apenas com a correção deles,</w:t>
      </w:r>
      <w:r w:rsidR="001F18A3">
        <w:t xml:space="preserve"> que </w:t>
      </w:r>
      <w:r w:rsidR="00B35B88">
        <w:t xml:space="preserve">no processo de escrita manual </w:t>
      </w:r>
      <w:r w:rsidR="001F18A3">
        <w:t>talvez pudessem ser vistos muito tempo depois</w:t>
      </w:r>
      <w:r w:rsidR="00B35B88">
        <w:t xml:space="preserve">. Algo como </w:t>
      </w:r>
      <w:r w:rsidR="001F18A3">
        <w:t>uma informação obrigatória não preenchida,</w:t>
      </w:r>
      <w:r w:rsidR="00B35B88">
        <w:t xml:space="preserve"> existente nesse formulário escrito, poderia ser ignorada, até inconscientemente ao membro do setor em questão esquecer de tomar nota do horário. Esse esquecimento, porém,</w:t>
      </w:r>
      <w:r w:rsidR="001F18A3">
        <w:t xml:space="preserve"> o o software não permite</w:t>
      </w:r>
      <w:r w:rsidR="00B35B88">
        <w:t>, pois ele faz entrada do horário do sistema.</w:t>
      </w:r>
    </w:p>
    <w:p w14:paraId="4C8F208D" w14:textId="14FB4E43" w:rsidR="001F18A3" w:rsidRDefault="001F18A3" w:rsidP="00907CFF">
      <w:pPr>
        <w:jc w:val="both"/>
      </w:pPr>
      <w:r>
        <w:tab/>
        <w:t xml:space="preserve">O que pode tornar mais rápido, além de seguro o registro das informações, </w:t>
      </w:r>
      <w:r w:rsidR="00B05B4F">
        <w:t xml:space="preserve">é que a entrada de dados como a data </w:t>
      </w:r>
      <w:r w:rsidR="009A1A35">
        <w:t xml:space="preserve">e hora </w:t>
      </w:r>
      <w:r w:rsidR="00B05B4F">
        <w:t xml:space="preserve">em que se entrega a chave passará a ser feita diretamente pela hora </w:t>
      </w:r>
      <w:r w:rsidR="009A1A35">
        <w:t xml:space="preserve">e deta </w:t>
      </w:r>
      <w:r w:rsidR="00B05B4F">
        <w:t>atua</w:t>
      </w:r>
      <w:r w:rsidR="009A1A35">
        <w:t>is</w:t>
      </w:r>
      <w:r w:rsidR="00B05B4F">
        <w:t>do sistema, o que tornará mais prático o processo de registro da informação. Também o nome do servidor ou bolsista da Coordenação de Laboratórios passará a ser entrado automaticamente</w:t>
      </w:r>
      <w:r w:rsidR="009A1A35">
        <w:t>, assim,</w:t>
      </w:r>
      <w:r w:rsidR="00B05B4F">
        <w:t xml:space="preserve"> não terá necessidade de preenchê-lo</w:t>
      </w:r>
      <w:r w:rsidR="009A1A35">
        <w:t xml:space="preserve"> para cada registro</w:t>
      </w:r>
      <w:r w:rsidR="00B05B4F">
        <w:t>,</w:t>
      </w:r>
      <w:r w:rsidR="009A1A35">
        <w:t xml:space="preserve"> como se fazia em papel,</w:t>
      </w:r>
      <w:r w:rsidR="00B05B4F">
        <w:t xml:space="preserve"> já que o sistema pode verificar pelo logon quem que está manuseando o sistema que controla a retirada de chaves.</w:t>
      </w:r>
    </w:p>
    <w:p w14:paraId="29E08C74" w14:textId="6BB194CA" w:rsidR="00B05B4F" w:rsidRDefault="00B05B4F" w:rsidP="004127A0">
      <w:pPr>
        <w:jc w:val="both"/>
      </w:pPr>
      <w:r>
        <w:tab/>
        <w:t>Assim mesmo adicionando um campo do registro da saída da chave d</w:t>
      </w:r>
      <w:r w:rsidR="00D679D6">
        <w:t>o</w:t>
      </w:r>
      <w:r>
        <w:t xml:space="preserve"> </w:t>
      </w:r>
      <w:r w:rsidR="00D679D6">
        <w:t>referido setor</w:t>
      </w:r>
      <w:r>
        <w:t>, nenhum tempo gasto se adiciona ao processo, porém se economiza, pois com</w:t>
      </w:r>
      <w:r w:rsidR="00D679D6">
        <w:t>o</w:t>
      </w:r>
      <w:r>
        <w:t xml:space="preserve"> dito anteriormente o nome do </w:t>
      </w:r>
      <w:r w:rsidR="00D679D6">
        <w:t>membro da COLAB será</w:t>
      </w:r>
      <w:r>
        <w:t>fornecido ao registro</w:t>
      </w:r>
      <w:r w:rsidR="00D679D6">
        <w:t xml:space="preserve"> do banco de dados</w:t>
      </w:r>
      <w:r>
        <w:t xml:space="preserve"> pel</w:t>
      </w:r>
      <w:r w:rsidR="00D679D6">
        <w:t>o</w:t>
      </w:r>
      <w:r>
        <w:t xml:space="preserve"> </w:t>
      </w:r>
      <w:r w:rsidR="00D679D6">
        <w:t xml:space="preserve">login </w:t>
      </w:r>
      <w:r>
        <w:t>d</w:t>
      </w:r>
      <w:r w:rsidR="00D679D6">
        <w:t>o</w:t>
      </w:r>
      <w:r>
        <w:t xml:space="preserve"> </w:t>
      </w:r>
      <w:r w:rsidR="00D679D6">
        <w:t>usuário do usuário que acessa o sistema</w:t>
      </w:r>
      <w:r>
        <w:t>, como também a data e hora do processo de retirada de chave serão a data e hora atual do servidor.</w:t>
      </w:r>
      <w:r w:rsidRPr="00B05B4F">
        <w:t xml:space="preserve"> </w:t>
      </w:r>
      <w:r>
        <w:t xml:space="preserve">Se retira a necessidade de </w:t>
      </w:r>
      <w:r w:rsidR="00E665E5">
        <w:t>preencher</w:t>
      </w:r>
      <w:r>
        <w:t xml:space="preserve"> dois campos: hora e data (são preenchidos automaticamente</w:t>
      </w:r>
      <w:r w:rsidR="00E665E5">
        <w:t>)</w:t>
      </w:r>
      <w:r>
        <w:t xml:space="preserve"> e </w:t>
      </w:r>
      <w:r w:rsidR="00E665E5">
        <w:t xml:space="preserve">o novo campo com nome da pessoa da equipe </w:t>
      </w:r>
      <w:r w:rsidR="00CC036B">
        <w:t xml:space="preserve">do setor em questão </w:t>
      </w:r>
      <w:r w:rsidR="00E665E5">
        <w:t xml:space="preserve">que </w:t>
      </w:r>
      <w:r w:rsidR="00CC036B">
        <w:t xml:space="preserve">os dados de </w:t>
      </w:r>
      <w:r w:rsidR="00E665E5">
        <w:t>entrega a chave, passa</w:t>
      </w:r>
      <w:r w:rsidR="00CC036B">
        <w:t>ndo</w:t>
      </w:r>
      <w:r w:rsidR="00E665E5">
        <w:t xml:space="preserve"> a ser registrado</w:t>
      </w:r>
      <w:r w:rsidR="00B2484A">
        <w:t xml:space="preserve"> automaticamente após a pessoa logar no sistema primeira vez</w:t>
      </w:r>
      <w:r w:rsidR="00E665E5">
        <w:t xml:space="preserve">, não </w:t>
      </w:r>
      <w:r w:rsidR="00B2484A">
        <w:t xml:space="preserve"> mais registrando manualmente a cada necessidade</w:t>
      </w:r>
      <w:r w:rsidR="00E665E5">
        <w:t xml:space="preserve">, tendo apenas o membro da </w:t>
      </w:r>
      <w:r w:rsidR="00B2484A">
        <w:t xml:space="preserve">COLAB, </w:t>
      </w:r>
      <w:r w:rsidR="00E665E5">
        <w:t xml:space="preserve">que controla </w:t>
      </w:r>
      <w:r w:rsidR="00B2484A">
        <w:t>a entrega de</w:t>
      </w:r>
      <w:r w:rsidR="00E665E5">
        <w:t xml:space="preserve"> chaves</w:t>
      </w:r>
      <w:r w:rsidR="00B2484A">
        <w:t>,</w:t>
      </w:r>
      <w:r w:rsidR="00E665E5">
        <w:t xml:space="preserve"> selecionar quem foi a pessoa e qual chave ela retirou</w:t>
      </w:r>
      <w:r w:rsidR="00B2484A">
        <w:t>,</w:t>
      </w:r>
      <w:r w:rsidR="00E665E5">
        <w:t xml:space="preserve"> com seu respectivo laboratório.</w:t>
      </w:r>
    </w:p>
    <w:p w14:paraId="2678FFB4" w14:textId="16A5E852" w:rsidR="00E665E5" w:rsidRDefault="00E665E5" w:rsidP="00986B21">
      <w:pPr>
        <w:jc w:val="both"/>
      </w:pPr>
      <w:r>
        <w:tab/>
        <w:t xml:space="preserve">Quanto à devolução de chaves, </w:t>
      </w:r>
      <w:r w:rsidR="00B2484A">
        <w:t xml:space="preserve">também </w:t>
      </w:r>
      <w:r>
        <w:t xml:space="preserve">não há necessidade de preenchimento </w:t>
      </w:r>
      <w:r w:rsidR="00B2484A">
        <w:t xml:space="preserve">manual de cada </w:t>
      </w:r>
      <w:r>
        <w:t>dado</w:t>
      </w:r>
      <w:r w:rsidR="00B2484A">
        <w:t xml:space="preserve"> individualmente da hora e data</w:t>
      </w:r>
      <w:r w:rsidR="00642E02">
        <w:t>, nome do membro do referido setor que entrega a chave</w:t>
      </w:r>
      <w:r>
        <w:t xml:space="preserve">, já que o servidor é capaz de fornecer a hora e </w:t>
      </w:r>
      <w:r w:rsidR="00642E02">
        <w:t xml:space="preserve">data do sistema, juntamente com </w:t>
      </w:r>
      <w:r>
        <w:t>o nome do servidor logado.</w:t>
      </w:r>
    </w:p>
    <w:p w14:paraId="0AF673C3" w14:textId="77777777" w:rsidR="00841E5B" w:rsidRDefault="00841E5B" w:rsidP="00986B21">
      <w:pPr>
        <w:jc w:val="both"/>
      </w:pPr>
      <w:r>
        <w:tab/>
      </w:r>
    </w:p>
    <w:p w14:paraId="2BC3AB60" w14:textId="736F6B11" w:rsidR="00E665E5" w:rsidDel="003A4320" w:rsidRDefault="00E665E5" w:rsidP="00B33ECD">
      <w:pPr>
        <w:jc w:val="both"/>
        <w:rPr>
          <w:del w:id="552" w:author="Tiago Marques Macêdo" w:date="2015-01-24T20:32:00Z"/>
        </w:rPr>
      </w:pPr>
      <w:r>
        <w:tab/>
      </w:r>
    </w:p>
    <w:p w14:paraId="0C9249CF" w14:textId="1FD4B925" w:rsidR="00841E5B" w:rsidDel="003A4320" w:rsidRDefault="00841E5B">
      <w:pPr>
        <w:jc w:val="both"/>
        <w:rPr>
          <w:del w:id="553" w:author="Tiago Marques Macêdo" w:date="2015-01-24T20:32:00Z"/>
        </w:rPr>
        <w:pPrChange w:id="554" w:author="Tiago Marques Macêdo" w:date="2015-01-24T20:32:00Z">
          <w:pPr>
            <w:spacing w:after="200" w:line="276" w:lineRule="auto"/>
            <w:jc w:val="both"/>
          </w:pPr>
        </w:pPrChange>
      </w:pPr>
      <w:del w:id="555" w:author="Tiago Marques Macêdo" w:date="2015-01-24T20:32:00Z">
        <w:r w:rsidDel="003A4320">
          <w:br w:type="page"/>
        </w:r>
      </w:del>
    </w:p>
    <w:p w14:paraId="63264C0F" w14:textId="06130A11" w:rsidR="00E058DF" w:rsidRPr="00C07808" w:rsidRDefault="00E058DF">
      <w:pPr>
        <w:pStyle w:val="Ttulo2"/>
        <w:numPr>
          <w:ilvl w:val="1"/>
          <w:numId w:val="279"/>
        </w:numPr>
        <w:spacing w:before="0" w:after="0"/>
        <w:jc w:val="both"/>
        <w:rPr>
          <w:rFonts w:ascii="Times New Roman" w:hAnsi="Times New Roman" w:cs="Times New Roman"/>
        </w:rPr>
        <w:pPrChange w:id="556" w:author="Tiago Marques Macêdo" w:date="2015-01-24T20:32:00Z">
          <w:pPr>
            <w:pStyle w:val="Ttulo2"/>
            <w:numPr>
              <w:ilvl w:val="1"/>
              <w:numId w:val="279"/>
            </w:numPr>
            <w:ind w:left="1080" w:hanging="720"/>
            <w:jc w:val="both"/>
          </w:pPr>
        </w:pPrChange>
      </w:pPr>
      <w:bookmarkStart w:id="557" w:name="_Toc409890271"/>
      <w:bookmarkStart w:id="558" w:name="_Toc408943509"/>
      <w:bookmarkStart w:id="559" w:name="_Toc407502026"/>
      <w:r w:rsidRPr="00C07808">
        <w:rPr>
          <w:rFonts w:ascii="Times New Roman" w:hAnsi="Times New Roman" w:cs="Times New Roman"/>
          <w:b w:val="0"/>
          <w:sz w:val="24"/>
          <w:szCs w:val="24"/>
        </w:rPr>
        <w:t>Requisitos de software</w:t>
      </w:r>
      <w:bookmarkEnd w:id="557"/>
      <w:bookmarkEnd w:id="558"/>
    </w:p>
    <w:p w14:paraId="4F40CEB0" w14:textId="77777777" w:rsidR="00E27650" w:rsidRDefault="00E27650" w:rsidP="00C07808">
      <w:pPr>
        <w:jc w:val="both"/>
        <w:rPr>
          <w:szCs w:val="26"/>
        </w:rPr>
      </w:pPr>
    </w:p>
    <w:p w14:paraId="04461DB8" w14:textId="77777777" w:rsidR="00E27650" w:rsidRDefault="00412021">
      <w:pPr>
        <w:ind w:firstLine="705"/>
        <w:jc w:val="both"/>
        <w:pPrChange w:id="560" w:author="Tiago Marques Macêdo" w:date="2015-01-24T20:34:00Z">
          <w:pPr>
            <w:ind w:firstLine="708"/>
            <w:jc w:val="both"/>
          </w:pPr>
        </w:pPrChange>
      </w:pPr>
      <w:r w:rsidRPr="00412021">
        <w:t>Para especificar o que deve ser desenvolvido na aplicação que resolva o problema do cliente, deve-se ver quais requisitos são necessários para atender a demanda do cliente. Por meio desses requisitos, define-se o que e como será desenvolvido.</w:t>
      </w:r>
    </w:p>
    <w:p w14:paraId="10EEBEEA" w14:textId="77777777" w:rsidR="0042705B" w:rsidRDefault="0042705B">
      <w:pPr>
        <w:ind w:firstLine="705"/>
        <w:jc w:val="both"/>
        <w:pPrChange w:id="561" w:author="Tiago Marques Macêdo" w:date="2015-01-24T20:34:00Z">
          <w:pPr>
            <w:ind w:firstLine="708"/>
            <w:jc w:val="both"/>
          </w:pPr>
        </w:pPrChange>
      </w:pPr>
      <w:r>
        <w:t>Sobre o mapeamento dos requisitos:</w:t>
      </w:r>
    </w:p>
    <w:p w14:paraId="321ECAC9" w14:textId="77777777" w:rsidR="00412021" w:rsidRDefault="00412021" w:rsidP="00C07808">
      <w:pPr>
        <w:ind w:firstLine="708"/>
        <w:jc w:val="both"/>
      </w:pPr>
    </w:p>
    <w:p w14:paraId="62564833" w14:textId="77777777" w:rsidR="00412021" w:rsidRPr="00FE0FD8" w:rsidRDefault="00412021" w:rsidP="00C07808">
      <w:pPr>
        <w:spacing w:after="200" w:line="276" w:lineRule="auto"/>
        <w:ind w:left="2268"/>
        <w:jc w:val="both"/>
        <w:rPr>
          <w:sz w:val="22"/>
          <w:szCs w:val="22"/>
        </w:rPr>
      </w:pPr>
      <w:r w:rsidRPr="0042705B">
        <w:rPr>
          <w:sz w:val="22"/>
          <w:szCs w:val="22"/>
        </w:rPr>
        <w:t>A construção de um software, na maioria das vezes, é a união de várias fases de desenvolvimento não apenas técnico, mas de planejamento e estratégia. Saber o que é fun</w:t>
      </w:r>
      <w:r w:rsidRPr="006A6605">
        <w:rPr>
          <w:sz w:val="22"/>
          <w:szCs w:val="22"/>
        </w:rPr>
        <w:t>damental, baseado nos problemas que o sistema precisa resolver, pode fazer a diferença entre uma ferramen</w:t>
      </w:r>
      <w:r w:rsidRPr="00FE0FD8">
        <w:rPr>
          <w:sz w:val="22"/>
          <w:szCs w:val="22"/>
        </w:rPr>
        <w:t>ta de sucesso e outra defasada.</w:t>
      </w:r>
    </w:p>
    <w:p w14:paraId="231CBBCC" w14:textId="77777777" w:rsidR="00412021" w:rsidRPr="000136D9" w:rsidRDefault="00412021" w:rsidP="00C07808">
      <w:pPr>
        <w:spacing w:after="200" w:line="276" w:lineRule="auto"/>
        <w:ind w:left="2268"/>
        <w:jc w:val="both"/>
        <w:rPr>
          <w:sz w:val="22"/>
          <w:szCs w:val="22"/>
        </w:rPr>
      </w:pPr>
      <w:r w:rsidRPr="007C0512">
        <w:rPr>
          <w:sz w:val="22"/>
          <w:szCs w:val="22"/>
        </w:rPr>
        <w:t xml:space="preserve">Assim, muitos empresários e fábricas de software acabam estabelecendo regras para que o levantamento e mapeamento dos </w:t>
      </w:r>
      <w:r w:rsidRPr="00B42132">
        <w:rPr>
          <w:sz w:val="22"/>
          <w:szCs w:val="22"/>
        </w:rPr>
        <w:t>requisitos de um software sejam voltados para o máximo aproveitamento dos recursos. A intenção desse tipo de metodologia é encontrar, documentar, organizar e rastrear as variáveis do sistema.</w:t>
      </w:r>
    </w:p>
    <w:p w14:paraId="205D50D6" w14:textId="77777777" w:rsidR="00412021" w:rsidRDefault="00412021">
      <w:pPr>
        <w:spacing w:line="276" w:lineRule="auto"/>
        <w:ind w:left="2268"/>
        <w:jc w:val="both"/>
        <w:rPr>
          <w:ins w:id="562" w:author="Tiago Marques Macêdo" w:date="2015-01-24T20:33:00Z"/>
          <w:sz w:val="22"/>
          <w:szCs w:val="22"/>
        </w:rPr>
        <w:pPrChange w:id="563" w:author="Tiago Marques Macêdo" w:date="2015-01-24T20:33:00Z">
          <w:pPr>
            <w:spacing w:after="200" w:line="276" w:lineRule="auto"/>
            <w:ind w:left="2268"/>
            <w:jc w:val="both"/>
          </w:pPr>
        </w:pPrChange>
      </w:pPr>
      <w:r w:rsidRPr="007C0512">
        <w:rPr>
          <w:sz w:val="22"/>
          <w:szCs w:val="22"/>
        </w:rPr>
        <w:t>O resultado dessa estratégia é a definição de quais requisitos são funcionais e quais requisitos não são. Por requisito entende-se uma condição ou capacidade com a qual o sistema deve estar de acordo. Abaixo explicamos a diferença entre eles.</w:t>
      </w:r>
      <w:r w:rsidR="006A6605">
        <w:rPr>
          <w:sz w:val="22"/>
          <w:szCs w:val="22"/>
        </w:rPr>
        <w:t xml:space="preserve"> </w:t>
      </w:r>
      <w:r w:rsidR="0042705B" w:rsidRPr="006A6605">
        <w:rPr>
          <w:sz w:val="22"/>
          <w:szCs w:val="22"/>
        </w:rPr>
        <w:t>(</w:t>
      </w:r>
      <w:r w:rsidR="0042705B" w:rsidRPr="00C07808">
        <w:rPr>
          <w:sz w:val="22"/>
          <w:szCs w:val="22"/>
        </w:rPr>
        <w:t>MAKESYS BLOG, 2013)</w:t>
      </w:r>
    </w:p>
    <w:p w14:paraId="3C02BC73" w14:textId="77777777" w:rsidR="003A4320" w:rsidRPr="0042705B" w:rsidRDefault="003A4320">
      <w:pPr>
        <w:spacing w:line="276" w:lineRule="auto"/>
        <w:ind w:left="2268"/>
        <w:jc w:val="both"/>
        <w:rPr>
          <w:sz w:val="22"/>
          <w:szCs w:val="22"/>
        </w:rPr>
        <w:pPrChange w:id="564" w:author="Tiago Marques Macêdo" w:date="2015-01-24T20:33:00Z">
          <w:pPr>
            <w:spacing w:after="200" w:line="276" w:lineRule="auto"/>
            <w:ind w:left="2268"/>
            <w:jc w:val="both"/>
          </w:pPr>
        </w:pPrChange>
      </w:pPr>
    </w:p>
    <w:p w14:paraId="36F2DF69" w14:textId="77777777" w:rsidR="00412021" w:rsidRPr="003A4320" w:rsidRDefault="00412021">
      <w:pPr>
        <w:ind w:firstLine="705"/>
        <w:jc w:val="both"/>
        <w:rPr>
          <w:rPrChange w:id="565" w:author="Tiago Marques Macêdo" w:date="2015-01-24T20:33:00Z">
            <w:rPr>
              <w:sz w:val="22"/>
              <w:szCs w:val="22"/>
            </w:rPr>
          </w:rPrChange>
        </w:rPr>
        <w:pPrChange w:id="566" w:author="Tiago Marques Macêdo" w:date="2015-01-24T20:33:00Z">
          <w:pPr>
            <w:spacing w:after="200" w:line="276" w:lineRule="auto"/>
          </w:pPr>
        </w:pPrChange>
      </w:pPr>
      <w:r w:rsidRPr="003A4320">
        <w:rPr>
          <w:rPrChange w:id="567" w:author="Tiago Marques Macêdo" w:date="2015-01-24T20:33:00Z">
            <w:rPr>
              <w:sz w:val="22"/>
              <w:szCs w:val="22"/>
            </w:rPr>
          </w:rPrChange>
        </w:rPr>
        <w:tab/>
        <w:t xml:space="preserve">Como podemos ver, segundo o autor o principal objetivo de realizar </w:t>
      </w:r>
      <w:r w:rsidR="00CD67CC" w:rsidRPr="003A4320">
        <w:rPr>
          <w:rPrChange w:id="568" w:author="Tiago Marques Macêdo" w:date="2015-01-24T20:33:00Z">
            <w:rPr>
              <w:sz w:val="22"/>
              <w:szCs w:val="22"/>
            </w:rPr>
          </w:rPrChange>
        </w:rPr>
        <w:t>criar regras para esse mapeamento</w:t>
      </w:r>
      <w:r w:rsidRPr="003A4320">
        <w:rPr>
          <w:rPrChange w:id="569" w:author="Tiago Marques Macêdo" w:date="2015-01-24T20:33:00Z">
            <w:rPr>
              <w:sz w:val="22"/>
              <w:szCs w:val="22"/>
            </w:rPr>
          </w:rPrChange>
        </w:rPr>
        <w:t xml:space="preserve"> dos requisitos de software é realizado com o objetivo de fazer como que </w:t>
      </w:r>
      <w:r w:rsidR="00CD67CC" w:rsidRPr="003A4320">
        <w:rPr>
          <w:rPrChange w:id="570" w:author="Tiago Marques Macêdo" w:date="2015-01-24T20:33:00Z">
            <w:rPr>
              <w:sz w:val="22"/>
              <w:szCs w:val="22"/>
            </w:rPr>
          </w:rPrChange>
        </w:rPr>
        <w:t>“sejam voltados para o máximo aproveitamento dos recursos”. O melhor aproveitamento do software depende muito de seu planejamento, e esse tipo de mapeamento (de requisitos de software) é parte do planejamento do software, pois deve ser feito antes do início de seu desenvolvimento.</w:t>
      </w:r>
    </w:p>
    <w:p w14:paraId="1E71856E" w14:textId="77777777" w:rsidR="00CD67CC" w:rsidRPr="003A4320" w:rsidRDefault="00CD67CC">
      <w:pPr>
        <w:ind w:firstLine="705"/>
        <w:jc w:val="both"/>
        <w:rPr>
          <w:rPrChange w:id="571" w:author="Tiago Marques Macêdo" w:date="2015-01-24T20:34:00Z">
            <w:rPr>
              <w:sz w:val="22"/>
              <w:szCs w:val="22"/>
            </w:rPr>
          </w:rPrChange>
        </w:rPr>
        <w:pPrChange w:id="572" w:author="Tiago Marques Macêdo" w:date="2015-01-24T20:33:00Z">
          <w:pPr>
            <w:spacing w:after="200" w:line="276" w:lineRule="auto"/>
          </w:pPr>
        </w:pPrChange>
      </w:pPr>
      <w:r w:rsidRPr="003A4320">
        <w:rPr>
          <w:rPrChange w:id="573" w:author="Tiago Marques Macêdo" w:date="2015-01-24T20:34:00Z">
            <w:rPr>
              <w:sz w:val="22"/>
              <w:szCs w:val="22"/>
            </w:rPr>
          </w:rPrChange>
        </w:rPr>
        <w:tab/>
        <w:t>Já sobre a identificação de quais são os requisitos funcionais e não-funcionais, que faz parte dessa estratégia de definição de requisitos são abordados nas duas próximas subseções.</w:t>
      </w:r>
    </w:p>
    <w:p w14:paraId="04188EFA" w14:textId="77777777" w:rsidR="00412021" w:rsidRPr="00412021" w:rsidRDefault="00412021" w:rsidP="00C07808">
      <w:pPr>
        <w:ind w:firstLine="708"/>
        <w:jc w:val="both"/>
      </w:pPr>
    </w:p>
    <w:p w14:paraId="3D31C145" w14:textId="5FC5CC34" w:rsidR="009E696A" w:rsidDel="003A4320" w:rsidRDefault="009E696A" w:rsidP="00C07808">
      <w:pPr>
        <w:jc w:val="both"/>
        <w:rPr>
          <w:del w:id="574" w:author="Tiago Marques Macêdo" w:date="2015-01-24T20:34:00Z"/>
        </w:rPr>
      </w:pPr>
    </w:p>
    <w:p w14:paraId="38D0539A" w14:textId="4237D15D" w:rsidR="00E27650" w:rsidRPr="00E27650" w:rsidDel="003A4320" w:rsidRDefault="00E27650" w:rsidP="00E27650">
      <w:pPr>
        <w:pStyle w:val="PargrafodaLista"/>
        <w:keepNext/>
        <w:keepLines/>
        <w:numPr>
          <w:ilvl w:val="0"/>
          <w:numId w:val="301"/>
        </w:numPr>
        <w:spacing w:before="200"/>
        <w:contextualSpacing w:val="0"/>
        <w:outlineLvl w:val="3"/>
        <w:rPr>
          <w:del w:id="575" w:author="Tiago Marques Macêdo" w:date="2015-01-24T20:34:00Z"/>
          <w:rFonts w:asciiTheme="majorHAnsi" w:eastAsiaTheme="majorEastAsia" w:hAnsiTheme="majorHAnsi" w:cstheme="majorBidi"/>
          <w:b/>
          <w:bCs/>
          <w:i/>
          <w:iCs/>
          <w:vanish/>
          <w:color w:val="4F81BD" w:themeColor="accent1"/>
        </w:rPr>
      </w:pPr>
      <w:bookmarkStart w:id="576" w:name="_Toc408585394"/>
      <w:bookmarkStart w:id="577" w:name="_Toc408585479"/>
      <w:bookmarkStart w:id="578" w:name="_Toc408758697"/>
      <w:bookmarkStart w:id="579" w:name="_Toc408758787"/>
      <w:bookmarkStart w:id="580" w:name="_Toc408759697"/>
      <w:bookmarkStart w:id="581" w:name="_Toc408822356"/>
      <w:bookmarkStart w:id="582" w:name="_Toc408926592"/>
      <w:bookmarkStart w:id="583" w:name="_Toc408943510"/>
      <w:bookmarkStart w:id="584" w:name="_Toc409890166"/>
      <w:bookmarkEnd w:id="576"/>
      <w:bookmarkEnd w:id="577"/>
      <w:bookmarkEnd w:id="578"/>
      <w:bookmarkEnd w:id="579"/>
      <w:bookmarkEnd w:id="580"/>
      <w:bookmarkEnd w:id="581"/>
      <w:bookmarkEnd w:id="582"/>
      <w:bookmarkEnd w:id="583"/>
      <w:bookmarkEnd w:id="584"/>
    </w:p>
    <w:p w14:paraId="2B240520" w14:textId="7267BAE4" w:rsidR="00E27650" w:rsidRPr="00E27650" w:rsidDel="003A4320" w:rsidRDefault="00E27650" w:rsidP="00E27650">
      <w:pPr>
        <w:pStyle w:val="PargrafodaLista"/>
        <w:keepNext/>
        <w:keepLines/>
        <w:numPr>
          <w:ilvl w:val="1"/>
          <w:numId w:val="301"/>
        </w:numPr>
        <w:spacing w:before="200"/>
        <w:contextualSpacing w:val="0"/>
        <w:outlineLvl w:val="3"/>
        <w:rPr>
          <w:del w:id="585" w:author="Tiago Marques Macêdo" w:date="2015-01-24T20:34:00Z"/>
          <w:rFonts w:asciiTheme="majorHAnsi" w:eastAsiaTheme="majorEastAsia" w:hAnsiTheme="majorHAnsi" w:cstheme="majorBidi"/>
          <w:b/>
          <w:bCs/>
          <w:i/>
          <w:iCs/>
          <w:vanish/>
          <w:color w:val="4F81BD" w:themeColor="accent1"/>
        </w:rPr>
      </w:pPr>
      <w:bookmarkStart w:id="586" w:name="_Toc408585395"/>
      <w:bookmarkStart w:id="587" w:name="_Toc408585480"/>
      <w:bookmarkStart w:id="588" w:name="_Toc408758698"/>
      <w:bookmarkStart w:id="589" w:name="_Toc408758788"/>
      <w:bookmarkStart w:id="590" w:name="_Toc408759698"/>
      <w:bookmarkStart w:id="591" w:name="_Toc408822357"/>
      <w:bookmarkStart w:id="592" w:name="_Toc408926593"/>
      <w:bookmarkStart w:id="593" w:name="_Toc408943511"/>
      <w:bookmarkStart w:id="594" w:name="_Toc409890167"/>
      <w:bookmarkEnd w:id="586"/>
      <w:bookmarkEnd w:id="587"/>
      <w:bookmarkEnd w:id="588"/>
      <w:bookmarkEnd w:id="589"/>
      <w:bookmarkEnd w:id="590"/>
      <w:bookmarkEnd w:id="591"/>
      <w:bookmarkEnd w:id="592"/>
      <w:bookmarkEnd w:id="593"/>
      <w:bookmarkEnd w:id="594"/>
    </w:p>
    <w:p w14:paraId="1FE56FB9" w14:textId="1079C26E" w:rsidR="00E27650" w:rsidRPr="00E27650" w:rsidDel="003A4320" w:rsidRDefault="00E27650" w:rsidP="00E27650">
      <w:pPr>
        <w:pStyle w:val="PargrafodaLista"/>
        <w:keepNext/>
        <w:keepLines/>
        <w:numPr>
          <w:ilvl w:val="1"/>
          <w:numId w:val="301"/>
        </w:numPr>
        <w:spacing w:before="200"/>
        <w:contextualSpacing w:val="0"/>
        <w:outlineLvl w:val="3"/>
        <w:rPr>
          <w:del w:id="595" w:author="Tiago Marques Macêdo" w:date="2015-01-24T20:34:00Z"/>
          <w:rFonts w:asciiTheme="majorHAnsi" w:eastAsiaTheme="majorEastAsia" w:hAnsiTheme="majorHAnsi" w:cstheme="majorBidi"/>
          <w:b/>
          <w:bCs/>
          <w:i/>
          <w:iCs/>
          <w:vanish/>
          <w:color w:val="4F81BD" w:themeColor="accent1"/>
        </w:rPr>
      </w:pPr>
      <w:bookmarkStart w:id="596" w:name="_Toc408585396"/>
      <w:bookmarkStart w:id="597" w:name="_Toc408585481"/>
      <w:bookmarkStart w:id="598" w:name="_Toc408758699"/>
      <w:bookmarkStart w:id="599" w:name="_Toc408758789"/>
      <w:bookmarkStart w:id="600" w:name="_Toc408759699"/>
      <w:bookmarkStart w:id="601" w:name="_Toc408822358"/>
      <w:bookmarkStart w:id="602" w:name="_Toc408926594"/>
      <w:bookmarkStart w:id="603" w:name="_Toc408943512"/>
      <w:bookmarkStart w:id="604" w:name="_Toc409890168"/>
      <w:bookmarkEnd w:id="596"/>
      <w:bookmarkEnd w:id="597"/>
      <w:bookmarkEnd w:id="598"/>
      <w:bookmarkEnd w:id="599"/>
      <w:bookmarkEnd w:id="600"/>
      <w:bookmarkEnd w:id="601"/>
      <w:bookmarkEnd w:id="602"/>
      <w:bookmarkEnd w:id="603"/>
      <w:bookmarkEnd w:id="604"/>
    </w:p>
    <w:p w14:paraId="3FFBD08B" w14:textId="2A24A458" w:rsidR="00E27650" w:rsidRPr="00E27650" w:rsidDel="003A4320" w:rsidRDefault="00E27650" w:rsidP="00E27650">
      <w:pPr>
        <w:pStyle w:val="PargrafodaLista"/>
        <w:keepNext/>
        <w:keepLines/>
        <w:numPr>
          <w:ilvl w:val="2"/>
          <w:numId w:val="301"/>
        </w:numPr>
        <w:spacing w:before="200"/>
        <w:contextualSpacing w:val="0"/>
        <w:outlineLvl w:val="3"/>
        <w:rPr>
          <w:del w:id="605" w:author="Tiago Marques Macêdo" w:date="2015-01-24T20:34:00Z"/>
          <w:rFonts w:asciiTheme="majorHAnsi" w:eastAsiaTheme="majorEastAsia" w:hAnsiTheme="majorHAnsi" w:cstheme="majorBidi"/>
          <w:b/>
          <w:bCs/>
          <w:i/>
          <w:iCs/>
          <w:vanish/>
          <w:color w:val="4F81BD" w:themeColor="accent1"/>
        </w:rPr>
      </w:pPr>
      <w:bookmarkStart w:id="606" w:name="_Toc408585397"/>
      <w:bookmarkStart w:id="607" w:name="_Toc408585482"/>
      <w:bookmarkStart w:id="608" w:name="_Toc408758700"/>
      <w:bookmarkStart w:id="609" w:name="_Toc408758790"/>
      <w:bookmarkStart w:id="610" w:name="_Toc408759700"/>
      <w:bookmarkStart w:id="611" w:name="_Toc408822359"/>
      <w:bookmarkStart w:id="612" w:name="_Toc408926595"/>
      <w:bookmarkStart w:id="613" w:name="_Toc408943513"/>
      <w:bookmarkStart w:id="614" w:name="_Toc409890169"/>
      <w:bookmarkEnd w:id="606"/>
      <w:bookmarkEnd w:id="607"/>
      <w:bookmarkEnd w:id="608"/>
      <w:bookmarkEnd w:id="609"/>
      <w:bookmarkEnd w:id="610"/>
      <w:bookmarkEnd w:id="611"/>
      <w:bookmarkEnd w:id="612"/>
      <w:bookmarkEnd w:id="613"/>
      <w:bookmarkEnd w:id="614"/>
    </w:p>
    <w:p w14:paraId="3A7C3126" w14:textId="5AC18827" w:rsidR="00E27650" w:rsidRPr="00E27650" w:rsidDel="003A4320" w:rsidRDefault="00E27650" w:rsidP="00E27650">
      <w:pPr>
        <w:pStyle w:val="PargrafodaLista"/>
        <w:keepNext/>
        <w:keepLines/>
        <w:numPr>
          <w:ilvl w:val="2"/>
          <w:numId w:val="301"/>
        </w:numPr>
        <w:spacing w:before="200"/>
        <w:contextualSpacing w:val="0"/>
        <w:outlineLvl w:val="3"/>
        <w:rPr>
          <w:del w:id="615" w:author="Tiago Marques Macêdo" w:date="2015-01-24T20:34:00Z"/>
          <w:rFonts w:asciiTheme="majorHAnsi" w:eastAsiaTheme="majorEastAsia" w:hAnsiTheme="majorHAnsi" w:cstheme="majorBidi"/>
          <w:b/>
          <w:bCs/>
          <w:i/>
          <w:iCs/>
          <w:vanish/>
          <w:color w:val="4F81BD" w:themeColor="accent1"/>
        </w:rPr>
      </w:pPr>
      <w:bookmarkStart w:id="616" w:name="_Toc408585398"/>
      <w:bookmarkStart w:id="617" w:name="_Toc408585483"/>
      <w:bookmarkStart w:id="618" w:name="_Toc408758701"/>
      <w:bookmarkStart w:id="619" w:name="_Toc408758791"/>
      <w:bookmarkStart w:id="620" w:name="_Toc408759701"/>
      <w:bookmarkStart w:id="621" w:name="_Toc408822360"/>
      <w:bookmarkStart w:id="622" w:name="_Toc408926596"/>
      <w:bookmarkStart w:id="623" w:name="_Toc408943514"/>
      <w:bookmarkStart w:id="624" w:name="_Toc409890170"/>
      <w:bookmarkEnd w:id="616"/>
      <w:bookmarkEnd w:id="617"/>
      <w:bookmarkEnd w:id="618"/>
      <w:bookmarkEnd w:id="619"/>
      <w:bookmarkEnd w:id="620"/>
      <w:bookmarkEnd w:id="621"/>
      <w:bookmarkEnd w:id="622"/>
      <w:bookmarkEnd w:id="623"/>
      <w:bookmarkEnd w:id="624"/>
    </w:p>
    <w:p w14:paraId="497651AD" w14:textId="4D91253F" w:rsidR="00E27650" w:rsidRPr="00E27650" w:rsidDel="003A4320" w:rsidRDefault="00E27650" w:rsidP="00E27650">
      <w:pPr>
        <w:pStyle w:val="PargrafodaLista"/>
        <w:keepNext/>
        <w:keepLines/>
        <w:numPr>
          <w:ilvl w:val="2"/>
          <w:numId w:val="301"/>
        </w:numPr>
        <w:spacing w:before="200"/>
        <w:contextualSpacing w:val="0"/>
        <w:outlineLvl w:val="3"/>
        <w:rPr>
          <w:del w:id="625" w:author="Tiago Marques Macêdo" w:date="2015-01-24T20:34:00Z"/>
          <w:rFonts w:asciiTheme="majorHAnsi" w:eastAsiaTheme="majorEastAsia" w:hAnsiTheme="majorHAnsi" w:cstheme="majorBidi"/>
          <w:b/>
          <w:bCs/>
          <w:i/>
          <w:iCs/>
          <w:vanish/>
          <w:color w:val="4F81BD" w:themeColor="accent1"/>
        </w:rPr>
      </w:pPr>
      <w:bookmarkStart w:id="626" w:name="_Toc408585399"/>
      <w:bookmarkStart w:id="627" w:name="_Toc408585484"/>
      <w:bookmarkStart w:id="628" w:name="_Toc408758702"/>
      <w:bookmarkStart w:id="629" w:name="_Toc408758792"/>
      <w:bookmarkStart w:id="630" w:name="_Toc408759702"/>
      <w:bookmarkStart w:id="631" w:name="_Toc408822361"/>
      <w:bookmarkStart w:id="632" w:name="_Toc408926597"/>
      <w:bookmarkStart w:id="633" w:name="_Toc408943515"/>
      <w:bookmarkStart w:id="634" w:name="_Toc409890171"/>
      <w:bookmarkEnd w:id="626"/>
      <w:bookmarkEnd w:id="627"/>
      <w:bookmarkEnd w:id="628"/>
      <w:bookmarkEnd w:id="629"/>
      <w:bookmarkEnd w:id="630"/>
      <w:bookmarkEnd w:id="631"/>
      <w:bookmarkEnd w:id="632"/>
      <w:bookmarkEnd w:id="633"/>
      <w:bookmarkEnd w:id="634"/>
    </w:p>
    <w:p w14:paraId="5B282FA4" w14:textId="544EBD00" w:rsidR="00E27650" w:rsidRPr="00E27650" w:rsidDel="003A4320" w:rsidRDefault="00E27650" w:rsidP="00E27650">
      <w:pPr>
        <w:pStyle w:val="PargrafodaLista"/>
        <w:keepNext/>
        <w:keepLines/>
        <w:numPr>
          <w:ilvl w:val="2"/>
          <w:numId w:val="301"/>
        </w:numPr>
        <w:spacing w:before="200"/>
        <w:contextualSpacing w:val="0"/>
        <w:outlineLvl w:val="3"/>
        <w:rPr>
          <w:del w:id="635" w:author="Tiago Marques Macêdo" w:date="2015-01-24T20:34:00Z"/>
          <w:rFonts w:asciiTheme="majorHAnsi" w:eastAsiaTheme="majorEastAsia" w:hAnsiTheme="majorHAnsi" w:cstheme="majorBidi"/>
          <w:b/>
          <w:bCs/>
          <w:i/>
          <w:iCs/>
          <w:vanish/>
          <w:color w:val="4F81BD" w:themeColor="accent1"/>
        </w:rPr>
      </w:pPr>
      <w:bookmarkStart w:id="636" w:name="_Toc408585400"/>
      <w:bookmarkStart w:id="637" w:name="_Toc408585485"/>
      <w:bookmarkStart w:id="638" w:name="_Toc408758703"/>
      <w:bookmarkStart w:id="639" w:name="_Toc408758793"/>
      <w:bookmarkStart w:id="640" w:name="_Toc408759703"/>
      <w:bookmarkStart w:id="641" w:name="_Toc408822362"/>
      <w:bookmarkStart w:id="642" w:name="_Toc408926598"/>
      <w:bookmarkStart w:id="643" w:name="_Toc408943516"/>
      <w:bookmarkStart w:id="644" w:name="_Toc409890172"/>
      <w:bookmarkEnd w:id="636"/>
      <w:bookmarkEnd w:id="637"/>
      <w:bookmarkEnd w:id="638"/>
      <w:bookmarkEnd w:id="639"/>
      <w:bookmarkEnd w:id="640"/>
      <w:bookmarkEnd w:id="641"/>
      <w:bookmarkEnd w:id="642"/>
      <w:bookmarkEnd w:id="643"/>
      <w:bookmarkEnd w:id="644"/>
    </w:p>
    <w:p w14:paraId="2FB87F98" w14:textId="6BB57E0B" w:rsidR="00E27650" w:rsidRPr="00E27650" w:rsidDel="003A4320" w:rsidRDefault="00E27650" w:rsidP="00E27650">
      <w:pPr>
        <w:pStyle w:val="PargrafodaLista"/>
        <w:keepNext/>
        <w:keepLines/>
        <w:numPr>
          <w:ilvl w:val="2"/>
          <w:numId w:val="301"/>
        </w:numPr>
        <w:spacing w:before="200"/>
        <w:contextualSpacing w:val="0"/>
        <w:outlineLvl w:val="3"/>
        <w:rPr>
          <w:del w:id="645" w:author="Tiago Marques Macêdo" w:date="2015-01-24T20:34:00Z"/>
          <w:rFonts w:asciiTheme="majorHAnsi" w:eastAsiaTheme="majorEastAsia" w:hAnsiTheme="majorHAnsi" w:cstheme="majorBidi"/>
          <w:b/>
          <w:bCs/>
          <w:i/>
          <w:iCs/>
          <w:vanish/>
          <w:color w:val="4F81BD" w:themeColor="accent1"/>
        </w:rPr>
      </w:pPr>
      <w:bookmarkStart w:id="646" w:name="_Toc408585401"/>
      <w:bookmarkStart w:id="647" w:name="_Toc408585486"/>
      <w:bookmarkStart w:id="648" w:name="_Toc408758704"/>
      <w:bookmarkStart w:id="649" w:name="_Toc408758794"/>
      <w:bookmarkStart w:id="650" w:name="_Toc408759704"/>
      <w:bookmarkStart w:id="651" w:name="_Toc408822363"/>
      <w:bookmarkStart w:id="652" w:name="_Toc408926599"/>
      <w:bookmarkStart w:id="653" w:name="_Toc408943517"/>
      <w:bookmarkStart w:id="654" w:name="_Toc409890173"/>
      <w:bookmarkEnd w:id="646"/>
      <w:bookmarkEnd w:id="647"/>
      <w:bookmarkEnd w:id="648"/>
      <w:bookmarkEnd w:id="649"/>
      <w:bookmarkEnd w:id="650"/>
      <w:bookmarkEnd w:id="651"/>
      <w:bookmarkEnd w:id="652"/>
      <w:bookmarkEnd w:id="653"/>
      <w:bookmarkEnd w:id="654"/>
    </w:p>
    <w:p w14:paraId="5403BBF7" w14:textId="2CB14C0E" w:rsidR="00E27650" w:rsidRPr="00E27650" w:rsidDel="003A4320" w:rsidRDefault="00E27650" w:rsidP="00E27650">
      <w:pPr>
        <w:pStyle w:val="PargrafodaLista"/>
        <w:keepNext/>
        <w:keepLines/>
        <w:numPr>
          <w:ilvl w:val="2"/>
          <w:numId w:val="301"/>
        </w:numPr>
        <w:spacing w:before="200"/>
        <w:contextualSpacing w:val="0"/>
        <w:outlineLvl w:val="3"/>
        <w:rPr>
          <w:del w:id="655" w:author="Tiago Marques Macêdo" w:date="2015-01-24T20:34:00Z"/>
          <w:rFonts w:asciiTheme="majorHAnsi" w:eastAsiaTheme="majorEastAsia" w:hAnsiTheme="majorHAnsi" w:cstheme="majorBidi"/>
          <w:b/>
          <w:bCs/>
          <w:i/>
          <w:iCs/>
          <w:vanish/>
          <w:color w:val="4F81BD" w:themeColor="accent1"/>
        </w:rPr>
      </w:pPr>
      <w:bookmarkStart w:id="656" w:name="_Toc408585402"/>
      <w:bookmarkStart w:id="657" w:name="_Toc408585487"/>
      <w:bookmarkStart w:id="658" w:name="_Toc408758705"/>
      <w:bookmarkStart w:id="659" w:name="_Toc408758795"/>
      <w:bookmarkStart w:id="660" w:name="_Toc408759705"/>
      <w:bookmarkStart w:id="661" w:name="_Toc408822364"/>
      <w:bookmarkStart w:id="662" w:name="_Toc408926600"/>
      <w:bookmarkStart w:id="663" w:name="_Toc408943518"/>
      <w:bookmarkStart w:id="664" w:name="_Toc409890174"/>
      <w:bookmarkEnd w:id="656"/>
      <w:bookmarkEnd w:id="657"/>
      <w:bookmarkEnd w:id="658"/>
      <w:bookmarkEnd w:id="659"/>
      <w:bookmarkEnd w:id="660"/>
      <w:bookmarkEnd w:id="661"/>
      <w:bookmarkEnd w:id="662"/>
      <w:bookmarkEnd w:id="663"/>
      <w:bookmarkEnd w:id="664"/>
    </w:p>
    <w:p w14:paraId="2E4ED317" w14:textId="28BF89D5" w:rsidR="00E27650" w:rsidRPr="00E27650" w:rsidDel="003A4320" w:rsidRDefault="00E27650" w:rsidP="00E27650">
      <w:pPr>
        <w:pStyle w:val="PargrafodaLista"/>
        <w:keepNext/>
        <w:keepLines/>
        <w:numPr>
          <w:ilvl w:val="2"/>
          <w:numId w:val="301"/>
        </w:numPr>
        <w:spacing w:before="200"/>
        <w:contextualSpacing w:val="0"/>
        <w:outlineLvl w:val="3"/>
        <w:rPr>
          <w:del w:id="665" w:author="Tiago Marques Macêdo" w:date="2015-01-24T20:34:00Z"/>
          <w:rFonts w:asciiTheme="majorHAnsi" w:eastAsiaTheme="majorEastAsia" w:hAnsiTheme="majorHAnsi" w:cstheme="majorBidi"/>
          <w:b/>
          <w:bCs/>
          <w:i/>
          <w:iCs/>
          <w:vanish/>
          <w:color w:val="4F81BD" w:themeColor="accent1"/>
        </w:rPr>
      </w:pPr>
      <w:bookmarkStart w:id="666" w:name="_Toc408585403"/>
      <w:bookmarkStart w:id="667" w:name="_Toc408585488"/>
      <w:bookmarkStart w:id="668" w:name="_Toc408758706"/>
      <w:bookmarkStart w:id="669" w:name="_Toc408758796"/>
      <w:bookmarkStart w:id="670" w:name="_Toc408759706"/>
      <w:bookmarkStart w:id="671" w:name="_Toc408822365"/>
      <w:bookmarkStart w:id="672" w:name="_Toc408926601"/>
      <w:bookmarkStart w:id="673" w:name="_Toc408943519"/>
      <w:bookmarkStart w:id="674" w:name="_Toc409890175"/>
      <w:bookmarkEnd w:id="666"/>
      <w:bookmarkEnd w:id="667"/>
      <w:bookmarkEnd w:id="668"/>
      <w:bookmarkEnd w:id="669"/>
      <w:bookmarkEnd w:id="670"/>
      <w:bookmarkEnd w:id="671"/>
      <w:bookmarkEnd w:id="672"/>
      <w:bookmarkEnd w:id="673"/>
      <w:bookmarkEnd w:id="674"/>
    </w:p>
    <w:p w14:paraId="2104E376" w14:textId="77777777" w:rsidR="009E696A" w:rsidRPr="00C07808" w:rsidRDefault="009E696A" w:rsidP="00C07808">
      <w:pPr>
        <w:pStyle w:val="Ttulo3"/>
        <w:numPr>
          <w:ilvl w:val="2"/>
          <w:numId w:val="279"/>
        </w:numPr>
        <w:jc w:val="both"/>
        <w:rPr>
          <w:rFonts w:ascii="Times New Roman" w:hAnsi="Times New Roman" w:cs="Times New Roman"/>
        </w:rPr>
      </w:pPr>
      <w:bookmarkStart w:id="675" w:name="_Toc409890272"/>
      <w:bookmarkStart w:id="676" w:name="_Toc408943520"/>
      <w:r w:rsidRPr="00C07808">
        <w:rPr>
          <w:rFonts w:ascii="Times New Roman" w:hAnsi="Times New Roman" w:cs="Times New Roman"/>
        </w:rPr>
        <w:t>Requisitos não-funcionais</w:t>
      </w:r>
      <w:bookmarkEnd w:id="675"/>
      <w:bookmarkEnd w:id="676"/>
    </w:p>
    <w:p w14:paraId="5396F1FE" w14:textId="77777777" w:rsidR="009E696A" w:rsidRDefault="009E696A" w:rsidP="00C07808">
      <w:pPr>
        <w:jc w:val="both"/>
      </w:pPr>
    </w:p>
    <w:p w14:paraId="60CE8C17" w14:textId="77777777" w:rsidR="00DE3E92" w:rsidRDefault="007C0512" w:rsidP="00C07808">
      <w:pPr>
        <w:jc w:val="both"/>
      </w:pPr>
      <w:r>
        <w:tab/>
        <w:t>Sobre os requisitos não funcionais e sua extrema utilidade em entrar no projeto, apesar de poder ser a parte mais técnica e de menos conhecimento por parte do cliente:</w:t>
      </w:r>
    </w:p>
    <w:p w14:paraId="6EE140FE" w14:textId="77777777" w:rsidR="007C0512" w:rsidRDefault="004A4365" w:rsidP="00C07808">
      <w:pPr>
        <w:jc w:val="both"/>
        <w:rPr>
          <w:sz w:val="22"/>
          <w:szCs w:val="22"/>
        </w:rPr>
      </w:pPr>
      <w:r w:rsidRPr="00B5081E">
        <w:rPr>
          <w:sz w:val="22"/>
          <w:szCs w:val="22"/>
        </w:rPr>
        <w:tab/>
      </w:r>
    </w:p>
    <w:p w14:paraId="52874D07" w14:textId="77777777" w:rsidR="009E696A" w:rsidRDefault="004A4365" w:rsidP="00C07808">
      <w:pPr>
        <w:ind w:left="2832"/>
        <w:jc w:val="both"/>
        <w:rPr>
          <w:sz w:val="22"/>
          <w:szCs w:val="22"/>
        </w:rPr>
      </w:pPr>
      <w:r w:rsidRPr="00B5081E">
        <w:rPr>
          <w:sz w:val="22"/>
          <w:szCs w:val="22"/>
        </w:rPr>
        <w:t>As aplicações Web de hoje em dia já possuem regras de negócio bastante complicadas. Codificar essas muitas regras já representam um grande trabalho. Além dessas regras, conhecidas como requisitos funcionais de uma aplicação, existem outros requisitos que precisam ser atingidos através da nossa infraestrutura: persistência em banco de dados, transação, acesso remoto, web services, gerenciamento de threads, gerenciamento de conexões HTTP, cache de objetos, gerenciamento da sessão web, balanceamento de carga, entre outros. São chamados de </w:t>
      </w:r>
      <w:r w:rsidRPr="00B5081E">
        <w:rPr>
          <w:b/>
          <w:bCs/>
          <w:sz w:val="22"/>
          <w:szCs w:val="22"/>
        </w:rPr>
        <w:t>requisitos não-funcionais</w:t>
      </w:r>
      <w:r w:rsidRPr="00B5081E">
        <w:rPr>
          <w:sz w:val="22"/>
          <w:szCs w:val="22"/>
        </w:rPr>
        <w:t>. (CAELUM, 2014c</w:t>
      </w:r>
      <w:r>
        <w:rPr>
          <w:sz w:val="22"/>
          <w:szCs w:val="22"/>
        </w:rPr>
        <w:t xml:space="preserve">, </w:t>
      </w:r>
      <w:r w:rsidRPr="00B5081E">
        <w:rPr>
          <w:b/>
          <w:sz w:val="22"/>
          <w:szCs w:val="22"/>
        </w:rPr>
        <w:t>grifo do autor</w:t>
      </w:r>
      <w:r w:rsidRPr="00B5081E">
        <w:rPr>
          <w:sz w:val="22"/>
          <w:szCs w:val="22"/>
        </w:rPr>
        <w:t>).</w:t>
      </w:r>
    </w:p>
    <w:p w14:paraId="2BA2F005" w14:textId="77777777" w:rsidR="002D4248" w:rsidRDefault="002D4248" w:rsidP="00C07808">
      <w:pPr>
        <w:ind w:left="2832"/>
        <w:jc w:val="both"/>
        <w:rPr>
          <w:sz w:val="22"/>
          <w:szCs w:val="22"/>
        </w:rPr>
      </w:pPr>
    </w:p>
    <w:p w14:paraId="24DEA791" w14:textId="77777777" w:rsidR="0042705B" w:rsidRDefault="0042705B" w:rsidP="00C07808">
      <w:pPr>
        <w:jc w:val="both"/>
      </w:pPr>
      <w:r>
        <w:tab/>
      </w:r>
      <w:r w:rsidR="002D4248">
        <w:t>Vários requisitos não-funcionais devem ser definidos no projeto de software. Embora muitos desses requisitos possam estar ocultos ao cliente, como por exemplo o banco de dados, o sistema operacional do servidor, eles são igualmente importantes aos conhecidos pelo cliente. Pois, estando ao acesso do conhecimento dele, ou não, são necessários ao adequado funcionamento do sistema.</w:t>
      </w:r>
    </w:p>
    <w:p w14:paraId="0CCF1E8D" w14:textId="77777777" w:rsidR="007C0512" w:rsidRDefault="007C0512" w:rsidP="00C07808">
      <w:pPr>
        <w:jc w:val="both"/>
      </w:pPr>
      <w:r>
        <w:tab/>
        <w:t>Já quanto ao exemplo de alguns requisitos não funcionais, de existência necessária no documento de visão do sistema, permitindo melhor entendimento do que se trata nesse tipo de requisito:</w:t>
      </w:r>
    </w:p>
    <w:p w14:paraId="00D3B588" w14:textId="77777777" w:rsidR="007C0512" w:rsidRPr="00C07808" w:rsidRDefault="007C0512" w:rsidP="00C07808">
      <w:pPr>
        <w:ind w:left="2268"/>
        <w:jc w:val="both"/>
        <w:rPr>
          <w:sz w:val="22"/>
          <w:szCs w:val="22"/>
        </w:rPr>
      </w:pPr>
      <w:r w:rsidRPr="00C07808">
        <w:rPr>
          <w:sz w:val="22"/>
          <w:szCs w:val="22"/>
        </w:rPr>
        <w:tab/>
        <w:t>Requisitos não funcionais são relacionados ao uso da aplicação em termos de desempenho, usabilidade, confiabilidade, disponibilidade, segurança e tecnologias envolvidas. Muitas vezes, os requisitos não funcionais acabam gerando restrições aos funcionais.</w:t>
      </w:r>
    </w:p>
    <w:p w14:paraId="54E7DF9F" w14:textId="77777777" w:rsidR="007C0512" w:rsidRPr="00C07808" w:rsidRDefault="007C0512" w:rsidP="00C07808">
      <w:pPr>
        <w:ind w:left="2268" w:firstLine="564"/>
        <w:jc w:val="both"/>
        <w:rPr>
          <w:sz w:val="22"/>
          <w:szCs w:val="22"/>
        </w:rPr>
      </w:pPr>
      <w:r w:rsidRPr="00C07808">
        <w:rPr>
          <w:sz w:val="22"/>
          <w:szCs w:val="22"/>
        </w:rPr>
        <w:t>Com o crescente número de usuários vindos de dispositivos móveis, requisitos não funcionais como portabilidade e mobilidade tornam-se fundamentais em praticamente todos os sistemas web. Além deles, a preocupação com interoperabilidade, localização geográfica e alta disponibilidade também fazem parte do mapeamento e desenvolvimento de requisitos não funcionais.</w:t>
      </w:r>
    </w:p>
    <w:p w14:paraId="5E7ABFF6" w14:textId="77777777" w:rsidR="007C0512" w:rsidRDefault="007C0512" w:rsidP="00C07808">
      <w:pPr>
        <w:ind w:left="2268" w:firstLine="564"/>
        <w:jc w:val="both"/>
        <w:rPr>
          <w:sz w:val="22"/>
          <w:szCs w:val="22"/>
        </w:rPr>
      </w:pPr>
      <w:r w:rsidRPr="00C07808">
        <w:rPr>
          <w:sz w:val="22"/>
          <w:szCs w:val="22"/>
        </w:rPr>
        <w:t>Entender profundamente os tipos de requisitos no momento de definir seu software pode decidir o futuro dele. Por outro lado, também é preciso ter em mente que o software pode ser beneficiado se houver um pouco de flexibilidade no seu desenvolvimento. Assim, unindo os conceitos, é possível ter um sistema de qualidade sem um alto custo de aquisição. Esse tipo de mapeamento também facilita e otimiza a manutenção e correção de erros, além de prover uma visão clara do serviço que está sendo implementado. Não apenas do lado do cliente, mas também da empresa que está vendendo o software.</w:t>
      </w:r>
      <w:r>
        <w:rPr>
          <w:sz w:val="22"/>
          <w:szCs w:val="22"/>
        </w:rPr>
        <w:t xml:space="preserve"> </w:t>
      </w:r>
      <w:r w:rsidRPr="006A6605">
        <w:rPr>
          <w:sz w:val="22"/>
          <w:szCs w:val="22"/>
        </w:rPr>
        <w:t>(</w:t>
      </w:r>
      <w:r w:rsidRPr="00414CF0">
        <w:rPr>
          <w:sz w:val="22"/>
          <w:szCs w:val="22"/>
        </w:rPr>
        <w:t>MAKESYS BLOG, 2013)</w:t>
      </w:r>
    </w:p>
    <w:p w14:paraId="26232692" w14:textId="77777777" w:rsidR="000136D9" w:rsidRDefault="008B4EE1" w:rsidP="00C07808">
      <w:pPr>
        <w:jc w:val="both"/>
      </w:pPr>
      <w:r>
        <w:tab/>
      </w:r>
    </w:p>
    <w:p w14:paraId="2D8B7F97" w14:textId="77777777" w:rsidR="008B4EE1" w:rsidRDefault="00B42132" w:rsidP="00C07808">
      <w:pPr>
        <w:ind w:firstLine="708"/>
        <w:jc w:val="both"/>
      </w:pPr>
      <w:r>
        <w:t>Os requisitos não-funcionais podem definir o campo em que poderá se trabalhar nos requisitos funcionais, limitando-os</w:t>
      </w:r>
      <w:r w:rsidR="000136D9">
        <w:t>. Por isso</w:t>
      </w:r>
      <w:r>
        <w:t xml:space="preserve"> é importante que </w:t>
      </w:r>
      <w:r w:rsidR="000136D9">
        <w:t>se tenha eles em mente juntamente com os funcionais a</w:t>
      </w:r>
      <w:r>
        <w:t xml:space="preserve">o </w:t>
      </w:r>
      <w:r w:rsidR="000136D9">
        <w:t xml:space="preserve">planejar o software. Tendo em mente que </w:t>
      </w:r>
      <w:r w:rsidR="004304BF">
        <w:t xml:space="preserve">serão necessários requisitos como interoperabilidade, portabilidade e mobilidade, teremos que designar requisitos funcionais que não sejam de execução pesada para um </w:t>
      </w:r>
      <w:r w:rsidR="00252A07">
        <w:t xml:space="preserve">navegador </w:t>
      </w:r>
      <w:r w:rsidR="00A55B07">
        <w:t>mobile</w:t>
      </w:r>
      <w:r w:rsidR="00252A07">
        <w:t>.</w:t>
      </w:r>
    </w:p>
    <w:p w14:paraId="5BAA8172" w14:textId="77777777" w:rsidR="007C0512" w:rsidRDefault="00A63E90" w:rsidP="00C07808">
      <w:pPr>
        <w:ind w:firstLine="708"/>
        <w:jc w:val="both"/>
        <w:rPr>
          <w:ins w:id="677" w:author="Tiago Marques Macêdo" w:date="2015-01-24T20:36:00Z"/>
        </w:rPr>
      </w:pPr>
      <w:r>
        <w:t>Já sobre a necessidade “</w:t>
      </w:r>
      <w:r w:rsidRPr="00414CF0">
        <w:rPr>
          <w:sz w:val="22"/>
          <w:szCs w:val="22"/>
        </w:rPr>
        <w:t>beneficiado se houver um pouco de flexibilidade no seu desenvolvimento</w:t>
      </w:r>
      <w:r>
        <w:rPr>
          <w:sz w:val="22"/>
          <w:szCs w:val="22"/>
        </w:rPr>
        <w:t xml:space="preserve">” </w:t>
      </w:r>
      <w:r w:rsidR="00DE3E92">
        <w:rPr>
          <w:sz w:val="22"/>
          <w:szCs w:val="22"/>
        </w:rPr>
        <w:t>(MAKESY</w:t>
      </w:r>
      <w:r>
        <w:rPr>
          <w:sz w:val="22"/>
          <w:szCs w:val="22"/>
        </w:rPr>
        <w:t>S BLOG, 2013), necessi</w:t>
      </w:r>
      <w:r w:rsidR="00F10E18">
        <w:rPr>
          <w:sz w:val="22"/>
          <w:szCs w:val="22"/>
        </w:rPr>
        <w:t xml:space="preserve">dade cujo motivo deve ser </w:t>
      </w:r>
      <w:r w:rsidR="00DE3E92">
        <w:rPr>
          <w:sz w:val="22"/>
          <w:szCs w:val="22"/>
        </w:rPr>
        <w:t>a busca por “</w:t>
      </w:r>
      <w:r w:rsidR="00DE3E92" w:rsidRPr="00414CF0">
        <w:rPr>
          <w:sz w:val="22"/>
          <w:szCs w:val="22"/>
        </w:rPr>
        <w:t>ter um sistema de qualidade sem um alto custo de aquisição</w:t>
      </w:r>
      <w:r w:rsidR="00DE3E92">
        <w:rPr>
          <w:sz w:val="22"/>
          <w:szCs w:val="22"/>
        </w:rPr>
        <w:t xml:space="preserve">.” (MAKESYS BLOG, 2013) Fazer essa análise </w:t>
      </w:r>
      <w:r w:rsidR="00DE3E92">
        <w:t xml:space="preserve">aprofundada também dos requisitos não-funcionais, que são parte </w:t>
      </w:r>
      <w:r w:rsidR="00DE3E92" w:rsidRPr="00DE3E92">
        <w:t>“</w:t>
      </w:r>
      <w:r w:rsidR="00DE3E92" w:rsidRPr="00C07808">
        <w:t>da arquitetura técnica, que pertence aos requisitos não funcionais”</w:t>
      </w:r>
      <w:r w:rsidR="00DE3E92">
        <w:t xml:space="preserve"> é importante conforme vimos, pois “[proveem]</w:t>
      </w:r>
      <w:r w:rsidR="00DE3E92" w:rsidRPr="00DE3E92">
        <w:t xml:space="preserve"> uma visão clara do serviço que está sendo implementado. Não apenas do lado do cliente, mas também da empresa que está vendendo o software</w:t>
      </w:r>
      <w:r w:rsidR="00DE3E92">
        <w:t>,” (MAKESYS BLOG, 2013) representando uma melhor “</w:t>
      </w:r>
      <w:r w:rsidR="00DE3E92" w:rsidRPr="00C07808">
        <w:t>manutenção e correção de erros”</w:t>
      </w:r>
      <w:r w:rsidR="00DE3E92">
        <w:t xml:space="preserve"> (MAKESYS BLOG, 2013)</w:t>
      </w:r>
      <w:r w:rsidR="00E70F1D">
        <w:t>, o que irá proporcionar uma melhor relação com o elo de ligação entre o cliente e o vendedor: o software.</w:t>
      </w:r>
    </w:p>
    <w:p w14:paraId="06D1F18D" w14:textId="77777777" w:rsidR="00B33ECD" w:rsidRPr="00C07808" w:rsidRDefault="00B33ECD" w:rsidP="00C07808">
      <w:pPr>
        <w:ind w:firstLine="708"/>
        <w:jc w:val="both"/>
      </w:pPr>
    </w:p>
    <w:p w14:paraId="3734D818" w14:textId="7F31770F" w:rsidR="00E27650" w:rsidRPr="00E27650" w:rsidDel="007D4CA5" w:rsidRDefault="00E27650" w:rsidP="00E27650">
      <w:pPr>
        <w:pStyle w:val="PargrafodaLista"/>
        <w:keepNext/>
        <w:keepLines/>
        <w:numPr>
          <w:ilvl w:val="0"/>
          <w:numId w:val="299"/>
        </w:numPr>
        <w:spacing w:before="200"/>
        <w:contextualSpacing w:val="0"/>
        <w:outlineLvl w:val="3"/>
        <w:rPr>
          <w:del w:id="678" w:author="Tiago Marques Macêdo" w:date="2015-01-24T20:35:00Z"/>
          <w:rFonts w:asciiTheme="majorHAnsi" w:eastAsiaTheme="majorEastAsia" w:hAnsiTheme="majorHAnsi" w:cstheme="majorBidi"/>
          <w:b/>
          <w:bCs/>
          <w:i/>
          <w:iCs/>
          <w:vanish/>
          <w:color w:val="4F81BD" w:themeColor="accent1"/>
          <w:szCs w:val="26"/>
        </w:rPr>
      </w:pPr>
      <w:bookmarkStart w:id="679" w:name="_Toc408585405"/>
      <w:bookmarkStart w:id="680" w:name="_Toc408585490"/>
      <w:bookmarkStart w:id="681" w:name="_Toc408758708"/>
      <w:bookmarkStart w:id="682" w:name="_Toc408758798"/>
      <w:bookmarkStart w:id="683" w:name="_Toc408759708"/>
      <w:bookmarkStart w:id="684" w:name="_Toc408822367"/>
      <w:bookmarkStart w:id="685" w:name="_Toc408926603"/>
      <w:bookmarkStart w:id="686" w:name="_Toc408943521"/>
      <w:bookmarkStart w:id="687" w:name="_Toc409890177"/>
      <w:bookmarkEnd w:id="679"/>
      <w:bookmarkEnd w:id="680"/>
      <w:bookmarkEnd w:id="681"/>
      <w:bookmarkEnd w:id="682"/>
      <w:bookmarkEnd w:id="683"/>
      <w:bookmarkEnd w:id="684"/>
      <w:bookmarkEnd w:id="685"/>
      <w:bookmarkEnd w:id="686"/>
      <w:bookmarkEnd w:id="687"/>
    </w:p>
    <w:p w14:paraId="0152D6DB" w14:textId="27B16500" w:rsidR="00E27650" w:rsidRPr="00E27650" w:rsidDel="007D4CA5" w:rsidRDefault="00E27650" w:rsidP="00E27650">
      <w:pPr>
        <w:pStyle w:val="PargrafodaLista"/>
        <w:keepNext/>
        <w:keepLines/>
        <w:numPr>
          <w:ilvl w:val="1"/>
          <w:numId w:val="299"/>
        </w:numPr>
        <w:spacing w:before="200"/>
        <w:contextualSpacing w:val="0"/>
        <w:outlineLvl w:val="3"/>
        <w:rPr>
          <w:del w:id="688" w:author="Tiago Marques Macêdo" w:date="2015-01-24T20:35:00Z"/>
          <w:rFonts w:asciiTheme="majorHAnsi" w:eastAsiaTheme="majorEastAsia" w:hAnsiTheme="majorHAnsi" w:cstheme="majorBidi"/>
          <w:b/>
          <w:bCs/>
          <w:i/>
          <w:iCs/>
          <w:vanish/>
          <w:color w:val="4F81BD" w:themeColor="accent1"/>
          <w:szCs w:val="26"/>
        </w:rPr>
      </w:pPr>
      <w:bookmarkStart w:id="689" w:name="_Toc408585406"/>
      <w:bookmarkStart w:id="690" w:name="_Toc408585491"/>
      <w:bookmarkStart w:id="691" w:name="_Toc408758709"/>
      <w:bookmarkStart w:id="692" w:name="_Toc408758799"/>
      <w:bookmarkStart w:id="693" w:name="_Toc408759709"/>
      <w:bookmarkStart w:id="694" w:name="_Toc408822368"/>
      <w:bookmarkStart w:id="695" w:name="_Toc408926604"/>
      <w:bookmarkStart w:id="696" w:name="_Toc408943522"/>
      <w:bookmarkStart w:id="697" w:name="_Toc409890178"/>
      <w:bookmarkEnd w:id="689"/>
      <w:bookmarkEnd w:id="690"/>
      <w:bookmarkEnd w:id="691"/>
      <w:bookmarkEnd w:id="692"/>
      <w:bookmarkEnd w:id="693"/>
      <w:bookmarkEnd w:id="694"/>
      <w:bookmarkEnd w:id="695"/>
      <w:bookmarkEnd w:id="696"/>
      <w:bookmarkEnd w:id="697"/>
    </w:p>
    <w:p w14:paraId="620943A2" w14:textId="5B7C6FDD" w:rsidR="00E27650" w:rsidRPr="00E27650" w:rsidDel="007D4CA5" w:rsidRDefault="00E27650" w:rsidP="00E27650">
      <w:pPr>
        <w:pStyle w:val="PargrafodaLista"/>
        <w:keepNext/>
        <w:keepLines/>
        <w:numPr>
          <w:ilvl w:val="1"/>
          <w:numId w:val="299"/>
        </w:numPr>
        <w:spacing w:before="200"/>
        <w:contextualSpacing w:val="0"/>
        <w:outlineLvl w:val="3"/>
        <w:rPr>
          <w:del w:id="698" w:author="Tiago Marques Macêdo" w:date="2015-01-24T20:35:00Z"/>
          <w:rFonts w:asciiTheme="majorHAnsi" w:eastAsiaTheme="majorEastAsia" w:hAnsiTheme="majorHAnsi" w:cstheme="majorBidi"/>
          <w:b/>
          <w:bCs/>
          <w:i/>
          <w:iCs/>
          <w:vanish/>
          <w:color w:val="4F81BD" w:themeColor="accent1"/>
          <w:szCs w:val="26"/>
        </w:rPr>
      </w:pPr>
      <w:bookmarkStart w:id="699" w:name="_Toc408585407"/>
      <w:bookmarkStart w:id="700" w:name="_Toc408585492"/>
      <w:bookmarkStart w:id="701" w:name="_Toc408758710"/>
      <w:bookmarkStart w:id="702" w:name="_Toc408758800"/>
      <w:bookmarkStart w:id="703" w:name="_Toc408759710"/>
      <w:bookmarkStart w:id="704" w:name="_Toc408822369"/>
      <w:bookmarkStart w:id="705" w:name="_Toc408926605"/>
      <w:bookmarkStart w:id="706" w:name="_Toc408943523"/>
      <w:bookmarkStart w:id="707" w:name="_Toc409890179"/>
      <w:bookmarkEnd w:id="699"/>
      <w:bookmarkEnd w:id="700"/>
      <w:bookmarkEnd w:id="701"/>
      <w:bookmarkEnd w:id="702"/>
      <w:bookmarkEnd w:id="703"/>
      <w:bookmarkEnd w:id="704"/>
      <w:bookmarkEnd w:id="705"/>
      <w:bookmarkEnd w:id="706"/>
      <w:bookmarkEnd w:id="707"/>
    </w:p>
    <w:p w14:paraId="187480E9" w14:textId="4FDC5A55" w:rsidR="00E27650" w:rsidRPr="00E27650" w:rsidDel="007D4CA5" w:rsidRDefault="00E27650" w:rsidP="00E27650">
      <w:pPr>
        <w:pStyle w:val="PargrafodaLista"/>
        <w:keepNext/>
        <w:keepLines/>
        <w:numPr>
          <w:ilvl w:val="2"/>
          <w:numId w:val="299"/>
        </w:numPr>
        <w:spacing w:before="200"/>
        <w:contextualSpacing w:val="0"/>
        <w:outlineLvl w:val="3"/>
        <w:rPr>
          <w:del w:id="708" w:author="Tiago Marques Macêdo" w:date="2015-01-24T20:35:00Z"/>
          <w:rFonts w:asciiTheme="majorHAnsi" w:eastAsiaTheme="majorEastAsia" w:hAnsiTheme="majorHAnsi" w:cstheme="majorBidi"/>
          <w:b/>
          <w:bCs/>
          <w:i/>
          <w:iCs/>
          <w:vanish/>
          <w:color w:val="4F81BD" w:themeColor="accent1"/>
          <w:szCs w:val="26"/>
        </w:rPr>
      </w:pPr>
      <w:bookmarkStart w:id="709" w:name="_Toc408585408"/>
      <w:bookmarkStart w:id="710" w:name="_Toc408585493"/>
      <w:bookmarkStart w:id="711" w:name="_Toc408758711"/>
      <w:bookmarkStart w:id="712" w:name="_Toc408758801"/>
      <w:bookmarkStart w:id="713" w:name="_Toc408759711"/>
      <w:bookmarkStart w:id="714" w:name="_Toc408822370"/>
      <w:bookmarkStart w:id="715" w:name="_Toc408926606"/>
      <w:bookmarkStart w:id="716" w:name="_Toc408943524"/>
      <w:bookmarkStart w:id="717" w:name="_Toc409890180"/>
      <w:bookmarkEnd w:id="709"/>
      <w:bookmarkEnd w:id="710"/>
      <w:bookmarkEnd w:id="711"/>
      <w:bookmarkEnd w:id="712"/>
      <w:bookmarkEnd w:id="713"/>
      <w:bookmarkEnd w:id="714"/>
      <w:bookmarkEnd w:id="715"/>
      <w:bookmarkEnd w:id="716"/>
      <w:bookmarkEnd w:id="717"/>
    </w:p>
    <w:p w14:paraId="48822E88" w14:textId="5382620B" w:rsidR="00E27650" w:rsidRPr="00E27650" w:rsidDel="007D4CA5" w:rsidRDefault="00E27650" w:rsidP="00E27650">
      <w:pPr>
        <w:pStyle w:val="PargrafodaLista"/>
        <w:keepNext/>
        <w:keepLines/>
        <w:numPr>
          <w:ilvl w:val="2"/>
          <w:numId w:val="299"/>
        </w:numPr>
        <w:spacing w:before="200"/>
        <w:contextualSpacing w:val="0"/>
        <w:outlineLvl w:val="3"/>
        <w:rPr>
          <w:del w:id="718" w:author="Tiago Marques Macêdo" w:date="2015-01-24T20:35:00Z"/>
          <w:rFonts w:asciiTheme="majorHAnsi" w:eastAsiaTheme="majorEastAsia" w:hAnsiTheme="majorHAnsi" w:cstheme="majorBidi"/>
          <w:b/>
          <w:bCs/>
          <w:i/>
          <w:iCs/>
          <w:vanish/>
          <w:color w:val="4F81BD" w:themeColor="accent1"/>
          <w:szCs w:val="26"/>
        </w:rPr>
      </w:pPr>
      <w:bookmarkStart w:id="719" w:name="_Toc408585409"/>
      <w:bookmarkStart w:id="720" w:name="_Toc408585494"/>
      <w:bookmarkStart w:id="721" w:name="_Toc408758712"/>
      <w:bookmarkStart w:id="722" w:name="_Toc408758802"/>
      <w:bookmarkStart w:id="723" w:name="_Toc408759712"/>
      <w:bookmarkStart w:id="724" w:name="_Toc408822371"/>
      <w:bookmarkStart w:id="725" w:name="_Toc408926607"/>
      <w:bookmarkStart w:id="726" w:name="_Toc408943525"/>
      <w:bookmarkStart w:id="727" w:name="_Toc409890181"/>
      <w:bookmarkEnd w:id="719"/>
      <w:bookmarkEnd w:id="720"/>
      <w:bookmarkEnd w:id="721"/>
      <w:bookmarkEnd w:id="722"/>
      <w:bookmarkEnd w:id="723"/>
      <w:bookmarkEnd w:id="724"/>
      <w:bookmarkEnd w:id="725"/>
      <w:bookmarkEnd w:id="726"/>
      <w:bookmarkEnd w:id="727"/>
    </w:p>
    <w:p w14:paraId="453FE09C" w14:textId="4BF820CE" w:rsidR="00E27650" w:rsidRPr="00E27650" w:rsidDel="007D4CA5" w:rsidRDefault="00E27650" w:rsidP="00E27650">
      <w:pPr>
        <w:pStyle w:val="PargrafodaLista"/>
        <w:keepNext/>
        <w:keepLines/>
        <w:numPr>
          <w:ilvl w:val="2"/>
          <w:numId w:val="299"/>
        </w:numPr>
        <w:spacing w:before="200"/>
        <w:contextualSpacing w:val="0"/>
        <w:outlineLvl w:val="3"/>
        <w:rPr>
          <w:del w:id="728" w:author="Tiago Marques Macêdo" w:date="2015-01-24T20:35:00Z"/>
          <w:rFonts w:asciiTheme="majorHAnsi" w:eastAsiaTheme="majorEastAsia" w:hAnsiTheme="majorHAnsi" w:cstheme="majorBidi"/>
          <w:b/>
          <w:bCs/>
          <w:i/>
          <w:iCs/>
          <w:vanish/>
          <w:color w:val="4F81BD" w:themeColor="accent1"/>
          <w:szCs w:val="26"/>
        </w:rPr>
      </w:pPr>
      <w:bookmarkStart w:id="729" w:name="_Toc408585410"/>
      <w:bookmarkStart w:id="730" w:name="_Toc408585495"/>
      <w:bookmarkStart w:id="731" w:name="_Toc408758713"/>
      <w:bookmarkStart w:id="732" w:name="_Toc408758803"/>
      <w:bookmarkStart w:id="733" w:name="_Toc408759713"/>
      <w:bookmarkStart w:id="734" w:name="_Toc408822372"/>
      <w:bookmarkStart w:id="735" w:name="_Toc408926608"/>
      <w:bookmarkStart w:id="736" w:name="_Toc408943526"/>
      <w:bookmarkStart w:id="737" w:name="_Toc409890182"/>
      <w:bookmarkEnd w:id="729"/>
      <w:bookmarkEnd w:id="730"/>
      <w:bookmarkEnd w:id="731"/>
      <w:bookmarkEnd w:id="732"/>
      <w:bookmarkEnd w:id="733"/>
      <w:bookmarkEnd w:id="734"/>
      <w:bookmarkEnd w:id="735"/>
      <w:bookmarkEnd w:id="736"/>
      <w:bookmarkEnd w:id="737"/>
    </w:p>
    <w:p w14:paraId="3E98AC45" w14:textId="090F4C64" w:rsidR="00E27650" w:rsidRPr="00E27650" w:rsidDel="007D4CA5" w:rsidRDefault="00E27650" w:rsidP="00E27650">
      <w:pPr>
        <w:pStyle w:val="PargrafodaLista"/>
        <w:keepNext/>
        <w:keepLines/>
        <w:numPr>
          <w:ilvl w:val="2"/>
          <w:numId w:val="299"/>
        </w:numPr>
        <w:spacing w:before="200"/>
        <w:contextualSpacing w:val="0"/>
        <w:outlineLvl w:val="3"/>
        <w:rPr>
          <w:del w:id="738" w:author="Tiago Marques Macêdo" w:date="2015-01-24T20:35:00Z"/>
          <w:rFonts w:asciiTheme="majorHAnsi" w:eastAsiaTheme="majorEastAsia" w:hAnsiTheme="majorHAnsi" w:cstheme="majorBidi"/>
          <w:b/>
          <w:bCs/>
          <w:i/>
          <w:iCs/>
          <w:vanish/>
          <w:color w:val="4F81BD" w:themeColor="accent1"/>
          <w:szCs w:val="26"/>
        </w:rPr>
      </w:pPr>
      <w:bookmarkStart w:id="739" w:name="_Toc408585411"/>
      <w:bookmarkStart w:id="740" w:name="_Toc408585496"/>
      <w:bookmarkStart w:id="741" w:name="_Toc408758714"/>
      <w:bookmarkStart w:id="742" w:name="_Toc408758804"/>
      <w:bookmarkStart w:id="743" w:name="_Toc408759714"/>
      <w:bookmarkStart w:id="744" w:name="_Toc408822373"/>
      <w:bookmarkStart w:id="745" w:name="_Toc408926609"/>
      <w:bookmarkStart w:id="746" w:name="_Toc408943527"/>
      <w:bookmarkStart w:id="747" w:name="_Toc409890183"/>
      <w:bookmarkEnd w:id="739"/>
      <w:bookmarkEnd w:id="740"/>
      <w:bookmarkEnd w:id="741"/>
      <w:bookmarkEnd w:id="742"/>
      <w:bookmarkEnd w:id="743"/>
      <w:bookmarkEnd w:id="744"/>
      <w:bookmarkEnd w:id="745"/>
      <w:bookmarkEnd w:id="746"/>
      <w:bookmarkEnd w:id="747"/>
    </w:p>
    <w:p w14:paraId="0215A69E" w14:textId="2AF24BBB" w:rsidR="00E27650" w:rsidRPr="00E27650" w:rsidDel="007D4CA5" w:rsidRDefault="00E27650" w:rsidP="00E27650">
      <w:pPr>
        <w:pStyle w:val="PargrafodaLista"/>
        <w:keepNext/>
        <w:keepLines/>
        <w:numPr>
          <w:ilvl w:val="2"/>
          <w:numId w:val="299"/>
        </w:numPr>
        <w:spacing w:before="200"/>
        <w:contextualSpacing w:val="0"/>
        <w:outlineLvl w:val="3"/>
        <w:rPr>
          <w:del w:id="748" w:author="Tiago Marques Macêdo" w:date="2015-01-24T20:35:00Z"/>
          <w:rFonts w:asciiTheme="majorHAnsi" w:eastAsiaTheme="majorEastAsia" w:hAnsiTheme="majorHAnsi" w:cstheme="majorBidi"/>
          <w:b/>
          <w:bCs/>
          <w:i/>
          <w:iCs/>
          <w:vanish/>
          <w:color w:val="4F81BD" w:themeColor="accent1"/>
          <w:szCs w:val="26"/>
        </w:rPr>
      </w:pPr>
      <w:bookmarkStart w:id="749" w:name="_Toc408585412"/>
      <w:bookmarkStart w:id="750" w:name="_Toc408585497"/>
      <w:bookmarkStart w:id="751" w:name="_Toc408758715"/>
      <w:bookmarkStart w:id="752" w:name="_Toc408758805"/>
      <w:bookmarkStart w:id="753" w:name="_Toc408759715"/>
      <w:bookmarkStart w:id="754" w:name="_Toc408822374"/>
      <w:bookmarkStart w:id="755" w:name="_Toc408926610"/>
      <w:bookmarkStart w:id="756" w:name="_Toc408943528"/>
      <w:bookmarkStart w:id="757" w:name="_Toc409890184"/>
      <w:bookmarkEnd w:id="749"/>
      <w:bookmarkEnd w:id="750"/>
      <w:bookmarkEnd w:id="751"/>
      <w:bookmarkEnd w:id="752"/>
      <w:bookmarkEnd w:id="753"/>
      <w:bookmarkEnd w:id="754"/>
      <w:bookmarkEnd w:id="755"/>
      <w:bookmarkEnd w:id="756"/>
      <w:bookmarkEnd w:id="757"/>
    </w:p>
    <w:p w14:paraId="13A59CD2" w14:textId="2C500FA3" w:rsidR="00E27650" w:rsidRPr="00E27650" w:rsidDel="007D4CA5" w:rsidRDefault="00E27650" w:rsidP="00E27650">
      <w:pPr>
        <w:pStyle w:val="PargrafodaLista"/>
        <w:keepNext/>
        <w:keepLines/>
        <w:numPr>
          <w:ilvl w:val="2"/>
          <w:numId w:val="299"/>
        </w:numPr>
        <w:spacing w:before="200"/>
        <w:contextualSpacing w:val="0"/>
        <w:outlineLvl w:val="3"/>
        <w:rPr>
          <w:del w:id="758" w:author="Tiago Marques Macêdo" w:date="2015-01-24T20:35:00Z"/>
          <w:rFonts w:asciiTheme="majorHAnsi" w:eastAsiaTheme="majorEastAsia" w:hAnsiTheme="majorHAnsi" w:cstheme="majorBidi"/>
          <w:b/>
          <w:bCs/>
          <w:i/>
          <w:iCs/>
          <w:vanish/>
          <w:color w:val="4F81BD" w:themeColor="accent1"/>
          <w:szCs w:val="26"/>
        </w:rPr>
      </w:pPr>
      <w:bookmarkStart w:id="759" w:name="_Toc408585413"/>
      <w:bookmarkStart w:id="760" w:name="_Toc408585498"/>
      <w:bookmarkStart w:id="761" w:name="_Toc408758716"/>
      <w:bookmarkStart w:id="762" w:name="_Toc408758806"/>
      <w:bookmarkStart w:id="763" w:name="_Toc408759716"/>
      <w:bookmarkStart w:id="764" w:name="_Toc408822375"/>
      <w:bookmarkStart w:id="765" w:name="_Toc408926611"/>
      <w:bookmarkStart w:id="766" w:name="_Toc408943529"/>
      <w:bookmarkStart w:id="767" w:name="_Toc409890185"/>
      <w:bookmarkEnd w:id="759"/>
      <w:bookmarkEnd w:id="760"/>
      <w:bookmarkEnd w:id="761"/>
      <w:bookmarkEnd w:id="762"/>
      <w:bookmarkEnd w:id="763"/>
      <w:bookmarkEnd w:id="764"/>
      <w:bookmarkEnd w:id="765"/>
      <w:bookmarkEnd w:id="766"/>
      <w:bookmarkEnd w:id="767"/>
    </w:p>
    <w:p w14:paraId="537DD837" w14:textId="1674BDBA" w:rsidR="00E27650" w:rsidRPr="00E27650" w:rsidDel="007D4CA5" w:rsidRDefault="00E27650" w:rsidP="00E27650">
      <w:pPr>
        <w:pStyle w:val="PargrafodaLista"/>
        <w:keepNext/>
        <w:keepLines/>
        <w:numPr>
          <w:ilvl w:val="2"/>
          <w:numId w:val="299"/>
        </w:numPr>
        <w:spacing w:before="200"/>
        <w:contextualSpacing w:val="0"/>
        <w:outlineLvl w:val="3"/>
        <w:rPr>
          <w:del w:id="768" w:author="Tiago Marques Macêdo" w:date="2015-01-24T20:35:00Z"/>
          <w:rFonts w:asciiTheme="majorHAnsi" w:eastAsiaTheme="majorEastAsia" w:hAnsiTheme="majorHAnsi" w:cstheme="majorBidi"/>
          <w:b/>
          <w:bCs/>
          <w:i/>
          <w:iCs/>
          <w:vanish/>
          <w:color w:val="4F81BD" w:themeColor="accent1"/>
          <w:szCs w:val="26"/>
        </w:rPr>
      </w:pPr>
      <w:bookmarkStart w:id="769" w:name="_Toc408585414"/>
      <w:bookmarkStart w:id="770" w:name="_Toc408585499"/>
      <w:bookmarkStart w:id="771" w:name="_Toc408758717"/>
      <w:bookmarkStart w:id="772" w:name="_Toc408758807"/>
      <w:bookmarkStart w:id="773" w:name="_Toc408759717"/>
      <w:bookmarkStart w:id="774" w:name="_Toc408822376"/>
      <w:bookmarkStart w:id="775" w:name="_Toc408926612"/>
      <w:bookmarkStart w:id="776" w:name="_Toc408943530"/>
      <w:bookmarkStart w:id="777" w:name="_Toc409890186"/>
      <w:bookmarkEnd w:id="769"/>
      <w:bookmarkEnd w:id="770"/>
      <w:bookmarkEnd w:id="771"/>
      <w:bookmarkEnd w:id="772"/>
      <w:bookmarkEnd w:id="773"/>
      <w:bookmarkEnd w:id="774"/>
      <w:bookmarkEnd w:id="775"/>
      <w:bookmarkEnd w:id="776"/>
      <w:bookmarkEnd w:id="777"/>
    </w:p>
    <w:p w14:paraId="1DDCA21B" w14:textId="179F566C" w:rsidR="00E27650" w:rsidRPr="00E27650" w:rsidDel="007D4CA5" w:rsidRDefault="00E27650" w:rsidP="00E27650">
      <w:pPr>
        <w:pStyle w:val="PargrafodaLista"/>
        <w:keepNext/>
        <w:keepLines/>
        <w:numPr>
          <w:ilvl w:val="3"/>
          <w:numId w:val="299"/>
        </w:numPr>
        <w:spacing w:before="200"/>
        <w:contextualSpacing w:val="0"/>
        <w:outlineLvl w:val="3"/>
        <w:rPr>
          <w:del w:id="778" w:author="Tiago Marques Macêdo" w:date="2015-01-24T20:35:00Z"/>
          <w:rFonts w:asciiTheme="majorHAnsi" w:eastAsiaTheme="majorEastAsia" w:hAnsiTheme="majorHAnsi" w:cstheme="majorBidi"/>
          <w:b/>
          <w:bCs/>
          <w:i/>
          <w:iCs/>
          <w:vanish/>
          <w:color w:val="4F81BD" w:themeColor="accent1"/>
          <w:szCs w:val="26"/>
        </w:rPr>
      </w:pPr>
      <w:bookmarkStart w:id="779" w:name="_Toc408585415"/>
      <w:bookmarkStart w:id="780" w:name="_Toc408585500"/>
      <w:bookmarkStart w:id="781" w:name="_Toc408758718"/>
      <w:bookmarkStart w:id="782" w:name="_Toc408758808"/>
      <w:bookmarkStart w:id="783" w:name="_Toc408759718"/>
      <w:bookmarkStart w:id="784" w:name="_Toc408822377"/>
      <w:bookmarkStart w:id="785" w:name="_Toc408926613"/>
      <w:bookmarkStart w:id="786" w:name="_Toc408943531"/>
      <w:bookmarkStart w:id="787" w:name="_Toc409890187"/>
      <w:bookmarkEnd w:id="779"/>
      <w:bookmarkEnd w:id="780"/>
      <w:bookmarkEnd w:id="781"/>
      <w:bookmarkEnd w:id="782"/>
      <w:bookmarkEnd w:id="783"/>
      <w:bookmarkEnd w:id="784"/>
      <w:bookmarkEnd w:id="785"/>
      <w:bookmarkEnd w:id="786"/>
      <w:bookmarkEnd w:id="787"/>
    </w:p>
    <w:p w14:paraId="34439D68" w14:textId="77777777" w:rsidR="007023D6" w:rsidRPr="00C07808" w:rsidRDefault="007023D6" w:rsidP="007D4CA5">
      <w:pPr>
        <w:pStyle w:val="Ttulo3"/>
        <w:numPr>
          <w:ilvl w:val="2"/>
          <w:numId w:val="279"/>
        </w:numPr>
        <w:jc w:val="both"/>
        <w:rPr>
          <w:rFonts w:ascii="Times New Roman" w:hAnsi="Times New Roman" w:cs="Times New Roman"/>
        </w:rPr>
      </w:pPr>
      <w:bookmarkStart w:id="788" w:name="_Toc409890273"/>
      <w:bookmarkStart w:id="789" w:name="_Toc408943532"/>
      <w:r w:rsidRPr="00C07808">
        <w:rPr>
          <w:rFonts w:ascii="Times New Roman" w:hAnsi="Times New Roman" w:cs="Times New Roman"/>
        </w:rPr>
        <w:t>Requisitos funcionais</w:t>
      </w:r>
      <w:bookmarkEnd w:id="788"/>
      <w:bookmarkEnd w:id="789"/>
    </w:p>
    <w:p w14:paraId="20FA7015" w14:textId="77777777" w:rsidR="007023D6" w:rsidRDefault="007023D6" w:rsidP="00C07808">
      <w:pPr>
        <w:rPr>
          <w:ins w:id="790" w:author="Tiago Marques Macêdo" w:date="2015-01-24T20:41:00Z"/>
        </w:rPr>
      </w:pPr>
    </w:p>
    <w:p w14:paraId="6C26C5B7" w14:textId="6D553F6B" w:rsidR="00B33ECD" w:rsidRDefault="00B33ECD">
      <w:pPr>
        <w:ind w:firstLine="708"/>
        <w:jc w:val="both"/>
        <w:rPr>
          <w:ins w:id="791" w:author="Tiago Marques Macêdo" w:date="2015-01-24T20:48:00Z"/>
        </w:rPr>
        <w:pPrChange w:id="792" w:author="Tiago Marques Macêdo" w:date="2015-01-24T20:48:00Z">
          <w:pPr/>
        </w:pPrChange>
      </w:pPr>
      <w:ins w:id="793" w:author="Tiago Marques Macêdo" w:date="2015-01-24T20:41:00Z">
        <w:r>
          <w:t xml:space="preserve">Os requisitos funcionais especificam </w:t>
        </w:r>
      </w:ins>
      <w:ins w:id="794" w:author="Tiago Marques Macêdo" w:date="2015-01-24T20:50:00Z">
        <w:r w:rsidR="0070179A">
          <w:t>as funcionalidades</w:t>
        </w:r>
      </w:ins>
      <w:ins w:id="795" w:author="Tiago Marques Macêdo" w:date="2015-01-24T20:49:00Z">
        <w:r w:rsidR="0070179A">
          <w:t xml:space="preserve"> </w:t>
        </w:r>
      </w:ins>
      <w:ins w:id="796" w:author="Tiago Marques Macêdo" w:date="2015-01-24T20:41:00Z">
        <w:r>
          <w:t xml:space="preserve">que o software proposto </w:t>
        </w:r>
      </w:ins>
      <w:ins w:id="797" w:author="Tiago Marques Macêdo" w:date="2015-01-24T20:50:00Z">
        <w:r w:rsidR="0070179A">
          <w:t xml:space="preserve">possui </w:t>
        </w:r>
      </w:ins>
      <w:ins w:id="798" w:author="Tiago Marques Macêdo" w:date="2015-01-24T20:41:00Z">
        <w:r w:rsidR="0070179A">
          <w:t>para resolver os problemas d</w:t>
        </w:r>
      </w:ins>
      <w:ins w:id="799" w:author="Tiago Marques Macêdo" w:date="2015-01-24T20:50:00Z">
        <w:r w:rsidR="0070179A">
          <w:t>o cliente. Abaixo vemos a definiç</w:t>
        </w:r>
      </w:ins>
      <w:ins w:id="800" w:author="Tiago Marques Macêdo" w:date="2015-01-24T20:51:00Z">
        <w:r w:rsidR="0070179A">
          <w:t>ão do que é um requisito funcional:</w:t>
        </w:r>
      </w:ins>
    </w:p>
    <w:p w14:paraId="44E0A69C" w14:textId="77777777" w:rsidR="0070179A" w:rsidRDefault="0070179A">
      <w:pPr>
        <w:ind w:firstLine="708"/>
        <w:jc w:val="both"/>
        <w:pPrChange w:id="801" w:author="Tiago Marques Macêdo" w:date="2015-01-24T20:48:00Z">
          <w:pPr/>
        </w:pPrChange>
      </w:pPr>
    </w:p>
    <w:p w14:paraId="42AA8C2D" w14:textId="6CA89E53" w:rsidR="006A6605" w:rsidDel="00B33ECD" w:rsidRDefault="006A6605" w:rsidP="00C07808">
      <w:pPr>
        <w:rPr>
          <w:del w:id="802" w:author="Tiago Marques Macêdo" w:date="2015-01-24T20:36:00Z"/>
          <w:sz w:val="22"/>
          <w:szCs w:val="22"/>
        </w:rPr>
      </w:pPr>
    </w:p>
    <w:p w14:paraId="23D07D2E" w14:textId="73B6429A" w:rsidR="006A6605" w:rsidRPr="00C07808" w:rsidRDefault="006A6605" w:rsidP="00C07808">
      <w:pPr>
        <w:ind w:left="2268"/>
        <w:rPr>
          <w:sz w:val="22"/>
          <w:szCs w:val="22"/>
        </w:rPr>
      </w:pPr>
      <w:r w:rsidRPr="00C07808">
        <w:rPr>
          <w:sz w:val="22"/>
          <w:szCs w:val="22"/>
        </w:rPr>
        <w:t xml:space="preserve">Um requisito </w:t>
      </w:r>
      <w:del w:id="803" w:author="Tiago Marques Macêdo" w:date="2015-01-24T20:50:00Z">
        <w:r w:rsidRPr="00C07808" w:rsidDel="0070179A">
          <w:rPr>
            <w:sz w:val="22"/>
            <w:szCs w:val="22"/>
          </w:rPr>
          <w:delText xml:space="preserve">fundamental </w:delText>
        </w:r>
      </w:del>
      <w:ins w:id="804" w:author="Tiago Marques Macêdo" w:date="2015-01-24T20:50:00Z">
        <w:r w:rsidR="0070179A">
          <w:rPr>
            <w:sz w:val="22"/>
            <w:szCs w:val="22"/>
          </w:rPr>
          <w:t xml:space="preserve">funcional </w:t>
        </w:r>
      </w:ins>
      <w:r w:rsidRPr="00C07808">
        <w:rPr>
          <w:sz w:val="22"/>
          <w:szCs w:val="22"/>
        </w:rPr>
        <w:t>define uma função de um software ou parte dele. Ele é o conjunto de entradas, seu comportamento e sua saída, ou seja, envolve cálculos, lógicas de trabalho, manipulação e processamento de dados, entre outros. Dentro dos requisitos funcionais também encontram-se a arquitetura do aplicativo, diferentemente da arquitetura técnica, que pertence aos requisitos não funcionais.</w:t>
      </w:r>
    </w:p>
    <w:p w14:paraId="105F1798" w14:textId="626FB03E" w:rsidR="006A6605" w:rsidRPr="00C07808" w:rsidDel="0070179A" w:rsidRDefault="006A6605" w:rsidP="00C07808">
      <w:pPr>
        <w:ind w:left="2268"/>
        <w:rPr>
          <w:del w:id="805" w:author="Tiago Marques Macêdo" w:date="2015-01-24T20:49:00Z"/>
          <w:sz w:val="22"/>
          <w:szCs w:val="22"/>
        </w:rPr>
      </w:pPr>
    </w:p>
    <w:p w14:paraId="2B18D971" w14:textId="77777777" w:rsidR="006A6605" w:rsidRPr="00C07808" w:rsidRDefault="006A6605" w:rsidP="00C07808">
      <w:pPr>
        <w:ind w:left="2268"/>
        <w:rPr>
          <w:sz w:val="22"/>
          <w:szCs w:val="22"/>
        </w:rPr>
      </w:pPr>
      <w:r w:rsidRPr="00C07808">
        <w:rPr>
          <w:sz w:val="22"/>
          <w:szCs w:val="22"/>
        </w:rPr>
        <w:t>Muitos autores ainda dividem os requisitos funcionais em três: evidente, escondida e friso. Requisitos evidentes é quando o usuário final do sistema está ciente do que está sendo executado. Escondida é quando uma função está sendo feita, mas é invisível ao usuário. Além das duas, ainda há a do tipo friso, quando a execução da funcionalidade não afeta outras funções do software.</w:t>
      </w:r>
    </w:p>
    <w:p w14:paraId="735A98DE" w14:textId="03CF900C" w:rsidR="006A6605" w:rsidRPr="00C07808" w:rsidDel="0070179A" w:rsidRDefault="006A6605" w:rsidP="00C07808">
      <w:pPr>
        <w:ind w:left="2268"/>
        <w:rPr>
          <w:del w:id="806" w:author="Tiago Marques Macêdo" w:date="2015-01-24T20:49:00Z"/>
          <w:sz w:val="22"/>
          <w:szCs w:val="22"/>
        </w:rPr>
      </w:pPr>
    </w:p>
    <w:p w14:paraId="75A76E29" w14:textId="121F6424" w:rsidR="006A6605" w:rsidRDefault="006A6605" w:rsidP="00C07808">
      <w:pPr>
        <w:ind w:left="2268"/>
        <w:rPr>
          <w:sz w:val="22"/>
          <w:szCs w:val="22"/>
        </w:rPr>
      </w:pPr>
      <w:r w:rsidRPr="00C07808">
        <w:rPr>
          <w:sz w:val="22"/>
          <w:szCs w:val="22"/>
        </w:rPr>
        <w:t>Registrar a venda de produtos em lojas virtuais, calcular o total de uma venda, capturar a informação de um formulário, fazer o login com uma identificação e senha e exibir a descrição e preço de um item são exemplos de requisitos funcionais evidentes. Já dar baixa em um item, manter um log de vendas feitas e prover a integração com outros sistemas são requisitos escondidos.</w:t>
      </w:r>
      <w:ins w:id="807" w:author="Tiago Marques Macêdo" w:date="2015-01-24T20:37:00Z">
        <w:r w:rsidR="00B33ECD">
          <w:rPr>
            <w:sz w:val="22"/>
            <w:szCs w:val="22"/>
          </w:rPr>
          <w:t xml:space="preserve"> (MAKESYS</w:t>
        </w:r>
      </w:ins>
      <w:ins w:id="808" w:author="Tiago Marques Macêdo" w:date="2015-01-24T20:38:00Z">
        <w:r w:rsidR="00B33ECD">
          <w:rPr>
            <w:sz w:val="22"/>
            <w:szCs w:val="22"/>
          </w:rPr>
          <w:t xml:space="preserve"> BLOG, 2013)</w:t>
        </w:r>
      </w:ins>
    </w:p>
    <w:p w14:paraId="333A224B" w14:textId="77777777" w:rsidR="006A6605" w:rsidRDefault="006A6605" w:rsidP="00C07808"/>
    <w:p w14:paraId="5842536A" w14:textId="1182DC12" w:rsidR="006A6605" w:rsidRDefault="006A6605">
      <w:pPr>
        <w:ind w:firstLine="708"/>
        <w:jc w:val="both"/>
        <w:pPrChange w:id="809" w:author="Tiago Marques Macêdo" w:date="2015-01-24T20:47:00Z">
          <w:pPr/>
        </w:pPrChange>
      </w:pPr>
      <w:del w:id="810" w:author="Tiago Marques Macêdo" w:date="2015-01-24T20:47:00Z">
        <w:r w:rsidDel="0070179A">
          <w:tab/>
        </w:r>
      </w:del>
      <w:r>
        <w:t xml:space="preserve">Aqui como fala o autor acima, não são tratados nos requisitos funcionais a arquitetura técnica, mas a arquitetura do aplicativo, onde são definidas como o nome desse tipo de requisito sugere, as funções do software. </w:t>
      </w:r>
    </w:p>
    <w:p w14:paraId="0386DDE2" w14:textId="77777777" w:rsidR="006A6605" w:rsidRPr="0070179A" w:rsidRDefault="006A6605">
      <w:pPr>
        <w:ind w:firstLine="708"/>
        <w:jc w:val="both"/>
        <w:rPr>
          <w:rPrChange w:id="811" w:author="Tiago Marques Macêdo" w:date="2015-01-24T20:47:00Z">
            <w:rPr>
              <w:vertAlign w:val="subscript"/>
            </w:rPr>
          </w:rPrChange>
        </w:rPr>
        <w:pPrChange w:id="812" w:author="Tiago Marques Macêdo" w:date="2015-01-24T20:47:00Z">
          <w:pPr>
            <w:ind w:firstLine="708"/>
          </w:pPr>
        </w:pPrChange>
      </w:pPr>
      <w:r>
        <w:t>Há as funcionalidades visíveis aos clientes (requisitos funcionais evidentes), que são as funcionalidades que são permitidas ao usuário comum perceber e saber de sua existência durante a execução do software.</w:t>
      </w:r>
      <w:r w:rsidR="00935FAA">
        <w:t xml:space="preserve"> Também há as funcionalidades ou requisitos funcionais escondidos, onde o usuário desconhece a execução na visualização da execução do software. A do outro tipo não, requisito funcional friso não foi utilizada.</w:t>
      </w:r>
    </w:p>
    <w:p w14:paraId="67FAC871" w14:textId="172F0BE0" w:rsidR="007023D6" w:rsidDel="00B33ECD" w:rsidRDefault="007023D6" w:rsidP="00C07808">
      <w:pPr>
        <w:rPr>
          <w:del w:id="813" w:author="Tiago Marques Macêdo" w:date="2015-01-24T20:38:00Z"/>
        </w:rPr>
      </w:pPr>
    </w:p>
    <w:p w14:paraId="1AE890BD" w14:textId="15235D84" w:rsidR="007023D6" w:rsidRPr="007023D6" w:rsidDel="0070179A" w:rsidRDefault="007023D6" w:rsidP="00C07808">
      <w:pPr>
        <w:rPr>
          <w:del w:id="814" w:author="Tiago Marques Macêdo" w:date="2015-01-24T20:51:00Z"/>
        </w:rPr>
      </w:pPr>
    </w:p>
    <w:p w14:paraId="67055589" w14:textId="08C74256" w:rsidR="007023D6" w:rsidRDefault="007023D6" w:rsidP="005C4C0B">
      <w:pPr>
        <w:pStyle w:val="Ttulo1"/>
        <w:numPr>
          <w:ilvl w:val="0"/>
          <w:numId w:val="279"/>
        </w:numPr>
        <w:jc w:val="both"/>
      </w:pPr>
      <w:del w:id="815" w:author="Tiago Marques Macêdo" w:date="2015-01-24T20:51:00Z">
        <w:r w:rsidRPr="007023D6" w:rsidDel="0070179A">
          <w:rPr>
            <w:szCs w:val="26"/>
          </w:rPr>
          <w:delText xml:space="preserve"> </w:delText>
        </w:r>
      </w:del>
      <w:bookmarkStart w:id="816" w:name="_Toc409890274"/>
      <w:bookmarkStart w:id="817" w:name="_Toc408943533"/>
      <w:r w:rsidRPr="007023D6">
        <w:rPr>
          <w:szCs w:val="26"/>
        </w:rPr>
        <w:t>FUNDAMENTAÇÃO TEÓRICA</w:t>
      </w:r>
      <w:bookmarkEnd w:id="816"/>
      <w:bookmarkEnd w:id="559"/>
      <w:bookmarkEnd w:id="817"/>
    </w:p>
    <w:bookmarkEnd w:id="478"/>
    <w:p w14:paraId="2A86B63B" w14:textId="2FE29D90" w:rsidR="00262FF5" w:rsidRPr="005C6803" w:rsidRDefault="008E0889" w:rsidP="00EF7E66">
      <w:pPr>
        <w:jc w:val="both"/>
      </w:pPr>
      <w:r>
        <w:rPr>
          <w:rStyle w:val="Refdecomentrio"/>
        </w:rPr>
        <w:commentReference w:id="818"/>
      </w:r>
      <w:r w:rsidR="005C4C0B">
        <w:rPr>
          <w:rStyle w:val="Refdecomentrio"/>
        </w:rPr>
        <w:commentReference w:id="819"/>
      </w:r>
    </w:p>
    <w:p w14:paraId="54265028" w14:textId="23C376B4" w:rsidR="00824519" w:rsidRDefault="00302648">
      <w:pPr>
        <w:pStyle w:val="Ttulo2"/>
        <w:numPr>
          <w:ilvl w:val="1"/>
          <w:numId w:val="279"/>
        </w:numPr>
        <w:spacing w:before="0" w:after="0"/>
        <w:jc w:val="both"/>
        <w:rPr>
          <w:rFonts w:ascii="Times New Roman" w:hAnsi="Times New Roman" w:cs="Times New Roman"/>
          <w:b w:val="0"/>
          <w:sz w:val="24"/>
          <w:szCs w:val="24"/>
        </w:rPr>
        <w:pPrChange w:id="820" w:author="Tiago Marques Macêdo" w:date="2015-01-24T20:38:00Z">
          <w:pPr>
            <w:pStyle w:val="Ttulo2"/>
            <w:numPr>
              <w:ilvl w:val="1"/>
              <w:numId w:val="279"/>
            </w:numPr>
            <w:ind w:left="1080" w:hanging="720"/>
            <w:jc w:val="both"/>
          </w:pPr>
        </w:pPrChange>
      </w:pPr>
      <w:bookmarkStart w:id="821" w:name="_Toc409890275"/>
      <w:bookmarkStart w:id="822" w:name="_Toc408943534"/>
      <w:bookmarkStart w:id="823" w:name="_Toc407502027"/>
      <w:r w:rsidRPr="00824519">
        <w:rPr>
          <w:rFonts w:ascii="Times New Roman" w:hAnsi="Times New Roman" w:cs="Times New Roman"/>
          <w:b w:val="0"/>
          <w:sz w:val="24"/>
          <w:szCs w:val="24"/>
        </w:rPr>
        <w:t>LINGUAGENS UTILIZADAS</w:t>
      </w:r>
      <w:bookmarkEnd w:id="821"/>
      <w:bookmarkEnd w:id="822"/>
      <w:bookmarkEnd w:id="823"/>
    </w:p>
    <w:p w14:paraId="0BC71292" w14:textId="77777777" w:rsidR="0070179A" w:rsidRDefault="0070179A">
      <w:pPr>
        <w:ind w:firstLine="708"/>
        <w:jc w:val="both"/>
        <w:rPr>
          <w:ins w:id="824" w:author="Tiago Marques Macêdo" w:date="2015-01-24T20:51:00Z"/>
        </w:rPr>
        <w:pPrChange w:id="825" w:author="Tiago Marques Macêdo" w:date="2015-01-24T20:51:00Z">
          <w:pPr>
            <w:jc w:val="both"/>
          </w:pPr>
        </w:pPrChange>
      </w:pPr>
    </w:p>
    <w:p w14:paraId="5CDDE06D" w14:textId="6F201200" w:rsidR="00824519" w:rsidRDefault="00824519">
      <w:pPr>
        <w:ind w:firstLine="708"/>
        <w:jc w:val="both"/>
        <w:pPrChange w:id="826" w:author="Tiago Marques Macêdo" w:date="2015-01-24T20:51:00Z">
          <w:pPr>
            <w:jc w:val="both"/>
          </w:pPr>
        </w:pPrChange>
      </w:pPr>
      <w:del w:id="827" w:author="Tiago Marques Macêdo" w:date="2015-01-24T20:51:00Z">
        <w:r w:rsidDel="0070179A">
          <w:tab/>
        </w:r>
      </w:del>
      <w:r>
        <w:t>Quanto à escolha das linguagens</w:t>
      </w:r>
      <w:r w:rsidR="006A23F5">
        <w:t xml:space="preserve">, justificamos </w:t>
      </w:r>
      <w:r>
        <w:t>explica</w:t>
      </w:r>
      <w:r w:rsidR="006A23F5">
        <w:t>n</w:t>
      </w:r>
      <w:r>
        <w:t>d</w:t>
      </w:r>
      <w:r w:rsidR="006A23F5">
        <w:t>o rapidamente</w:t>
      </w:r>
      <w:r>
        <w:t xml:space="preserve"> as características </w:t>
      </w:r>
      <w:r w:rsidR="006A23F5">
        <w:t xml:space="preserve">úteis </w:t>
      </w:r>
      <w:r w:rsidR="00B1293D">
        <w:t xml:space="preserve">das linguagens que as fazem ser </w:t>
      </w:r>
      <w:r w:rsidR="006A23F5">
        <w:t>soluç</w:t>
      </w:r>
      <w:r w:rsidR="00B1293D">
        <w:t>ões</w:t>
      </w:r>
      <w:r w:rsidR="006A23F5">
        <w:t xml:space="preserve"> necessária ao desempenho do trabalho por nosso cliente, </w:t>
      </w:r>
      <w:r>
        <w:t xml:space="preserve">e </w:t>
      </w:r>
      <w:r w:rsidR="006A23F5">
        <w:t xml:space="preserve">também o </w:t>
      </w:r>
      <w:r>
        <w:t xml:space="preserve">histórico das linguagens </w:t>
      </w:r>
      <w:r w:rsidR="00437699">
        <w:t xml:space="preserve">web </w:t>
      </w:r>
      <w:r>
        <w:t>utilizadas no desenvolvimento do projeto.</w:t>
      </w:r>
    </w:p>
    <w:p w14:paraId="46F7A3E4" w14:textId="77777777" w:rsidR="00824519" w:rsidRDefault="00824519">
      <w:pPr>
        <w:ind w:firstLine="708"/>
        <w:jc w:val="both"/>
        <w:pPrChange w:id="828" w:author="Tiago Marques Macêdo" w:date="2015-01-24T20:51:00Z">
          <w:pPr>
            <w:jc w:val="both"/>
          </w:pPr>
        </w:pPrChange>
      </w:pPr>
      <w:r>
        <w:tab/>
        <w:t>Existem dois tipos de linguagens</w:t>
      </w:r>
      <w:r w:rsidR="006E5E05">
        <w:t xml:space="preserve"> </w:t>
      </w:r>
      <w:r w:rsidR="00437699">
        <w:t xml:space="preserve">web </w:t>
      </w:r>
      <w:r w:rsidR="006E5E05">
        <w:t>quanto ao local de execução</w:t>
      </w:r>
      <w:r>
        <w:t>:</w:t>
      </w:r>
    </w:p>
    <w:p w14:paraId="25574A0E" w14:textId="77777777" w:rsidR="006E5E05" w:rsidRDefault="006E5E05" w:rsidP="00986B21">
      <w:pPr>
        <w:pStyle w:val="PargrafodaLista"/>
        <w:numPr>
          <w:ilvl w:val="0"/>
          <w:numId w:val="18"/>
        </w:numPr>
        <w:jc w:val="both"/>
      </w:pPr>
      <w:r>
        <w:t>Linguagens serve-side</w:t>
      </w:r>
    </w:p>
    <w:p w14:paraId="20C0C7F7" w14:textId="77777777" w:rsidR="006E5E05" w:rsidRDefault="006E5E05" w:rsidP="00986B21">
      <w:pPr>
        <w:pStyle w:val="PargrafodaLista"/>
        <w:numPr>
          <w:ilvl w:val="0"/>
          <w:numId w:val="18"/>
        </w:numPr>
        <w:jc w:val="both"/>
      </w:pPr>
      <w:r>
        <w:t>Linguagens clien</w:t>
      </w:r>
      <w:r w:rsidR="008952E8">
        <w:t>t</w:t>
      </w:r>
      <w:r>
        <w:t>-side</w:t>
      </w:r>
    </w:p>
    <w:p w14:paraId="1EC41025" w14:textId="77777777" w:rsidR="006E5E05" w:rsidRDefault="006E5E05">
      <w:pPr>
        <w:ind w:firstLine="708"/>
        <w:jc w:val="both"/>
        <w:pPrChange w:id="829" w:author="Tiago Marques Macêdo" w:date="2015-01-24T20:52:00Z">
          <w:pPr>
            <w:ind w:left="708"/>
            <w:jc w:val="both"/>
          </w:pPr>
        </w:pPrChange>
      </w:pPr>
      <w:r>
        <w:t xml:space="preserve">As linguagens client-side são executadas do lado do cliente, ou navegador de internet, e as linguagens server-side são executadas do lado do servidor. </w:t>
      </w:r>
    </w:p>
    <w:p w14:paraId="62AC24DF" w14:textId="77777777" w:rsidR="003F4D65" w:rsidRDefault="006E5E05">
      <w:pPr>
        <w:ind w:firstLine="708"/>
        <w:jc w:val="both"/>
        <w:pPrChange w:id="830" w:author="Tiago Marques Macêdo" w:date="2015-01-24T20:52:00Z">
          <w:pPr>
            <w:ind w:left="708"/>
            <w:jc w:val="both"/>
          </w:pPr>
        </w:pPrChange>
      </w:pPr>
      <w:r>
        <w:t>As linguagens server-side segundo o Portal Devmedia(2014) são:</w:t>
      </w:r>
    </w:p>
    <w:p w14:paraId="010F5928" w14:textId="77777777" w:rsidR="003F4D65" w:rsidRDefault="003F4D65" w:rsidP="00986B21">
      <w:pPr>
        <w:ind w:left="708"/>
        <w:jc w:val="both"/>
      </w:pPr>
    </w:p>
    <w:p w14:paraId="44DBF45A" w14:textId="77777777" w:rsidR="00302648" w:rsidRDefault="006E5E05" w:rsidP="00EF7E66">
      <w:pPr>
        <w:ind w:left="2268"/>
        <w:jc w:val="both"/>
        <w:rPr>
          <w:sz w:val="22"/>
          <w:szCs w:val="22"/>
        </w:rPr>
      </w:pPr>
      <w:commentRangeStart w:id="831"/>
      <w:r w:rsidRPr="00F40A28">
        <w:rPr>
          <w:sz w:val="22"/>
          <w:szCs w:val="22"/>
        </w:rPr>
        <w:t>Server-side</w:t>
      </w:r>
      <w:r w:rsidR="00302648">
        <w:rPr>
          <w:sz w:val="22"/>
          <w:szCs w:val="22"/>
        </w:rPr>
        <w:t xml:space="preserve"> [...] </w:t>
      </w:r>
      <w:r w:rsidRPr="00F40A28">
        <w:rPr>
          <w:sz w:val="22"/>
          <w:szCs w:val="22"/>
        </w:rPr>
        <w:t>é o termo que representa o conjunto de tecnologias em que os processos são interpretados/processados diretamente no servidor, retornando como resultado a codificação client-side. Quando um cliente web(navegador) acessa uma página web, uma solicitação é enviada ao servidor através do protocolo http para que o servidor envie a resposta. O Servidor além de rodar os aplicativos, o lado servidor também é um repositório de páginas estáticas, que serão enviados ao cliente quando solicitado. Supondo que haja uma página JSP, esta será processada pelo servidor e encaminhado uma resposta ao cliente (Navegador).</w:t>
      </w:r>
      <w:commentRangeEnd w:id="831"/>
      <w:r w:rsidR="00255A04">
        <w:rPr>
          <w:rStyle w:val="Refdecomentrio"/>
        </w:rPr>
        <w:commentReference w:id="831"/>
      </w:r>
    </w:p>
    <w:p w14:paraId="59C39422" w14:textId="70743A52" w:rsidR="003F4D65" w:rsidRDefault="003F4D65" w:rsidP="00907CFF">
      <w:pPr>
        <w:ind w:left="2268"/>
        <w:jc w:val="both"/>
        <w:rPr>
          <w:sz w:val="22"/>
          <w:szCs w:val="22"/>
        </w:rPr>
      </w:pPr>
    </w:p>
    <w:p w14:paraId="3F16B85D" w14:textId="77777777" w:rsidR="00B178FA" w:rsidRDefault="00B178FA" w:rsidP="004127A0">
      <w:pPr>
        <w:ind w:firstLine="708"/>
        <w:jc w:val="both"/>
      </w:pPr>
      <w:r>
        <w:t>Portanto, ao utilizarmos uma linguagem de programação web server-side, estamos procurando retornar “</w:t>
      </w:r>
      <w:r w:rsidRPr="0070179A">
        <w:rPr>
          <w:rPrChange w:id="832" w:author="Tiago Marques Macêdo" w:date="2015-01-24T20:52:00Z">
            <w:rPr>
              <w:sz w:val="22"/>
              <w:szCs w:val="22"/>
            </w:rPr>
          </w:rPrChange>
        </w:rPr>
        <w:t>a codificação cliente-side”</w:t>
      </w:r>
      <w:r w:rsidRPr="00B178FA">
        <w:t xml:space="preserve"> </w:t>
      </w:r>
      <w:r>
        <w:t>(PORTAL DEVMEDIA, 2014), que é assim chamada pois é interpretável pelo navegador.</w:t>
      </w:r>
    </w:p>
    <w:p w14:paraId="65ABA3B8" w14:textId="137FDA21" w:rsidR="00302648" w:rsidRDefault="00B178FA" w:rsidP="00986B21">
      <w:pPr>
        <w:ind w:firstLine="708"/>
        <w:jc w:val="both"/>
      </w:pPr>
      <w:r>
        <w:t xml:space="preserve">Cabe agora definir o que são as linguagens </w:t>
      </w:r>
      <w:r w:rsidR="00302648">
        <w:t>client-side</w:t>
      </w:r>
      <w:r>
        <w:t>, que de</w:t>
      </w:r>
      <w:r w:rsidR="00302648" w:rsidRPr="00302648">
        <w:t xml:space="preserve"> </w:t>
      </w:r>
      <w:r>
        <w:t xml:space="preserve">acordo </w:t>
      </w:r>
      <w:r w:rsidR="00302648">
        <w:t>também com o Portal Devmedia (2014):</w:t>
      </w:r>
    </w:p>
    <w:p w14:paraId="04B4C52E" w14:textId="77777777" w:rsidR="00DD0F28" w:rsidRDefault="00DD0F28" w:rsidP="00986B21">
      <w:pPr>
        <w:ind w:firstLine="708"/>
        <w:jc w:val="both"/>
      </w:pPr>
    </w:p>
    <w:p w14:paraId="25FD2870" w14:textId="7F9BE295" w:rsidR="00302648" w:rsidRPr="00EF7E66" w:rsidRDefault="00302648" w:rsidP="00986B21">
      <w:pPr>
        <w:ind w:left="2268" w:firstLine="708"/>
        <w:jc w:val="both"/>
        <w:rPr>
          <w:sz w:val="22"/>
        </w:rPr>
      </w:pPr>
      <w:commentRangeStart w:id="833"/>
      <w:r w:rsidRPr="00EF7E66">
        <w:rPr>
          <w:sz w:val="22"/>
        </w:rPr>
        <w:t xml:space="preserve">O cliente-side de uma aplicação é o local onde ela é processada, ou seja, no caso da web, executa no navegador do cliente que é o responsável por interagir com o Servidor HTTP. Entre as tecnologias cliente-side temos o HTML que é executado no navegador, o CSS é outra tecnologia cliente que serve para formatar </w:t>
      </w:r>
      <w:r w:rsidR="00437699" w:rsidRPr="00EF7E66">
        <w:rPr>
          <w:sz w:val="22"/>
        </w:rPr>
        <w:t>páginas</w:t>
      </w:r>
      <w:r w:rsidRPr="00EF7E66">
        <w:rPr>
          <w:sz w:val="22"/>
        </w:rPr>
        <w:t xml:space="preserve"> HTML, há ainda o javascript que permite desenvolver ou ampliar o poder ao lado do cliente.</w:t>
      </w:r>
      <w:commentRangeEnd w:id="833"/>
      <w:r w:rsidR="00255A04" w:rsidRPr="008E6CD6">
        <w:rPr>
          <w:rStyle w:val="Refdecomentrio"/>
          <w:sz w:val="22"/>
        </w:rPr>
        <w:commentReference w:id="833"/>
      </w:r>
    </w:p>
    <w:p w14:paraId="6D1230A7" w14:textId="308825B4" w:rsidR="00B178FA" w:rsidRPr="00B5081E" w:rsidRDefault="00B178FA" w:rsidP="00986B21">
      <w:pPr>
        <w:ind w:left="2268" w:firstLine="708"/>
        <w:jc w:val="both"/>
        <w:rPr>
          <w:sz w:val="22"/>
        </w:rPr>
      </w:pPr>
    </w:p>
    <w:p w14:paraId="6DE16795" w14:textId="0A406A6C" w:rsidR="00856E76" w:rsidRDefault="00302648">
      <w:pPr>
        <w:ind w:firstLine="708"/>
        <w:jc w:val="both"/>
        <w:pPrChange w:id="834" w:author="Tiago Marques Macêdo" w:date="2015-01-24T20:52:00Z">
          <w:pPr>
            <w:jc w:val="both"/>
          </w:pPr>
        </w:pPrChange>
      </w:pPr>
      <w:del w:id="835" w:author="Tiago Marques Macêdo" w:date="2015-01-24T20:52:00Z">
        <w:r w:rsidDel="0070179A">
          <w:tab/>
        </w:r>
      </w:del>
      <w:r w:rsidR="00B178FA">
        <w:t xml:space="preserve">Essas definições ajudam a identificar em que </w:t>
      </w:r>
      <w:r w:rsidR="00EB1F04">
        <w:t>classificaç</w:t>
      </w:r>
      <w:r w:rsidR="00B178FA">
        <w:t>ão se encontram</w:t>
      </w:r>
      <w:r w:rsidR="00EB1F04">
        <w:t xml:space="preserve"> </w:t>
      </w:r>
      <w:r w:rsidR="00BB58FB">
        <w:t xml:space="preserve">as </w:t>
      </w:r>
      <w:r w:rsidR="00EB1F04">
        <w:t xml:space="preserve">diferentes </w:t>
      </w:r>
      <w:r w:rsidR="00B178FA">
        <w:t>linguagens</w:t>
      </w:r>
      <w:r w:rsidR="00BB58FB">
        <w:t xml:space="preserve"> utilizadas no sistema</w:t>
      </w:r>
      <w:r w:rsidR="00856E76">
        <w:t xml:space="preserve">. Dentre essas linguagens </w:t>
      </w:r>
      <w:r w:rsidR="00BB58FB">
        <w:t>no parágrafo citadas pelo Portal Devmedia</w:t>
      </w:r>
      <w:r w:rsidR="00856E76">
        <w:t xml:space="preserve">, utilizamos todas </w:t>
      </w:r>
      <w:r w:rsidR="00411502">
        <w:t xml:space="preserve">(CSS, </w:t>
      </w:r>
      <w:commentRangeStart w:id="836"/>
      <w:r w:rsidR="00411502">
        <w:t>Javascript</w:t>
      </w:r>
      <w:commentRangeEnd w:id="836"/>
      <w:r w:rsidR="00411502" w:rsidRPr="0070179A">
        <w:rPr>
          <w:rPrChange w:id="837" w:author="Tiago Marques Macêdo" w:date="2015-01-24T20:52:00Z">
            <w:rPr>
              <w:rStyle w:val="Refdecomentrio"/>
            </w:rPr>
          </w:rPrChange>
        </w:rPr>
        <w:commentReference w:id="836"/>
      </w:r>
      <w:r w:rsidR="00411502">
        <w:t>, HTML</w:t>
      </w:r>
      <w:r w:rsidR="00856E76">
        <w:t xml:space="preserve"> e também para testes utilizamos o servidor virtual HTTP Apache Tomcat</w:t>
      </w:r>
      <w:r w:rsidR="00BB58FB">
        <w:t>.</w:t>
      </w:r>
    </w:p>
    <w:p w14:paraId="3BE50337" w14:textId="17FD03D2" w:rsidR="004C47E9" w:rsidRDefault="004C47E9">
      <w:pPr>
        <w:ind w:firstLine="708"/>
        <w:jc w:val="both"/>
        <w:pPrChange w:id="838" w:author="Tiago Marques Macêdo" w:date="2015-01-24T20:52:00Z">
          <w:pPr>
            <w:jc w:val="both"/>
          </w:pPr>
        </w:pPrChange>
      </w:pPr>
      <w:del w:id="839" w:author="Tiago Marques Macêdo" w:date="2015-01-24T20:52:00Z">
        <w:r w:rsidDel="0070179A">
          <w:tab/>
        </w:r>
      </w:del>
      <w:r>
        <w:t>Vemos que no texto do Portal Devmedia o HTML figura entre as linguagens client-side, pois ele é executado totalmente no navegador.</w:t>
      </w:r>
    </w:p>
    <w:p w14:paraId="5BB9266D" w14:textId="294AAF56" w:rsidR="004C47E9" w:rsidRDefault="004C47E9">
      <w:pPr>
        <w:ind w:firstLine="708"/>
        <w:jc w:val="both"/>
        <w:pPrChange w:id="840" w:author="Tiago Marques Macêdo" w:date="2015-01-24T20:52:00Z">
          <w:pPr>
            <w:jc w:val="both"/>
          </w:pPr>
        </w:pPrChange>
      </w:pPr>
      <w:del w:id="841" w:author="Tiago Marques Macêdo" w:date="2015-01-24T20:52:00Z">
        <w:r w:rsidDel="0070179A">
          <w:tab/>
        </w:r>
      </w:del>
      <w:r>
        <w:t>Mesma característica é pertencente ao Javascript, que não é executado no servidor, porém apenas no navegador. É dada como ferramenta para “</w:t>
      </w:r>
      <w:r w:rsidRPr="0070179A">
        <w:rPr>
          <w:rPrChange w:id="842" w:author="Tiago Marques Macêdo" w:date="2015-01-24T20:52:00Z">
            <w:rPr>
              <w:sz w:val="22"/>
            </w:rPr>
          </w:rPrChange>
        </w:rPr>
        <w:t>ampliar o poder ao lado do cliente</w:t>
      </w:r>
      <w:ins w:id="843" w:author="Tiago Marques Macêdo" w:date="2015-01-24T19:57:00Z">
        <w:r w:rsidRPr="0070179A">
          <w:rPr>
            <w:rPrChange w:id="844" w:author="Tiago Marques Macêdo" w:date="2015-01-24T20:52:00Z">
              <w:rPr>
                <w:sz w:val="22"/>
              </w:rPr>
            </w:rPrChange>
          </w:rPr>
          <w:t>.</w:t>
        </w:r>
        <w:r w:rsidRPr="0070179A">
          <w:rPr>
            <w:rPrChange w:id="845" w:author="Tiago Marques Macêdo" w:date="2015-01-24T20:52:00Z">
              <w:rPr>
                <w:rStyle w:val="Refdecomentrio"/>
                <w:sz w:val="22"/>
              </w:rPr>
            </w:rPrChange>
          </w:rPr>
          <w:commentReference w:id="846"/>
        </w:r>
        <w:r w:rsidRPr="0070179A">
          <w:rPr>
            <w:rPrChange w:id="847" w:author="Tiago Marques Macêdo" w:date="2015-01-24T20:52:00Z">
              <w:rPr>
                <w:sz w:val="22"/>
              </w:rPr>
            </w:rPrChange>
          </w:rPr>
          <w:t>"(</w:t>
        </w:r>
      </w:ins>
      <w:del w:id="848" w:author="Tiago Marques Macêdo" w:date="2015-01-24T19:57:00Z">
        <w:r w:rsidRPr="0070179A">
          <w:rPr>
            <w:rPrChange w:id="849" w:author="Tiago Marques Macêdo" w:date="2015-01-24T20:52:00Z">
              <w:rPr>
                <w:sz w:val="22"/>
              </w:rPr>
            </w:rPrChange>
          </w:rPr>
          <w:delText>."(</w:delText>
        </w:r>
      </w:del>
      <w:r w:rsidRPr="0070179A">
        <w:rPr>
          <w:rPrChange w:id="850" w:author="Tiago Marques Macêdo" w:date="2015-01-24T20:52:00Z">
            <w:rPr>
              <w:sz w:val="22"/>
            </w:rPr>
          </w:rPrChange>
        </w:rPr>
        <w:t>PORTAL DEVMEDIA, 2014), já que a dinamicidade das informações exibidas não é característica principal do HTML e CSS, que tratam respectivamente da parte estrutural e visual da página web. O CSS, embora dê uma grande dinâmica visual à página, não é capaz de escrever estruturas HTML, como faz o Javascript, que pode manipular inclusive o estilo css, Por isso, é correto dizer, que do lado cliente a linguagem de script Javascript merece destaque como linguagem que dá “poder ao lado do cliente” (PORTAL DEVMEDIA, 2014).</w:t>
      </w:r>
    </w:p>
    <w:p w14:paraId="69040E71" w14:textId="189459F3" w:rsidR="004C47E9" w:rsidRDefault="00B178FA" w:rsidP="00EF7E66">
      <w:pPr>
        <w:ind w:firstLine="708"/>
        <w:jc w:val="both"/>
      </w:pPr>
      <w:r>
        <w:t xml:space="preserve">Existe outra classificação também, quanto ao fato de a linguagem </w:t>
      </w:r>
      <w:r w:rsidR="00EB1F04">
        <w:t xml:space="preserve">ser do nível de máquina </w:t>
      </w:r>
      <w:r>
        <w:t xml:space="preserve">ou ao </w:t>
      </w:r>
      <w:r w:rsidR="00EB1F04">
        <w:t>nível de compreensão humana</w:t>
      </w:r>
      <w:r w:rsidR="004C47E9">
        <w:t>:</w:t>
      </w:r>
    </w:p>
    <w:p w14:paraId="5BAB0600" w14:textId="0E4B70A9" w:rsidR="004C47E9" w:rsidRDefault="004C47E9" w:rsidP="00907CFF">
      <w:pPr>
        <w:pStyle w:val="PargrafodaLista"/>
        <w:numPr>
          <w:ilvl w:val="0"/>
          <w:numId w:val="18"/>
        </w:numPr>
        <w:jc w:val="both"/>
      </w:pPr>
      <w:r>
        <w:t>Linguagens de alto nível</w:t>
      </w:r>
      <w:r w:rsidR="00AF00AE">
        <w:t>:</w:t>
      </w:r>
    </w:p>
    <w:p w14:paraId="4B121EFE" w14:textId="77777777" w:rsidR="004C47E9" w:rsidRDefault="004C47E9" w:rsidP="004127A0">
      <w:pPr>
        <w:pStyle w:val="PargrafodaLista"/>
        <w:numPr>
          <w:ilvl w:val="0"/>
          <w:numId w:val="18"/>
        </w:numPr>
        <w:jc w:val="both"/>
      </w:pPr>
      <w:r>
        <w:t xml:space="preserve">Linguagens </w:t>
      </w:r>
      <w:r w:rsidR="00AF00AE">
        <w:t>de baixo nível:</w:t>
      </w:r>
    </w:p>
    <w:p w14:paraId="113BCCD2" w14:textId="555438E9" w:rsidR="00AF00AE" w:rsidDel="0070179A" w:rsidRDefault="00AF00AE" w:rsidP="00986B21">
      <w:pPr>
        <w:ind w:left="1425"/>
        <w:jc w:val="both"/>
        <w:rPr>
          <w:del w:id="851" w:author="Tiago Marques Macêdo" w:date="2015-01-24T20:53:00Z"/>
        </w:rPr>
      </w:pPr>
    </w:p>
    <w:p w14:paraId="3E2D3FE6" w14:textId="77777777" w:rsidR="00EB1F04" w:rsidRDefault="00EB1F04" w:rsidP="00EF7E66">
      <w:pPr>
        <w:ind w:firstLine="708"/>
        <w:jc w:val="both"/>
      </w:pPr>
      <w:r>
        <w:t xml:space="preserve">As linguagens de alto nível são as linguagens que </w:t>
      </w:r>
      <w:r w:rsidR="001363CC">
        <w:t xml:space="preserve">de </w:t>
      </w:r>
      <w:r>
        <w:t>estão mais próximas da linguagem humana, enquanto as de baixo nível estão próximas da linguagem</w:t>
      </w:r>
      <w:r w:rsidR="00B178FA">
        <w:t xml:space="preserve"> de</w:t>
      </w:r>
      <w:r>
        <w:t xml:space="preserve"> máquina.</w:t>
      </w:r>
    </w:p>
    <w:p w14:paraId="68F92974" w14:textId="31A5BC81" w:rsidR="00B77D53" w:rsidDel="0070179A" w:rsidRDefault="00B77D53" w:rsidP="00907CFF">
      <w:pPr>
        <w:jc w:val="both"/>
        <w:rPr>
          <w:del w:id="852" w:author="Tiago Marques Macêdo" w:date="2015-01-24T20:53:00Z"/>
        </w:rPr>
      </w:pPr>
    </w:p>
    <w:p w14:paraId="39B82B3F" w14:textId="66F9C532" w:rsidR="00EB1F04" w:rsidRDefault="00EB1F04">
      <w:pPr>
        <w:ind w:firstLine="708"/>
        <w:jc w:val="both"/>
        <w:pPrChange w:id="853" w:author="Tiago Marques Macêdo" w:date="2015-01-24T20:53:00Z">
          <w:pPr>
            <w:jc w:val="both"/>
          </w:pPr>
        </w:pPrChange>
      </w:pPr>
      <w:commentRangeStart w:id="854"/>
      <w:del w:id="855" w:author="Tiago Marques Macêdo" w:date="2015-01-24T20:53:00Z">
        <w:r w:rsidDel="0070179A">
          <w:tab/>
        </w:r>
      </w:del>
      <w:r>
        <w:t>A explanação do quem vem a ser linguagens de programação de baixo nível segundo o PORTAL INFOESCOLA (2014):</w:t>
      </w:r>
      <w:commentRangeEnd w:id="854"/>
      <w:r w:rsidR="00B77D53" w:rsidRPr="0070179A">
        <w:rPr>
          <w:rPrChange w:id="856" w:author="Tiago Marques Macêdo" w:date="2015-01-24T20:53:00Z">
            <w:rPr>
              <w:rStyle w:val="Refdecomentrio"/>
            </w:rPr>
          </w:rPrChange>
        </w:rPr>
        <w:commentReference w:id="854"/>
      </w:r>
    </w:p>
    <w:p w14:paraId="1DB36BF9" w14:textId="7F2DAB67" w:rsidR="00B77D53" w:rsidRDefault="00B77D53" w:rsidP="004127A0">
      <w:pPr>
        <w:jc w:val="both"/>
      </w:pPr>
    </w:p>
    <w:p w14:paraId="0741E449" w14:textId="2CD93853" w:rsidR="00EB1F04" w:rsidRDefault="001363CC">
      <w:pPr>
        <w:ind w:left="2268"/>
        <w:jc w:val="both"/>
        <w:rPr>
          <w:b/>
          <w:sz w:val="22"/>
          <w:szCs w:val="22"/>
        </w:rPr>
        <w:pPrChange w:id="857" w:author="Tiago Marques Macêdo" w:date="2015-01-24T20:53:00Z">
          <w:pPr>
            <w:ind w:left="2268" w:firstLine="564"/>
            <w:jc w:val="both"/>
          </w:pPr>
        </w:pPrChange>
      </w:pPr>
      <w:commentRangeStart w:id="858"/>
      <w:r w:rsidRPr="00F40A28">
        <w:rPr>
          <w:sz w:val="22"/>
          <w:szCs w:val="22"/>
        </w:rPr>
        <w:t>A</w:t>
      </w:r>
      <w:r w:rsidR="00EB1F04" w:rsidRPr="00F40A28">
        <w:rPr>
          <w:sz w:val="22"/>
          <w:szCs w:val="22"/>
        </w:rPr>
        <w:t xml:space="preserve">s linguagens de alto nível são mais fáceis de se trabalhar e de entender, as ações são representadas por palavras de ordem (exemplo faça, imprima, </w:t>
      </w:r>
      <w:r w:rsidRPr="001363CC">
        <w:rPr>
          <w:sz w:val="22"/>
          <w:szCs w:val="22"/>
        </w:rPr>
        <w:t>etc.</w:t>
      </w:r>
      <w:r w:rsidR="00EB1F04" w:rsidRPr="00F40A28">
        <w:rPr>
          <w:sz w:val="22"/>
          <w:szCs w:val="22"/>
        </w:rPr>
        <w:t xml:space="preserve">) geralmente em inglês, foram feitos assim para facilitar a memorização e a lógica. Elas não são interpretadas diretamente pelo computador, sendo necessário </w:t>
      </w:r>
      <w:r w:rsidRPr="001363CC">
        <w:rPr>
          <w:sz w:val="22"/>
          <w:szCs w:val="22"/>
        </w:rPr>
        <w:t>traduzi-las</w:t>
      </w:r>
      <w:r w:rsidR="00EB1F04" w:rsidRPr="00F40A28">
        <w:rPr>
          <w:sz w:val="22"/>
          <w:szCs w:val="22"/>
        </w:rPr>
        <w:t xml:space="preserve"> para linguagem binária utilizando-se de um programa chamado compilador</w:t>
      </w:r>
      <w:r w:rsidRPr="00F40A28">
        <w:rPr>
          <w:b/>
          <w:sz w:val="22"/>
          <w:szCs w:val="22"/>
        </w:rPr>
        <w:t xml:space="preserve"> </w:t>
      </w:r>
      <w:r w:rsidRPr="00F40A28">
        <w:rPr>
          <w:sz w:val="22"/>
          <w:szCs w:val="22"/>
        </w:rPr>
        <w:t>(</w:t>
      </w:r>
      <w:r w:rsidRPr="00F40A28">
        <w:rPr>
          <w:b/>
          <w:sz w:val="22"/>
          <w:szCs w:val="22"/>
        </w:rPr>
        <w:t>grifo do autor).</w:t>
      </w:r>
      <w:commentRangeEnd w:id="858"/>
      <w:r w:rsidR="00255A04">
        <w:rPr>
          <w:rStyle w:val="Refdecomentrio"/>
        </w:rPr>
        <w:commentReference w:id="858"/>
      </w:r>
    </w:p>
    <w:p w14:paraId="05DF7A2C" w14:textId="77777777" w:rsidR="00AF00AE" w:rsidRDefault="00AF00AE" w:rsidP="00EF7E66">
      <w:pPr>
        <w:ind w:left="2268" w:firstLine="564"/>
        <w:jc w:val="both"/>
        <w:rPr>
          <w:b/>
          <w:sz w:val="22"/>
          <w:szCs w:val="22"/>
        </w:rPr>
      </w:pPr>
    </w:p>
    <w:p w14:paraId="695E9F8E" w14:textId="16158E79" w:rsidR="002B1DDD" w:rsidRPr="00B5081E" w:rsidRDefault="00AE554E" w:rsidP="00907CFF">
      <w:pPr>
        <w:ind w:firstLine="708"/>
        <w:jc w:val="both"/>
      </w:pPr>
      <w:r w:rsidRPr="00B5081E">
        <w:t>Vemos aqui também</w:t>
      </w:r>
      <w:r>
        <w:t xml:space="preserve"> outra definição dada em um fórum de discussão em resposta à pergunta de um usuário:</w:t>
      </w:r>
    </w:p>
    <w:p w14:paraId="6E1C05EA" w14:textId="332DC66D" w:rsidR="00AE554E" w:rsidRPr="00B5081E" w:rsidRDefault="001363CC">
      <w:pPr>
        <w:ind w:left="2268"/>
        <w:jc w:val="both"/>
        <w:rPr>
          <w:sz w:val="22"/>
          <w:szCs w:val="22"/>
        </w:rPr>
        <w:pPrChange w:id="859" w:author="Tiago Marques Macêdo" w:date="2015-01-24T20:54:00Z">
          <w:pPr>
            <w:ind w:left="2268" w:firstLine="564"/>
            <w:jc w:val="both"/>
          </w:pPr>
        </w:pPrChange>
      </w:pPr>
      <w:del w:id="860" w:author="Tiago Marques Macêdo" w:date="2015-01-24T20:54:00Z">
        <w:r w:rsidRPr="00B5081E" w:rsidDel="0070179A">
          <w:rPr>
            <w:sz w:val="22"/>
            <w:szCs w:val="22"/>
          </w:rPr>
          <w:tab/>
        </w:r>
      </w:del>
      <w:r w:rsidR="00AE554E" w:rsidRPr="00B5081E">
        <w:rPr>
          <w:sz w:val="22"/>
          <w:szCs w:val="22"/>
        </w:rPr>
        <w:t>As linguagens de alto nível sãs as linguagens que se encontram mais próximas à linguagem natural que à linguagem máquina.</w:t>
      </w:r>
      <w:del w:id="861" w:author="Tiago Marques Macêdo" w:date="2015-01-24T20:54:00Z">
        <w:r w:rsidR="00AE554E" w:rsidRPr="00B5081E" w:rsidDel="0070179A">
          <w:rPr>
            <w:sz w:val="22"/>
            <w:szCs w:val="22"/>
          </w:rPr>
          <w:delText> </w:delText>
        </w:r>
      </w:del>
    </w:p>
    <w:p w14:paraId="441BE176" w14:textId="14E0E1D7" w:rsidR="005E2C0D" w:rsidRDefault="00AE554E">
      <w:pPr>
        <w:ind w:left="2268"/>
        <w:jc w:val="both"/>
        <w:rPr>
          <w:ins w:id="862" w:author="Tiago Marques Macêdo" w:date="2015-01-24T20:53:00Z"/>
          <w:sz w:val="22"/>
          <w:szCs w:val="22"/>
        </w:rPr>
        <w:pPrChange w:id="863" w:author="Tiago Marques Macêdo" w:date="2015-01-24T20:53:00Z">
          <w:pPr>
            <w:ind w:left="2268" w:firstLine="564"/>
            <w:jc w:val="both"/>
          </w:pPr>
        </w:pPrChange>
      </w:pPr>
      <w:r w:rsidRPr="00B5081E">
        <w:rPr>
          <w:sz w:val="22"/>
          <w:szCs w:val="22"/>
        </w:rPr>
        <w:t>Trata-se de linguagens independentes da arquitetura do computador e dentro deste grupo pode-se citar: JAVA, FORTRAN....</w:t>
      </w:r>
      <w:ins w:id="864" w:author="Tiago Marques Macêdo" w:date="2015-01-24T20:54:00Z">
        <w:r w:rsidR="0070179A">
          <w:rPr>
            <w:sz w:val="22"/>
            <w:szCs w:val="22"/>
          </w:rPr>
          <w:t xml:space="preserve"> </w:t>
        </w:r>
      </w:ins>
      <w:ins w:id="865" w:author="Tiago Marques Macêdo" w:date="2015-01-24T19:57:00Z">
        <w:del w:id="866" w:author="Tiago Marques Macêdo" w:date="2015-01-24T20:54:00Z">
          <w:r w:rsidRPr="00B5081E" w:rsidDel="0070179A">
            <w:rPr>
              <w:sz w:val="22"/>
              <w:szCs w:val="22"/>
            </w:rPr>
            <w:delText> </w:delText>
          </w:r>
        </w:del>
      </w:ins>
      <w:del w:id="867" w:author="Tiago Marques Macêdo" w:date="2015-01-24T20:54:00Z">
        <w:r w:rsidR="00BA61C4" w:rsidDel="0070179A">
          <w:rPr>
            <w:sz w:val="22"/>
            <w:szCs w:val="22"/>
          </w:rPr>
          <w:delText xml:space="preserve"> </w:delText>
        </w:r>
      </w:del>
      <w:r w:rsidRPr="00B5081E">
        <w:rPr>
          <w:sz w:val="22"/>
          <w:szCs w:val="22"/>
        </w:rPr>
        <w:t>(LINGUAGENS, 2014)</w:t>
      </w:r>
    </w:p>
    <w:p w14:paraId="4B2743A1" w14:textId="77777777" w:rsidR="0070179A" w:rsidRPr="00B5081E" w:rsidRDefault="0070179A" w:rsidP="00986B21">
      <w:pPr>
        <w:ind w:left="2268" w:firstLine="564"/>
        <w:jc w:val="both"/>
        <w:rPr>
          <w:sz w:val="22"/>
          <w:szCs w:val="22"/>
        </w:rPr>
      </w:pPr>
    </w:p>
    <w:p w14:paraId="7CA544A7" w14:textId="77777777" w:rsidR="001363CC" w:rsidRDefault="001363CC" w:rsidP="00EF7E66">
      <w:pPr>
        <w:ind w:firstLine="708"/>
        <w:jc w:val="both"/>
      </w:pPr>
      <w:r>
        <w:t xml:space="preserve">Já o mesmo site novamente </w:t>
      </w:r>
      <w:r w:rsidR="00D94B45">
        <w:t>faz uma explicação, dessa vez para o que é programação de baixo nível:</w:t>
      </w:r>
    </w:p>
    <w:p w14:paraId="6B47C43C" w14:textId="4AAB1968" w:rsidR="00D94B45" w:rsidRPr="00F40A28" w:rsidRDefault="00D94B45" w:rsidP="00907CFF">
      <w:pPr>
        <w:ind w:left="2268"/>
        <w:jc w:val="both"/>
        <w:rPr>
          <w:sz w:val="22"/>
          <w:szCs w:val="22"/>
        </w:rPr>
      </w:pPr>
      <w:del w:id="868" w:author="Tiago Marques Macêdo" w:date="2015-01-24T20:53:00Z">
        <w:r w:rsidRPr="00F40A28" w:rsidDel="0070179A">
          <w:rPr>
            <w:sz w:val="22"/>
            <w:szCs w:val="22"/>
          </w:rPr>
          <w:tab/>
        </w:r>
      </w:del>
      <w:r w:rsidRPr="00F40A28">
        <w:rPr>
          <w:sz w:val="22"/>
          <w:szCs w:val="22"/>
        </w:rPr>
        <w:t xml:space="preserve">Os computadores interpretam tudo como números em base binária, ou seja, só entendem zero e um. As linguagens de </w:t>
      </w:r>
      <w:r w:rsidRPr="00EF7E66">
        <w:rPr>
          <w:b/>
          <w:sz w:val="22"/>
        </w:rPr>
        <w:t>baixo nível</w:t>
      </w:r>
      <w:r w:rsidRPr="00F40A28">
        <w:rPr>
          <w:sz w:val="22"/>
          <w:szCs w:val="22"/>
        </w:rPr>
        <w:t xml:space="preserve"> são interpretadas diretamente pelo computador, tendo um resultado rápido, porém é muito difícil e incômodo se trabalhar com elas. Exemplos de linguagens de </w:t>
      </w:r>
      <w:r w:rsidRPr="00EF7E66">
        <w:rPr>
          <w:b/>
          <w:sz w:val="22"/>
        </w:rPr>
        <w:t>baixo nível</w:t>
      </w:r>
      <w:r w:rsidRPr="00F40A28">
        <w:rPr>
          <w:sz w:val="22"/>
          <w:szCs w:val="22"/>
        </w:rPr>
        <w:t xml:space="preserve"> são a linguagem binária e a linguagem </w:t>
      </w:r>
      <w:r w:rsidRPr="00EF7E66">
        <w:rPr>
          <w:b/>
          <w:sz w:val="22"/>
        </w:rPr>
        <w:t>Assembly</w:t>
      </w:r>
      <w:r>
        <w:rPr>
          <w:b/>
          <w:sz w:val="22"/>
          <w:szCs w:val="22"/>
        </w:rPr>
        <w:t xml:space="preserve"> </w:t>
      </w:r>
      <w:r w:rsidRPr="00F40A28">
        <w:rPr>
          <w:sz w:val="22"/>
          <w:szCs w:val="22"/>
        </w:rPr>
        <w:t>(</w:t>
      </w:r>
      <w:r>
        <w:t>PORTAL INFOESCOLA</w:t>
      </w:r>
      <w:r>
        <w:rPr>
          <w:b/>
          <w:sz w:val="22"/>
          <w:szCs w:val="22"/>
        </w:rPr>
        <w:t xml:space="preserve">, </w:t>
      </w:r>
      <w:r>
        <w:rPr>
          <w:sz w:val="22"/>
          <w:szCs w:val="22"/>
        </w:rPr>
        <w:t xml:space="preserve">2014, </w:t>
      </w:r>
      <w:r>
        <w:rPr>
          <w:b/>
          <w:sz w:val="22"/>
          <w:szCs w:val="22"/>
        </w:rPr>
        <w:t>grifo do autor)</w:t>
      </w:r>
      <w:r w:rsidRPr="00F40A28">
        <w:rPr>
          <w:sz w:val="22"/>
          <w:szCs w:val="22"/>
        </w:rPr>
        <w:t>.</w:t>
      </w:r>
    </w:p>
    <w:p w14:paraId="3B401E85" w14:textId="77777777" w:rsidR="006E5E05" w:rsidRPr="00F40A28" w:rsidRDefault="006E5E05" w:rsidP="00907CFF">
      <w:pPr>
        <w:jc w:val="both"/>
        <w:rPr>
          <w:sz w:val="22"/>
          <w:szCs w:val="22"/>
        </w:rPr>
      </w:pPr>
    </w:p>
    <w:p w14:paraId="3190F31E" w14:textId="29182668" w:rsidR="008166BC" w:rsidDel="00B33ECD" w:rsidRDefault="008166BC" w:rsidP="00C07808">
      <w:pPr>
        <w:pStyle w:val="Ttulo3"/>
        <w:numPr>
          <w:ilvl w:val="2"/>
          <w:numId w:val="279"/>
        </w:numPr>
        <w:jc w:val="both"/>
        <w:rPr>
          <w:ins w:id="869" w:author="Tiago Marques Macêdo" w:date="2015-01-24T19:57:00Z"/>
          <w:del w:id="870" w:author="Tiago Marques Macêdo" w:date="2015-01-24T20:39:00Z"/>
        </w:rPr>
      </w:pPr>
      <w:bookmarkStart w:id="871" w:name="_Toc408501685"/>
      <w:bookmarkStart w:id="872" w:name="_Toc408585419"/>
      <w:bookmarkStart w:id="873" w:name="_Toc408585504"/>
      <w:bookmarkStart w:id="874" w:name="_Toc408758722"/>
      <w:bookmarkStart w:id="875" w:name="_Toc408758812"/>
      <w:bookmarkStart w:id="876" w:name="_Toc408759722"/>
      <w:bookmarkStart w:id="877" w:name="_Toc408822381"/>
      <w:bookmarkStart w:id="878" w:name="_Toc408926617"/>
      <w:bookmarkStart w:id="879" w:name="_Toc408943535"/>
      <w:bookmarkStart w:id="880" w:name="_Toc408943536"/>
      <w:bookmarkStart w:id="881" w:name="_Toc409890278"/>
      <w:bookmarkEnd w:id="871"/>
      <w:bookmarkEnd w:id="872"/>
      <w:bookmarkEnd w:id="873"/>
      <w:bookmarkEnd w:id="874"/>
      <w:bookmarkEnd w:id="875"/>
      <w:bookmarkEnd w:id="876"/>
      <w:bookmarkEnd w:id="877"/>
      <w:bookmarkEnd w:id="878"/>
      <w:bookmarkEnd w:id="879"/>
      <w:ins w:id="882" w:author="Tiago Marques Macêdo" w:date="2015-01-24T19:57:00Z">
        <w:del w:id="883" w:author="Tiago Marques Macêdo" w:date="2015-01-24T20:39:00Z">
          <w:r w:rsidDel="00B33ECD">
            <w:delText>HTML</w:delText>
          </w:r>
          <w:bookmarkEnd w:id="880"/>
        </w:del>
      </w:ins>
    </w:p>
    <w:p w14:paraId="20CB909B" w14:textId="1E862040" w:rsidR="008166BC" w:rsidDel="00B33ECD" w:rsidRDefault="008166BC" w:rsidP="00C07808">
      <w:pPr>
        <w:ind w:left="708"/>
        <w:jc w:val="both"/>
        <w:rPr>
          <w:ins w:id="884" w:author="Tiago Marques Macêdo" w:date="2015-01-24T19:57:00Z"/>
          <w:del w:id="885" w:author="Tiago Marques Macêdo" w:date="2015-01-24T20:39:00Z"/>
        </w:rPr>
      </w:pPr>
    </w:p>
    <w:p w14:paraId="3C774175" w14:textId="784C37AD" w:rsidR="00214E31" w:rsidDel="00B33ECD" w:rsidRDefault="00214E31" w:rsidP="00C07808">
      <w:pPr>
        <w:ind w:firstLine="708"/>
        <w:jc w:val="both"/>
        <w:rPr>
          <w:ins w:id="886" w:author="Tiago Marques Macêdo" w:date="2015-01-24T19:57:00Z"/>
          <w:del w:id="887" w:author="Tiago Marques Macêdo" w:date="2015-01-24T20:39:00Z"/>
        </w:rPr>
      </w:pPr>
      <w:ins w:id="888" w:author="Tiago Marques Macêdo" w:date="2015-01-24T19:57:00Z">
        <w:del w:id="889" w:author="Tiago Marques Macêdo" w:date="2015-01-24T20:39:00Z">
          <w:r w:rsidDel="00B33ECD">
            <w:delText xml:space="preserve">A linguagem HTLM não se trata de uma linguagem de </w:delText>
          </w:r>
          <w:r w:rsidR="00223185" w:rsidDel="00B33ECD">
            <w:delText xml:space="preserve">programação, mas </w:delText>
          </w:r>
          <w:r w:rsidDel="00B33ECD">
            <w:delText>marcação de estrutura de página web. Ela não contém elementos que a permitam considerar uma linguagem de programação, por isso a sua missão é simples</w:delText>
          </w:r>
          <w:r w:rsidR="006C3742" w:rsidDel="00B33ECD">
            <w:delText>mente</w:delText>
          </w:r>
          <w:r w:rsidDel="00B33ECD">
            <w:delText xml:space="preserve"> estruturação </w:delText>
          </w:r>
          <w:r w:rsidR="006C3742" w:rsidDel="00B33ECD">
            <w:delText>d</w:delText>
          </w:r>
          <w:r w:rsidDel="00B33ECD">
            <w:delText>as páginas web.</w:delText>
          </w:r>
        </w:del>
      </w:ins>
    </w:p>
    <w:p w14:paraId="4616F35B" w14:textId="723A797E" w:rsidR="00F471C6" w:rsidDel="00B33ECD" w:rsidRDefault="00F471C6" w:rsidP="00C07808">
      <w:pPr>
        <w:jc w:val="both"/>
        <w:rPr>
          <w:ins w:id="890" w:author="Tiago Marques Macêdo" w:date="2015-01-24T19:57:00Z"/>
          <w:del w:id="891" w:author="Tiago Marques Macêdo" w:date="2015-01-24T20:39:00Z"/>
          <w:sz w:val="22"/>
          <w:szCs w:val="22"/>
        </w:rPr>
      </w:pPr>
      <w:ins w:id="892" w:author="Tiago Marques Macêdo" w:date="2015-01-24T19:57:00Z">
        <w:del w:id="893" w:author="Tiago Marques Macêdo" w:date="2015-01-24T20:39:00Z">
          <w:r w:rsidDel="00B33ECD">
            <w:tab/>
            <w:delText>“A</w:delText>
          </w:r>
          <w:r w:rsidRPr="00F471C6" w:rsidDel="00B33ECD">
            <w:delText xml:space="preserve"> sigla </w:delText>
          </w:r>
          <w:r w:rsidR="00ED4C44" w:rsidDel="00B33ECD">
            <w:delText>HTML</w:delText>
          </w:r>
          <w:r w:rsidRPr="00F471C6" w:rsidDel="00B33ECD">
            <w:delText xml:space="preserve"> significa primeiramente </w:delText>
          </w:r>
          <w:r w:rsidRPr="00EE5E7C" w:rsidDel="00B33ECD">
            <w:rPr>
              <w:i/>
            </w:rPr>
            <w:delText>HyperText Markup Language</w:delText>
          </w:r>
          <w:r w:rsidDel="00B33ECD">
            <w:rPr>
              <w:i/>
            </w:rPr>
            <w:delText>.</w:delText>
          </w:r>
          <w:r w:rsidRPr="00F471C6" w:rsidDel="00B33ECD">
            <w:rPr>
              <w:rFonts w:ascii="Calibri" w:hAnsi="Calibri"/>
              <w:color w:val="000000"/>
              <w:sz w:val="22"/>
              <w:szCs w:val="22"/>
            </w:rPr>
            <w:delText xml:space="preserve"> </w:delText>
          </w:r>
          <w:r w:rsidRPr="00C07808" w:rsidDel="00B33ECD">
            <w:delText xml:space="preserve">No nosso bom português é </w:delText>
          </w:r>
          <w:r w:rsidR="00A0364E" w:rsidDel="00B33ECD">
            <w:delText>L</w:delText>
          </w:r>
          <w:r w:rsidRPr="00C07808" w:rsidDel="00B33ECD">
            <w:delText xml:space="preserve">inguagem de </w:delText>
          </w:r>
          <w:r w:rsidR="00A0364E" w:rsidDel="00B33ECD">
            <w:delText>M</w:delText>
          </w:r>
          <w:r w:rsidRPr="00C07808" w:rsidDel="00B33ECD">
            <w:delText xml:space="preserve">arcação de </w:delText>
          </w:r>
          <w:r w:rsidR="00A0364E" w:rsidDel="00B33ECD">
            <w:delText>H</w:delText>
          </w:r>
          <w:r w:rsidRPr="00C07808" w:rsidDel="00B33ECD">
            <w:delText>ipertexto</w:delText>
          </w:r>
          <w:r w:rsidR="00ED4C44" w:rsidDel="00B33ECD">
            <w:delText>”. (</w:delText>
          </w:r>
          <w:r w:rsidDel="00B33ECD">
            <w:delText xml:space="preserve">PAULA, 2014, </w:delText>
          </w:r>
          <w:r w:rsidRPr="00C07808" w:rsidDel="00B33ECD">
            <w:rPr>
              <w:i/>
            </w:rPr>
            <w:delText>grifo nosso</w:delText>
          </w:r>
          <w:r w:rsidDel="00B33ECD">
            <w:delText xml:space="preserve">) Portanto, ao entendermos </w:delText>
          </w:r>
          <w:r w:rsidR="00ED4C44" w:rsidDel="00B33ECD">
            <w:delText xml:space="preserve">pela observação atenta do </w:delText>
          </w:r>
          <w:r w:rsidDel="00B33ECD">
            <w:delText xml:space="preserve">nome da linguagem, notamos fica claro que </w:delText>
          </w:r>
          <w:r w:rsidR="00ED4C44" w:rsidDel="00B33ECD">
            <w:delText xml:space="preserve">quis se deixar claro pelo </w:delText>
          </w:r>
          <w:r w:rsidDel="00B33ECD">
            <w:delText>seu no</w:delText>
          </w:r>
          <w:r w:rsidR="00ED4C44" w:rsidDel="00B33ECD">
            <w:delText>me o que ela se propõe a fazer: marcação de estruturas da página web.</w:delText>
          </w:r>
        </w:del>
      </w:ins>
    </w:p>
    <w:p w14:paraId="7982B954" w14:textId="533D08A3" w:rsidR="00F471C6" w:rsidDel="00B33ECD" w:rsidRDefault="00A0364E" w:rsidP="00C07808">
      <w:pPr>
        <w:tabs>
          <w:tab w:val="left" w:pos="3210"/>
        </w:tabs>
        <w:ind w:firstLine="708"/>
        <w:jc w:val="both"/>
        <w:rPr>
          <w:ins w:id="894" w:author="Tiago Marques Macêdo" w:date="2015-01-24T19:57:00Z"/>
          <w:del w:id="895" w:author="Tiago Marques Macêdo" w:date="2015-01-24T20:39:00Z"/>
        </w:rPr>
      </w:pPr>
      <w:ins w:id="896" w:author="Tiago Marques Macêdo" w:date="2015-01-24T19:57:00Z">
        <w:del w:id="897" w:author="Tiago Marques Macêdo" w:date="2015-01-24T20:39:00Z">
          <w:r w:rsidDel="00B33ECD">
            <w:tab/>
          </w:r>
        </w:del>
      </w:ins>
    </w:p>
    <w:p w14:paraId="270CD277" w14:textId="2DCA61FA" w:rsidR="00ED4C44" w:rsidRPr="00C07808" w:rsidDel="00B33ECD" w:rsidRDefault="00214E31" w:rsidP="00C07808">
      <w:pPr>
        <w:ind w:firstLine="708"/>
        <w:jc w:val="both"/>
        <w:rPr>
          <w:ins w:id="898" w:author="Tiago Marques Macêdo" w:date="2015-01-24T19:57:00Z"/>
          <w:del w:id="899" w:author="Tiago Marques Macêdo" w:date="2015-01-24T20:39:00Z"/>
        </w:rPr>
      </w:pPr>
      <w:ins w:id="900" w:author="Tiago Marques Macêdo" w:date="2015-01-24T19:57:00Z">
        <w:del w:id="901" w:author="Tiago Marques Macêdo" w:date="2015-01-24T20:39:00Z">
          <w:r w:rsidDel="00B33ECD">
            <w:delText>Sobre a definição do que vem a ser a linguagem HTML diz Alvarez (</w:delText>
          </w:r>
          <w:r w:rsidR="00A47001" w:rsidDel="00B33ECD">
            <w:delText>2004</w:delText>
          </w:r>
          <w:r w:rsidR="00E32E6D" w:rsidDel="00B33ECD">
            <w:delText>b</w:delText>
          </w:r>
          <w:r w:rsidDel="00B33ECD">
            <w:delText>):</w:delText>
          </w:r>
          <w:r w:rsidR="00256587" w:rsidDel="00B33ECD">
            <w:delText xml:space="preserve"> “</w:delText>
          </w:r>
          <w:r w:rsidR="008166BC" w:rsidRPr="00C07808" w:rsidDel="00B33ECD">
            <w:delText>HTML é uma linguagem com a qual se definem as páginas web. Basicamente trata-se de um conjunto de etiquetas (tags) que servem para definir a forma na qual se apresentará o text</w:delText>
          </w:r>
          <w:r w:rsidRPr="00C07808" w:rsidDel="00B33ECD">
            <w:delText>o e outros elementos da página.</w:delText>
          </w:r>
          <w:r w:rsidR="00256587" w:rsidDel="00B33ECD">
            <w:delText>”</w:delText>
          </w:r>
        </w:del>
      </w:ins>
    </w:p>
    <w:p w14:paraId="31F2D7F4" w14:textId="481D79CE" w:rsidR="00ED4C44" w:rsidDel="00B33ECD" w:rsidRDefault="00ED4C44" w:rsidP="00C07808">
      <w:pPr>
        <w:jc w:val="both"/>
        <w:rPr>
          <w:ins w:id="902" w:author="Tiago Marques Macêdo" w:date="2015-01-24T19:57:00Z"/>
          <w:del w:id="903" w:author="Tiago Marques Macêdo" w:date="2015-01-24T20:39:00Z"/>
        </w:rPr>
      </w:pPr>
    </w:p>
    <w:p w14:paraId="4C53725F" w14:textId="1DD1EE8B" w:rsidR="00ED4C44" w:rsidDel="00B33ECD" w:rsidRDefault="00ED4C44" w:rsidP="00C07808">
      <w:pPr>
        <w:jc w:val="both"/>
        <w:rPr>
          <w:ins w:id="904" w:author="Tiago Marques Macêdo" w:date="2015-01-24T19:57:00Z"/>
          <w:del w:id="905" w:author="Tiago Marques Macêdo" w:date="2015-01-24T20:39:00Z"/>
          <w:sz w:val="22"/>
          <w:szCs w:val="22"/>
        </w:rPr>
      </w:pPr>
      <w:ins w:id="906" w:author="Tiago Marques Macêdo" w:date="2015-01-24T19:57:00Z">
        <w:del w:id="907" w:author="Tiago Marques Macêdo" w:date="2015-01-24T20:39:00Z">
          <w:r w:rsidDel="00B33ECD">
            <w:tab/>
            <w:delText>Cada formatação que se venha executar no texto, se faz por meio de uma tag, e cada elemento tem que ser definido dentro de uma tag para ser compreendida pelo navegador web.</w:delText>
          </w:r>
        </w:del>
      </w:ins>
    </w:p>
    <w:p w14:paraId="38579256" w14:textId="19B9022C" w:rsidR="00F471C6" w:rsidDel="00B33ECD" w:rsidRDefault="00F471C6" w:rsidP="00C07808">
      <w:pPr>
        <w:ind w:firstLine="708"/>
        <w:jc w:val="both"/>
        <w:rPr>
          <w:ins w:id="908" w:author="Tiago Marques Macêdo" w:date="2015-01-24T19:57:00Z"/>
          <w:del w:id="909" w:author="Tiago Marques Macêdo" w:date="2015-01-24T20:39:00Z"/>
        </w:rPr>
      </w:pPr>
    </w:p>
    <w:p w14:paraId="1295AF55" w14:textId="34A9F70E" w:rsidR="008166BC" w:rsidDel="00B33ECD" w:rsidRDefault="00214E31" w:rsidP="00C07808">
      <w:pPr>
        <w:ind w:firstLine="708"/>
        <w:jc w:val="both"/>
        <w:rPr>
          <w:ins w:id="910" w:author="Tiago Marques Macêdo" w:date="2015-01-24T19:57:00Z"/>
          <w:del w:id="911" w:author="Tiago Marques Macêdo" w:date="2015-01-24T20:39:00Z"/>
        </w:rPr>
      </w:pPr>
      <w:ins w:id="912" w:author="Tiago Marques Macêdo" w:date="2015-01-24T19:57:00Z">
        <w:del w:id="913" w:author="Tiago Marques Macêdo" w:date="2015-01-24T20:39:00Z">
          <w:r w:rsidDel="00B33ECD">
            <w:delText xml:space="preserve">O HTML tem </w:delText>
          </w:r>
          <w:r w:rsidR="00ED4C44" w:rsidDel="00B33ECD">
            <w:delText>surgimento mais antigo</w:delText>
          </w:r>
          <w:r w:rsidDel="00B33ECD">
            <w:delText xml:space="preserve"> que as demais linguagens </w:delText>
          </w:r>
          <w:r w:rsidR="0086262A" w:rsidDel="00B33ECD">
            <w:delText>que utilizamos no desenvolvimento no sistema.</w:delText>
          </w:r>
          <w:r w:rsidR="00792B17" w:rsidDel="00B33ECD">
            <w:delText xml:space="preserve"> Sobre o in</w:delText>
          </w:r>
          <w:r w:rsidR="00A0364E" w:rsidDel="00B33ECD">
            <w:delText>ício do HTML:</w:delText>
          </w:r>
          <w:r w:rsidR="00792B17" w:rsidDel="00B33ECD">
            <w:delText xml:space="preserve"> </w:delText>
          </w:r>
          <w:r w:rsidR="00D425F1" w:rsidDel="00B33ECD">
            <w:delText>Tim</w:delText>
          </w:r>
          <w:r w:rsidR="002A4E37" w:rsidDel="00B33ECD">
            <w:delText xml:space="preserve"> Berners-Lee quis criá-lo para </w:delText>
          </w:r>
          <w:r w:rsidR="002A4E37" w:rsidRPr="00C07808" w:rsidDel="00B33ECD">
            <w:delText>“resolver um problema que ele tinha: a comunicação e disseminação das pesquisas que ele fazia entre ele e seu o grupo de colegas”</w:delText>
          </w:r>
          <w:r w:rsidR="002A4E37" w:rsidDel="00B33ECD">
            <w:delText>.</w:delText>
          </w:r>
          <w:r w:rsidR="002A4E37" w:rsidRPr="002A4E37" w:rsidDel="00B33ECD">
            <w:delText xml:space="preserve"> </w:delText>
          </w:r>
          <w:r w:rsidR="002A4E37" w:rsidDel="00B33ECD">
            <w:delText>(PAULA, 2014)</w:delText>
          </w:r>
          <w:r w:rsidR="002A4E37" w:rsidRPr="00C07808" w:rsidDel="00B33ECD">
            <w:delText xml:space="preserve"> Mas vemos</w:delText>
          </w:r>
          <w:r w:rsidR="00A0364E" w:rsidDel="00B33ECD">
            <w:delText xml:space="preserve"> </w:delText>
          </w:r>
          <w:r w:rsidR="002A4E37" w:rsidRPr="00C07808" w:rsidDel="00B33ECD">
            <w:delText>que há uma grande diferença entre as necessidades associadas à utilização do HTML hoje para antigamente</w:delText>
          </w:r>
          <w:r w:rsidR="002A4E37" w:rsidDel="00B33ECD">
            <w:delText>, em seus primórdios</w:delText>
          </w:r>
          <w:r w:rsidR="00A0364E" w:rsidDel="00B33ECD">
            <w:delText xml:space="preserve">, </w:delText>
          </w:r>
          <w:r w:rsidR="00A0364E" w:rsidRPr="00EE5E7C" w:rsidDel="00B33ECD">
            <w:delText>de acordo com Alvarez (2004)</w:delText>
          </w:r>
          <w:r w:rsidR="002A4E37" w:rsidRPr="00C07808" w:rsidDel="00B33ECD">
            <w:delText>:</w:delText>
          </w:r>
        </w:del>
      </w:ins>
    </w:p>
    <w:p w14:paraId="13740B4D" w14:textId="45E4268A" w:rsidR="008166BC" w:rsidRPr="00C07808" w:rsidDel="00B33ECD" w:rsidRDefault="008166BC" w:rsidP="00C07808">
      <w:pPr>
        <w:ind w:left="2268" w:firstLine="708"/>
        <w:jc w:val="both"/>
        <w:rPr>
          <w:ins w:id="914" w:author="Tiago Marques Macêdo" w:date="2015-01-24T19:57:00Z"/>
          <w:del w:id="915" w:author="Tiago Marques Macêdo" w:date="2015-01-24T20:39:00Z"/>
          <w:sz w:val="22"/>
          <w:szCs w:val="22"/>
        </w:rPr>
      </w:pPr>
      <w:ins w:id="916" w:author="Tiago Marques Macêdo" w:date="2015-01-24T19:57:00Z">
        <w:del w:id="917" w:author="Tiago Marques Macêdo" w:date="2015-01-24T20:39:00Z">
          <w:r w:rsidRPr="00C07808" w:rsidDel="00B33ECD">
            <w:rPr>
              <w:sz w:val="22"/>
              <w:szCs w:val="22"/>
            </w:rPr>
            <w:delText>O HTML se criou a princípio com objetivos de divulgação. Porém, não se pensou que a web chegaria a ser uma área de ócio com caráter multimídia, de modo que, o HTML se criou sem dar respostas a todos os possíveis usos que lhe dariam posteriormente [...] Entretanto, frente a este deficiente planejamento, com o tempo, foram se incorporando modificações as quais são os padrões (standards) do HTML.</w:delText>
          </w:r>
        </w:del>
      </w:ins>
    </w:p>
    <w:p w14:paraId="65E23E05" w14:textId="5CA74D81" w:rsidR="008166BC" w:rsidDel="00B33ECD" w:rsidRDefault="008166BC" w:rsidP="00C07808">
      <w:pPr>
        <w:jc w:val="both"/>
        <w:rPr>
          <w:ins w:id="918" w:author="Tiago Marques Macêdo" w:date="2015-01-24T19:57:00Z"/>
          <w:del w:id="919" w:author="Tiago Marques Macêdo" w:date="2015-01-24T20:39:00Z"/>
        </w:rPr>
      </w:pPr>
    </w:p>
    <w:p w14:paraId="337236BC" w14:textId="195531BF" w:rsidR="00A0364E" w:rsidDel="00B33ECD" w:rsidRDefault="00A0364E" w:rsidP="00C07808">
      <w:pPr>
        <w:jc w:val="both"/>
        <w:rPr>
          <w:ins w:id="920" w:author="Tiago Marques Macêdo" w:date="2015-01-24T19:57:00Z"/>
          <w:del w:id="921" w:author="Tiago Marques Macêdo" w:date="2015-01-24T20:39:00Z"/>
        </w:rPr>
      </w:pPr>
      <w:ins w:id="922" w:author="Tiago Marques Macêdo" w:date="2015-01-24T19:57:00Z">
        <w:del w:id="923" w:author="Tiago Marques Macêdo" w:date="2015-01-24T20:39:00Z">
          <w:r w:rsidDel="00B33ECD">
            <w:tab/>
            <w:delText>Sobre o aprendizado e uso da linguagem HTML:</w:delText>
          </w:r>
        </w:del>
      </w:ins>
    </w:p>
    <w:p w14:paraId="3FAA99DF" w14:textId="746224BB" w:rsidR="003B3618" w:rsidDel="00B33ECD" w:rsidRDefault="003B3618" w:rsidP="00C07808">
      <w:pPr>
        <w:jc w:val="both"/>
        <w:rPr>
          <w:ins w:id="924" w:author="Tiago Marques Macêdo" w:date="2015-01-24T19:57:00Z"/>
          <w:del w:id="925" w:author="Tiago Marques Macêdo" w:date="2015-01-24T20:39:00Z"/>
        </w:rPr>
      </w:pPr>
    </w:p>
    <w:p w14:paraId="0EDDD61C" w14:textId="5E8235DE" w:rsidR="008166BC" w:rsidRPr="00C07808" w:rsidDel="00B33ECD" w:rsidRDefault="008166BC" w:rsidP="00C07808">
      <w:pPr>
        <w:ind w:left="2268"/>
        <w:jc w:val="both"/>
        <w:rPr>
          <w:ins w:id="926" w:author="Tiago Marques Macêdo" w:date="2015-01-24T19:57:00Z"/>
          <w:del w:id="927" w:author="Tiago Marques Macêdo" w:date="2015-01-24T20:39:00Z"/>
          <w:sz w:val="22"/>
          <w:szCs w:val="22"/>
        </w:rPr>
      </w:pPr>
      <w:ins w:id="928" w:author="Tiago Marques Macêdo" w:date="2015-01-24T19:57:00Z">
        <w:del w:id="929" w:author="Tiago Marques Macêdo" w:date="2015-01-24T20:39:00Z">
          <w:r w:rsidRPr="00C07808" w:rsidDel="00B33ECD">
            <w:rPr>
              <w:sz w:val="22"/>
              <w:szCs w:val="22"/>
            </w:rPr>
            <w:delText>O HTML é uma linguagem de programação muito fácil de aprender, o que permite que qualquer pessoa, mesmo que nunca tenha programado possa enfrentar a tarefa de criar um website. O HTML é fácil e em pouco tempo [...] [podemos] dominar sua linguagem</w:delText>
          </w:r>
          <w:r w:rsidR="00A0364E" w:rsidRPr="00C07808" w:rsidDel="00B33ECD">
            <w:rPr>
              <w:sz w:val="22"/>
              <w:szCs w:val="22"/>
            </w:rPr>
            <w:delText>.</w:delText>
          </w:r>
        </w:del>
      </w:ins>
    </w:p>
    <w:p w14:paraId="6F6B9855" w14:textId="3453A78E" w:rsidR="008166BC" w:rsidDel="00B33ECD" w:rsidRDefault="008166BC" w:rsidP="00C07808">
      <w:pPr>
        <w:ind w:left="2268"/>
        <w:jc w:val="both"/>
        <w:rPr>
          <w:ins w:id="930" w:author="Tiago Marques Macêdo" w:date="2015-01-24T19:57:00Z"/>
          <w:del w:id="931" w:author="Tiago Marques Macêdo" w:date="2015-01-24T20:39:00Z"/>
          <w:sz w:val="22"/>
          <w:szCs w:val="22"/>
        </w:rPr>
      </w:pPr>
      <w:ins w:id="932" w:author="Tiago Marques Macêdo" w:date="2015-01-24T19:57:00Z">
        <w:del w:id="933" w:author="Tiago Marques Macêdo" w:date="2015-01-24T20:39:00Z">
          <w:r w:rsidRPr="00C07808" w:rsidDel="00B33ECD">
            <w:rPr>
              <w:sz w:val="22"/>
              <w:szCs w:val="22"/>
            </w:rPr>
            <w:delText>Esta linguagem se escreve em um documento de texto, por isso necessitamos de um editor de textos para escrever uma página web. Sendo assim, o arquivo onde está contido o código HTML é um arquivo de texto com uma peculiaridade, que tem uma extensão .html ou .htm (é indiferente qual deles utilizar).</w:delText>
          </w:r>
          <w:r w:rsidR="00A0364E" w:rsidDel="00B33ECD">
            <w:rPr>
              <w:sz w:val="22"/>
              <w:szCs w:val="22"/>
            </w:rPr>
            <w:delText xml:space="preserve"> </w:delText>
          </w:r>
          <w:r w:rsidR="00425017" w:rsidDel="00B33ECD">
            <w:delText>(</w:delText>
          </w:r>
          <w:r w:rsidR="00425017" w:rsidRPr="00425017" w:rsidDel="00B33ECD">
            <w:rPr>
              <w:sz w:val="22"/>
              <w:szCs w:val="22"/>
            </w:rPr>
            <w:delText>ALVAREZ</w:delText>
          </w:r>
          <w:r w:rsidR="00425017" w:rsidDel="00B33ECD">
            <w:rPr>
              <w:sz w:val="22"/>
              <w:szCs w:val="22"/>
            </w:rPr>
            <w:delText>,</w:delText>
          </w:r>
          <w:r w:rsidR="00425017" w:rsidRPr="00425017" w:rsidDel="00B33ECD">
            <w:rPr>
              <w:sz w:val="22"/>
              <w:szCs w:val="22"/>
            </w:rPr>
            <w:delText xml:space="preserve"> 2004</w:delText>
          </w:r>
          <w:r w:rsidR="00E32E6D" w:rsidDel="00B33ECD">
            <w:rPr>
              <w:sz w:val="22"/>
              <w:szCs w:val="22"/>
            </w:rPr>
            <w:delText>b</w:delText>
          </w:r>
          <w:r w:rsidR="00425017" w:rsidRPr="00425017" w:rsidDel="00B33ECD">
            <w:rPr>
              <w:sz w:val="22"/>
              <w:szCs w:val="22"/>
            </w:rPr>
            <w:delText>)</w:delText>
          </w:r>
        </w:del>
      </w:ins>
    </w:p>
    <w:p w14:paraId="0DBFDC82" w14:textId="084FCA2E" w:rsidR="003B3618" w:rsidRPr="00C07808" w:rsidDel="00B33ECD" w:rsidRDefault="003B3618" w:rsidP="00C07808">
      <w:pPr>
        <w:ind w:left="2268" w:firstLine="708"/>
        <w:jc w:val="both"/>
        <w:rPr>
          <w:ins w:id="934" w:author="Tiago Marques Macêdo" w:date="2015-01-24T19:57:00Z"/>
          <w:del w:id="935" w:author="Tiago Marques Macêdo" w:date="2015-01-24T20:39:00Z"/>
          <w:sz w:val="22"/>
          <w:szCs w:val="22"/>
        </w:rPr>
      </w:pPr>
    </w:p>
    <w:p w14:paraId="147B22CC" w14:textId="7E2D022D" w:rsidR="008166BC" w:rsidDel="00B33ECD" w:rsidRDefault="00A0364E" w:rsidP="00C07808">
      <w:pPr>
        <w:jc w:val="both"/>
        <w:rPr>
          <w:ins w:id="936" w:author="Tiago Marques Macêdo" w:date="2015-01-24T19:57:00Z"/>
          <w:del w:id="937" w:author="Tiago Marques Macêdo" w:date="2015-01-24T20:39:00Z"/>
        </w:rPr>
      </w:pPr>
      <w:ins w:id="938" w:author="Tiago Marques Macêdo" w:date="2015-01-24T19:57:00Z">
        <w:del w:id="939" w:author="Tiago Marques Macêdo" w:date="2015-01-24T20:39:00Z">
          <w:r w:rsidDel="00B33ECD">
            <w:tab/>
            <w:delText xml:space="preserve">Tendo em conta as informações citadas acima, podemos ver que é citado que a linguagem é de fácil uso </w:delText>
          </w:r>
          <w:r w:rsidR="003B3618" w:rsidDel="00B33ECD">
            <w:delText xml:space="preserve">para que </w:delText>
          </w:r>
          <w:r w:rsidDel="00B33ECD">
            <w:delText>até quem “nunca tenha programado</w:delText>
          </w:r>
          <w:r w:rsidR="003B3618" w:rsidDel="00B33ECD">
            <w:delText xml:space="preserve"> [consiga enfrentar a tarefa] [...] de criar um website”. </w:delText>
          </w:r>
          <w:r w:rsidR="003B3618" w:rsidRPr="003B3618" w:rsidDel="00B33ECD">
            <w:delText>(ALVAREZ, 2004</w:delText>
          </w:r>
          <w:r w:rsidR="00E32E6D" w:rsidDel="00B33ECD">
            <w:delText>b</w:delText>
          </w:r>
          <w:r w:rsidR="003B3618" w:rsidRPr="003B3618" w:rsidDel="00B33ECD">
            <w:delText>)</w:delText>
          </w:r>
          <w:r w:rsidR="003B3618" w:rsidDel="00B33ECD">
            <w:delText xml:space="preserve"> O fato de não ter que possuir conhecimentos de programação para escrever uma página HTML estática (pois de fato o HTML não é linguagem de programação, como falamos anteriormente no texto) é algo que facilita universalizá-la, ao servir tanto para o usuário mais leigo poder fazer escrita básica de texto, como também para o profissional da área, que necessita mesmo para criar a estrutura do site manipulável por uma linguagem de programação utilizar o HTML para criar a estrutura da página.</w:delText>
          </w:r>
        </w:del>
      </w:ins>
    </w:p>
    <w:p w14:paraId="52F2AF18" w14:textId="292A3489" w:rsidR="008166BC" w:rsidDel="00B33ECD" w:rsidRDefault="009D6C8E" w:rsidP="00C07808">
      <w:pPr>
        <w:ind w:firstLine="708"/>
        <w:jc w:val="both"/>
        <w:rPr>
          <w:ins w:id="940" w:author="Tiago Marques Macêdo" w:date="2015-01-24T19:57:00Z"/>
          <w:del w:id="941" w:author="Tiago Marques Macêdo" w:date="2015-01-24T20:39:00Z"/>
        </w:rPr>
      </w:pPr>
      <w:ins w:id="942" w:author="Tiago Marques Macêdo" w:date="2015-01-24T19:57:00Z">
        <w:del w:id="943" w:author="Tiago Marques Macêdo" w:date="2015-01-24T20:39:00Z">
          <w:r w:rsidDel="00B33ECD">
            <w:delText>Sobre o que Alvarez</w:delText>
          </w:r>
          <w:r w:rsidR="00C24A95" w:rsidDel="00B33ECD">
            <w:delText xml:space="preserve"> </w:delText>
          </w:r>
          <w:r w:rsidR="001C7DB9" w:rsidDel="00B33ECD">
            <w:delText>(2004</w:delText>
          </w:r>
          <w:r w:rsidR="00E32E6D" w:rsidDel="00B33ECD">
            <w:delText>b</w:delText>
          </w:r>
          <w:r w:rsidR="001C7DB9" w:rsidDel="00B33ECD">
            <w:delText>)</w:delText>
          </w:r>
          <w:r w:rsidDel="00B33ECD">
            <w:delText xml:space="preserve"> fala de </w:delText>
          </w:r>
          <w:r w:rsidR="001C7DB9" w:rsidDel="00B33ECD">
            <w:delText xml:space="preserve">necessitarmos </w:delText>
          </w:r>
          <w:r w:rsidDel="00B33ECD">
            <w:delText>“</w:delText>
          </w:r>
          <w:r w:rsidRPr="00C07808" w:rsidDel="00B33ECD">
            <w:delText>de um editor de textos para escrever uma página web</w:delText>
          </w:r>
          <w:r w:rsidR="001C7DB9" w:rsidDel="00B33ECD">
            <w:delText xml:space="preserve">,” </w:delText>
          </w:r>
          <w:r w:rsidDel="00B33ECD">
            <w:delText>u</w:delText>
          </w:r>
          <w:r w:rsidR="008166BC" w:rsidDel="00B33ECD">
            <w:delText>tilizamos como editor do códi</w:delText>
          </w:r>
          <w:r w:rsidR="001C7DB9" w:rsidDel="00B33ECD">
            <w:delText>go de nossas páginas o Netbeans. Já sobre o que o mesmo autor falou de o “</w:delText>
          </w:r>
          <w:r w:rsidR="001C7DB9" w:rsidRPr="00C07808" w:rsidDel="00B33ECD">
            <w:delText>arquivo onde está contido o código HTML [...] [</w:delText>
          </w:r>
          <w:r w:rsidR="001C7DB9" w:rsidRPr="00907CFF" w:rsidDel="00B33ECD">
            <w:delText>ter</w:delText>
          </w:r>
          <w:r w:rsidR="001C7DB9" w:rsidRPr="00C07808" w:rsidDel="00B33ECD">
            <w:delText xml:space="preserve"> que ser] um arquivo de texto com [...] [a] peculiaridade, [...] [de ter] uma extensão .html ou .htm”</w:delText>
          </w:r>
          <w:r w:rsidR="001C7DB9" w:rsidDel="00B33ECD">
            <w:delText xml:space="preserve"> já não foi para nós realidade, devido ao fato de se utilizar hoje outros formatos de arquivo de páginas com </w:delText>
          </w:r>
          <w:r w:rsidR="008166BC" w:rsidDel="00B33ECD">
            <w:delText xml:space="preserve">conteúdo HTML </w:delText>
          </w:r>
          <w:r w:rsidR="001C7DB9" w:rsidDel="00B33ECD">
            <w:delText>com outros formatos, como o utilizado por n</w:delText>
          </w:r>
          <w:r w:rsidR="002A7739" w:rsidDel="00B33ECD">
            <w:delText>ós, o .jsp</w:delText>
          </w:r>
          <w:r w:rsidR="001C7DB9" w:rsidDel="00B33ECD">
            <w:delText xml:space="preserve">. </w:delText>
          </w:r>
          <w:r w:rsidR="002A7739" w:rsidDel="00B33ECD">
            <w:delText>Essa página JSP</w:delText>
          </w:r>
          <w:r w:rsidR="001C7DB9" w:rsidDel="00B33ECD">
            <w:delText xml:space="preserve"> tem </w:delText>
          </w:r>
          <w:r w:rsidR="008166BC" w:rsidDel="00B33ECD">
            <w:delText xml:space="preserve">inserido dentro de </w:delText>
          </w:r>
          <w:r w:rsidR="002A7739" w:rsidDel="00B33ECD">
            <w:delText>si as estruturas HTML, mais as estruturas encontradas na linguagem de programação escolhida, que fazem uso de novas tags</w:delText>
          </w:r>
          <w:r w:rsidR="008166BC" w:rsidDel="00B33ECD">
            <w:delText xml:space="preserve">, </w:delText>
          </w:r>
          <w:r w:rsidR="002A7739" w:rsidDel="00B33ECD">
            <w:delText xml:space="preserve">como a tag de códigos Java incluída no JSP que inclui tag de abertura "&lt;%" e de fechamento "%&gt;", </w:delText>
          </w:r>
          <w:r w:rsidR="008166BC" w:rsidDel="00B33ECD">
            <w:delText xml:space="preserve">que </w:delText>
          </w:r>
          <w:r w:rsidR="002A7739" w:rsidDel="00B33ECD">
            <w:delText>farão que esse arquivo</w:delText>
          </w:r>
          <w:r w:rsidR="00FC51B2" w:rsidDel="00B33ECD">
            <w:delText xml:space="preserve"> </w:delText>
          </w:r>
          <w:r w:rsidR="00C77000" w:rsidDel="00B33ECD">
            <w:delText>“</w:delText>
          </w:r>
          <w:r w:rsidR="002A7739" w:rsidDel="00B33ECD">
            <w:delText>.jsp</w:delText>
          </w:r>
          <w:r w:rsidR="00C77000" w:rsidDel="00B33ECD">
            <w:delText>”</w:delText>
          </w:r>
          <w:r w:rsidR="002A7739" w:rsidDel="00B33ECD">
            <w:delText xml:space="preserve"> não tenha seu conteúdo exibido diretamente ao ser aberto no navegador, só tendo como exibi-lo, se for acessado por um servidor que o compile</w:delText>
          </w:r>
          <w:r w:rsidR="008166BC" w:rsidDel="00B33ECD">
            <w:delText>.</w:delText>
          </w:r>
          <w:r w:rsidR="002A7739" w:rsidDel="00B33ECD">
            <w:delText xml:space="preserve"> </w:delText>
          </w:r>
        </w:del>
      </w:ins>
    </w:p>
    <w:p w14:paraId="43341465" w14:textId="532E2CE2" w:rsidR="008166BC" w:rsidDel="00B33ECD" w:rsidRDefault="008166BC" w:rsidP="00C07808">
      <w:pPr>
        <w:jc w:val="both"/>
        <w:rPr>
          <w:ins w:id="944" w:author="Tiago Marques Macêdo" w:date="2015-01-24T19:57:00Z"/>
          <w:del w:id="945" w:author="Tiago Marques Macêdo" w:date="2015-01-24T20:39:00Z"/>
        </w:rPr>
      </w:pPr>
    </w:p>
    <w:p w14:paraId="3FFF3704" w14:textId="68AFC700" w:rsidR="008166BC" w:rsidDel="00B33ECD" w:rsidRDefault="008166BC" w:rsidP="00C07808">
      <w:pPr>
        <w:ind w:firstLine="708"/>
        <w:jc w:val="both"/>
        <w:rPr>
          <w:ins w:id="946" w:author="Tiago Marques Macêdo" w:date="2015-01-24T19:57:00Z"/>
          <w:del w:id="947" w:author="Tiago Marques Macêdo" w:date="2015-01-24T20:39:00Z"/>
        </w:rPr>
      </w:pPr>
      <w:ins w:id="948" w:author="Tiago Marques Macêdo" w:date="2015-01-24T19:57:00Z">
        <w:del w:id="949" w:author="Tiago Marques Macêdo" w:date="2015-01-24T20:39:00Z">
          <w:r w:rsidDel="00B33ECD">
            <w:delText>Sobre a existência de tags para controlar o HTML e sua utilidade</w:delText>
          </w:r>
          <w:r w:rsidR="00FC51B2" w:rsidDel="00B33ECD">
            <w:delText>, as quais nós citamos no parágrafo anterior, aqui Alvarez (2004</w:delText>
          </w:r>
          <w:r w:rsidR="00E32E6D" w:rsidDel="00B33ECD">
            <w:delText>b</w:delText>
          </w:r>
          <w:r w:rsidR="00FC51B2" w:rsidDel="00B33ECD">
            <w:delText>) apresenta algumas dessas tags</w:delText>
          </w:r>
          <w:r w:rsidR="00FE2FD1" w:rsidDel="00B33ECD">
            <w:delText>, que são as responsáveis nos documentos HTML por criar as estruturas das páginas web</w:delText>
          </w:r>
          <w:r w:rsidDel="00B33ECD">
            <w:delText>:</w:delText>
          </w:r>
          <w:r w:rsidR="00FE2FD1" w:rsidDel="00B33ECD">
            <w:delText xml:space="preserve"> </w:delText>
          </w:r>
        </w:del>
      </w:ins>
    </w:p>
    <w:p w14:paraId="3CEE6381" w14:textId="3A723FD0" w:rsidR="008166BC" w:rsidDel="00B33ECD" w:rsidRDefault="008166BC" w:rsidP="00C07808">
      <w:pPr>
        <w:jc w:val="both"/>
        <w:rPr>
          <w:ins w:id="950" w:author="Tiago Marques Macêdo" w:date="2015-01-24T19:57:00Z"/>
          <w:del w:id="951" w:author="Tiago Marques Macêdo" w:date="2015-01-24T20:39:00Z"/>
        </w:rPr>
      </w:pPr>
    </w:p>
    <w:p w14:paraId="206C178B" w14:textId="16A0B8B7" w:rsidR="008166BC" w:rsidDel="00B33ECD" w:rsidRDefault="002A7739" w:rsidP="00C07808">
      <w:pPr>
        <w:ind w:left="2268" w:firstLine="708"/>
        <w:jc w:val="both"/>
        <w:rPr>
          <w:ins w:id="952" w:author="Tiago Marques Macêdo" w:date="2015-01-24T19:57:00Z"/>
          <w:del w:id="953" w:author="Tiago Marques Macêdo" w:date="2015-01-24T20:39:00Z"/>
          <w:sz w:val="22"/>
          <w:szCs w:val="22"/>
        </w:rPr>
      </w:pPr>
      <w:ins w:id="954" w:author="Tiago Marques Macêdo" w:date="2015-01-24T19:57:00Z">
        <w:del w:id="955" w:author="Tiago Marques Macêdo" w:date="2015-01-24T20:39:00Z">
          <w:r w:rsidRPr="00C07808" w:rsidDel="00B33ECD">
            <w:rPr>
              <w:sz w:val="22"/>
              <w:szCs w:val="22"/>
            </w:rPr>
            <w:delText>A</w:delText>
          </w:r>
          <w:r w:rsidR="008166BC" w:rsidRPr="00C07808" w:rsidDel="00B33ECD">
            <w:rPr>
              <w:sz w:val="22"/>
              <w:szCs w:val="22"/>
            </w:rPr>
            <w:delText xml:space="preserve"> linguagem consta de tags que são etiquetas que tem esta forma&lt;B&gt; ou&lt;P&gt;. Cada etiqueta significa uma </w:delText>
          </w:r>
          <w:r w:rsidRPr="00907CFF" w:rsidDel="00B33ECD">
            <w:rPr>
              <w:sz w:val="22"/>
              <w:szCs w:val="22"/>
            </w:rPr>
            <w:delText>coisa,</w:delText>
          </w:r>
          <w:r w:rsidR="008166BC" w:rsidRPr="00C07808" w:rsidDel="00B33ECD">
            <w:rPr>
              <w:sz w:val="22"/>
              <w:szCs w:val="22"/>
            </w:rPr>
            <w:delText xml:space="preserve"> por exemplo:&lt;B&gt; significa que se escreve em negrito (bold) ou&lt;P&gt; significa um </w:delText>
          </w:r>
          <w:r w:rsidRPr="00907CFF" w:rsidDel="00B33ECD">
            <w:rPr>
              <w:sz w:val="22"/>
              <w:szCs w:val="22"/>
            </w:rPr>
            <w:delText>parágrafo, &lt;</w:delText>
          </w:r>
          <w:r w:rsidR="008166BC" w:rsidRPr="00C07808" w:rsidDel="00B33ECD">
            <w:rPr>
              <w:sz w:val="22"/>
              <w:szCs w:val="22"/>
            </w:rPr>
            <w:delText xml:space="preserve">A&gt; é um link, etc. Quase todas as etiquetas têm sua correspondente etiqueta de fechamento, que indica que a partir desse ponto a etiqueta não vai se alterar. Por </w:delText>
          </w:r>
          <w:r w:rsidRPr="00C07808" w:rsidDel="00B33ECD">
            <w:rPr>
              <w:sz w:val="22"/>
              <w:szCs w:val="22"/>
            </w:rPr>
            <w:delText>exemplo, &lt;</w:delText>
          </w:r>
          <w:r w:rsidR="008166BC" w:rsidRPr="00C07808" w:rsidDel="00B33ECD">
            <w:rPr>
              <w:sz w:val="22"/>
              <w:szCs w:val="22"/>
            </w:rPr>
            <w:delText xml:space="preserve">/B&gt; se utiliza para indicar que se deixe de escrever em negrito. Portanto, o HTML não é mais do que uma série de tags que se utilizam para definir a forma ou o estilo que queremos aplicar em nosso documento. Ou </w:delText>
          </w:r>
          <w:r w:rsidRPr="00C07808" w:rsidDel="00B33ECD">
            <w:rPr>
              <w:sz w:val="22"/>
              <w:szCs w:val="22"/>
            </w:rPr>
            <w:delText>seja, &lt;</w:delText>
          </w:r>
          <w:r w:rsidR="008166BC" w:rsidRPr="00C07808" w:rsidDel="00B33ECD">
            <w:rPr>
              <w:sz w:val="22"/>
              <w:szCs w:val="22"/>
            </w:rPr>
            <w:delText>B&gt; isto está em negrito&lt;/B&gt;. </w:delText>
          </w:r>
        </w:del>
      </w:ins>
    </w:p>
    <w:p w14:paraId="6DCFF481" w14:textId="2EDAF436" w:rsidR="00CF1B4B" w:rsidDel="00B33ECD" w:rsidRDefault="00CF1B4B" w:rsidP="00C07808">
      <w:pPr>
        <w:ind w:left="2268" w:firstLine="708"/>
        <w:jc w:val="both"/>
        <w:rPr>
          <w:ins w:id="956" w:author="Tiago Marques Macêdo" w:date="2015-01-24T19:57:00Z"/>
          <w:del w:id="957" w:author="Tiago Marques Macêdo" w:date="2015-01-24T20:39:00Z"/>
          <w:sz w:val="22"/>
          <w:szCs w:val="22"/>
        </w:rPr>
      </w:pPr>
    </w:p>
    <w:p w14:paraId="5DE3DDDD" w14:textId="391C26E6" w:rsidR="00FE2FD1" w:rsidDel="00B33ECD" w:rsidRDefault="00FE2FD1" w:rsidP="00C07808">
      <w:pPr>
        <w:rPr>
          <w:ins w:id="958" w:author="Tiago Marques Macêdo" w:date="2015-01-24T19:57:00Z"/>
          <w:del w:id="959" w:author="Tiago Marques Macêdo" w:date="2015-01-24T20:39:00Z"/>
        </w:rPr>
      </w:pPr>
      <w:ins w:id="960" w:author="Tiago Marques Macêdo" w:date="2015-01-24T19:57:00Z">
        <w:del w:id="961" w:author="Tiago Marques Macêdo" w:date="2015-01-24T20:39:00Z">
          <w:r w:rsidDel="00B33ECD">
            <w:rPr>
              <w:sz w:val="22"/>
              <w:szCs w:val="22"/>
            </w:rPr>
            <w:tab/>
          </w:r>
          <w:r w:rsidDel="00B33ECD">
            <w:delText>Podemos então notar como a criação de estruturas</w:delText>
          </w:r>
          <w:r w:rsidR="00CF1B4B" w:rsidDel="00B33ECD">
            <w:delText xml:space="preserve"> em páginas web</w:delText>
          </w:r>
          <w:r w:rsidDel="00B33ECD">
            <w:delText xml:space="preserve"> se encontra </w:delText>
          </w:r>
          <w:r w:rsidR="00CF1B4B" w:rsidDel="00B33ECD">
            <w:delText>relacionada a existência dessas tags, que criam os elementos existentes nas páginas</w:delText>
          </w:r>
          <w:r w:rsidDel="00B33ECD">
            <w:delText xml:space="preserve"> HTML</w:delText>
          </w:r>
          <w:r w:rsidR="00CF1B4B" w:rsidDel="00B33ECD">
            <w:delText>. Pode também ser definido estilo por meio de tags, como falava Alvarez, embora hoje as tags de estilo, como a de negrito, citada por Alvarez, composta das etiquetas &lt;B&gt; e &lt;/B&gt;, pode ser utilizada, mas quando se tem um padrão para deixar vários elementos com uma formatação específica e negrito, se opta mais por utilizar a linguagem de estilo CSS, que centraliza essa função e pode inclusive definir, que onde esteja definido um tipo específico de tag HTML, deva se padronizar um estilo, que pode ser usado por mais de uma página HTML.</w:delText>
          </w:r>
        </w:del>
      </w:ins>
    </w:p>
    <w:p w14:paraId="09C361CC" w14:textId="78F595EF" w:rsidR="00AC4B45" w:rsidDel="00B33ECD" w:rsidRDefault="00AC4B45" w:rsidP="00C07808">
      <w:pPr>
        <w:rPr>
          <w:ins w:id="962" w:author="Tiago Marques Macêdo" w:date="2015-01-24T19:57:00Z"/>
          <w:del w:id="963" w:author="Tiago Marques Macêdo" w:date="2015-01-24T20:39:00Z"/>
        </w:rPr>
      </w:pPr>
      <w:ins w:id="964" w:author="Tiago Marques Macêdo" w:date="2015-01-24T19:57:00Z">
        <w:del w:id="965" w:author="Tiago Marques Macêdo" w:date="2015-01-24T20:39:00Z">
          <w:r w:rsidDel="00B33ECD">
            <w:tab/>
            <w:delText>O HTML é essencial para criar páginas, embora tenha sido ultrapassado em algumas funções, como definição de estilo, que ele possui por exemplo, mas não trata com tanta dinamicidade quanto o faz o CSS. Sobre isso</w:delText>
          </w:r>
          <w:r w:rsidR="0056517A" w:rsidDel="00B33ECD">
            <w:delText xml:space="preserve"> fala </w:delText>
          </w:r>
          <w:r w:rsidR="00C24A95" w:rsidDel="00B33ECD">
            <w:delText>Rodrigo de Paula</w:delText>
          </w:r>
          <w:r w:rsidR="0056517A" w:rsidDel="00B33ECD">
            <w:delText xml:space="preserve"> (2014):</w:delText>
          </w:r>
        </w:del>
      </w:ins>
    </w:p>
    <w:p w14:paraId="278B81EA" w14:textId="2BA03F5E" w:rsidR="0056517A" w:rsidDel="00B33ECD" w:rsidRDefault="00CF1B4B" w:rsidP="00AC4B45">
      <w:pPr>
        <w:pStyle w:val="NormalWeb"/>
        <w:spacing w:before="0" w:beforeAutospacing="0" w:after="0" w:afterAutospacing="0"/>
        <w:ind w:left="1080"/>
        <w:rPr>
          <w:ins w:id="966" w:author="Tiago Marques Macêdo" w:date="2015-01-24T19:57:00Z"/>
          <w:del w:id="967" w:author="Tiago Marques Macêdo" w:date="2015-01-24T20:39:00Z"/>
        </w:rPr>
      </w:pPr>
      <w:ins w:id="968" w:author="Tiago Marques Macêdo" w:date="2015-01-24T19:57:00Z">
        <w:del w:id="969" w:author="Tiago Marques Macêdo" w:date="2015-01-24T20:39:00Z">
          <w:r w:rsidDel="00B33ECD">
            <w:tab/>
          </w:r>
        </w:del>
      </w:ins>
    </w:p>
    <w:p w14:paraId="2E03A754" w14:textId="571B96BD" w:rsidR="00AC4B45" w:rsidRPr="00C07808" w:rsidDel="00B33ECD" w:rsidRDefault="00AC4B45" w:rsidP="00C07808">
      <w:pPr>
        <w:pStyle w:val="NormalWeb"/>
        <w:spacing w:before="0" w:beforeAutospacing="0" w:after="0" w:afterAutospacing="0"/>
        <w:ind w:left="2268"/>
        <w:jc w:val="both"/>
        <w:rPr>
          <w:ins w:id="970" w:author="Tiago Marques Macêdo" w:date="2015-01-24T19:57:00Z"/>
          <w:del w:id="971" w:author="Tiago Marques Macêdo" w:date="2015-01-24T20:39:00Z"/>
          <w:color w:val="000000"/>
          <w:sz w:val="22"/>
          <w:szCs w:val="22"/>
        </w:rPr>
      </w:pPr>
      <w:ins w:id="972" w:author="Tiago Marques Macêdo" w:date="2015-01-24T19:57:00Z">
        <w:del w:id="973" w:author="Tiago Marques Macêdo" w:date="2015-01-24T20:39:00Z">
          <w:r w:rsidRPr="00C07808" w:rsidDel="00B33ECD">
            <w:rPr>
              <w:color w:val="000000"/>
              <w:sz w:val="22"/>
              <w:szCs w:val="22"/>
            </w:rPr>
            <w:delText xml:space="preserve">Apesar de ser uma coisa meio arcaica, um pouco do passado, os sites só podem ser </w:delText>
          </w:r>
          <w:r w:rsidR="0056517A" w:rsidDel="00B33ECD">
            <w:rPr>
              <w:color w:val="000000"/>
              <w:sz w:val="22"/>
              <w:szCs w:val="22"/>
            </w:rPr>
            <w:delText>f</w:delText>
          </w:r>
          <w:r w:rsidRPr="00C07808" w:rsidDel="00B33ECD">
            <w:rPr>
              <w:color w:val="000000"/>
              <w:sz w:val="22"/>
              <w:szCs w:val="22"/>
            </w:rPr>
            <w:delText xml:space="preserve">eitos com HTML. É uma base para qualquer site ter o HTML. Sem ele não é </w:delText>
          </w:r>
          <w:r w:rsidR="0056517A" w:rsidDel="00B33ECD">
            <w:rPr>
              <w:color w:val="000000"/>
              <w:sz w:val="22"/>
              <w:szCs w:val="22"/>
            </w:rPr>
            <w:delText>p</w:delText>
          </w:r>
          <w:r w:rsidRPr="00C07808" w:rsidDel="00B33ECD">
            <w:rPr>
              <w:color w:val="000000"/>
              <w:sz w:val="22"/>
              <w:szCs w:val="22"/>
            </w:rPr>
            <w:delText xml:space="preserve">ossível montar nenhuma página de internet. Sempre, </w:delText>
          </w:r>
          <w:r w:rsidR="0056517A" w:rsidDel="00B33ECD">
            <w:rPr>
              <w:color w:val="000000"/>
              <w:sz w:val="22"/>
              <w:szCs w:val="22"/>
            </w:rPr>
            <w:delText xml:space="preserve">[...] [pra] </w:delText>
          </w:r>
          <w:r w:rsidRPr="00C07808" w:rsidDel="00B33ECD">
            <w:rPr>
              <w:color w:val="000000"/>
              <w:sz w:val="22"/>
              <w:szCs w:val="22"/>
            </w:rPr>
            <w:delText>fazer uma página, tem</w:delText>
          </w:r>
          <w:r w:rsidR="0056517A" w:rsidDel="00B33ECD">
            <w:rPr>
              <w:color w:val="000000"/>
              <w:sz w:val="22"/>
              <w:szCs w:val="22"/>
            </w:rPr>
            <w:delText xml:space="preserve"> </w:delText>
          </w:r>
          <w:r w:rsidRPr="00C07808" w:rsidDel="00B33ECD">
            <w:rPr>
              <w:color w:val="000000"/>
              <w:sz w:val="22"/>
              <w:szCs w:val="22"/>
            </w:rPr>
            <w:delText>que ter HTML, isso é fato. Você não vive só com ele, mas também não vive sem ele.</w:delText>
          </w:r>
        </w:del>
      </w:ins>
    </w:p>
    <w:p w14:paraId="5D3719A1" w14:textId="187B2F90" w:rsidR="0056517A" w:rsidDel="00B33ECD" w:rsidRDefault="00AC4B45" w:rsidP="00C07808">
      <w:pPr>
        <w:ind w:left="2268"/>
        <w:jc w:val="both"/>
        <w:rPr>
          <w:ins w:id="974" w:author="Tiago Marques Macêdo" w:date="2015-01-24T19:57:00Z"/>
          <w:del w:id="975" w:author="Tiago Marques Macêdo" w:date="2015-01-24T20:39:00Z"/>
          <w:color w:val="000000"/>
          <w:sz w:val="22"/>
          <w:szCs w:val="22"/>
        </w:rPr>
      </w:pPr>
      <w:ins w:id="976" w:author="Tiago Marques Macêdo" w:date="2015-01-24T19:57:00Z">
        <w:del w:id="977" w:author="Tiago Marques Macêdo" w:date="2015-01-24T20:39:00Z">
          <w:r w:rsidRPr="00C07808" w:rsidDel="00B33ECD">
            <w:rPr>
              <w:color w:val="000000"/>
              <w:sz w:val="22"/>
              <w:szCs w:val="22"/>
            </w:rPr>
            <w:delText xml:space="preserve">O </w:delText>
          </w:r>
          <w:r w:rsidR="0056517A" w:rsidDel="00B33ECD">
            <w:rPr>
              <w:color w:val="000000"/>
              <w:sz w:val="22"/>
              <w:szCs w:val="22"/>
            </w:rPr>
            <w:delText xml:space="preserve">HTML </w:delText>
          </w:r>
          <w:r w:rsidRPr="00C07808" w:rsidDel="00B33ECD">
            <w:rPr>
              <w:color w:val="000000"/>
              <w:sz w:val="22"/>
              <w:szCs w:val="22"/>
            </w:rPr>
            <w:delText xml:space="preserve">foi ficando um pouco obsoleto, por ser </w:delText>
          </w:r>
          <w:r w:rsidR="0056517A" w:rsidRPr="00907CFF" w:rsidDel="00B33ECD">
            <w:rPr>
              <w:color w:val="000000"/>
              <w:sz w:val="22"/>
              <w:szCs w:val="22"/>
            </w:rPr>
            <w:delText>uma linguagem um pouco limitada</w:delText>
          </w:r>
          <w:r w:rsidRPr="00C07808" w:rsidDel="00B33ECD">
            <w:rPr>
              <w:color w:val="000000"/>
              <w:sz w:val="22"/>
              <w:szCs w:val="22"/>
            </w:rPr>
            <w:delText xml:space="preserve">, </w:delText>
          </w:r>
          <w:r w:rsidR="0056517A" w:rsidDel="00B33ECD">
            <w:rPr>
              <w:color w:val="000000"/>
              <w:sz w:val="22"/>
              <w:szCs w:val="22"/>
            </w:rPr>
            <w:delText xml:space="preserve">[...] </w:delText>
          </w:r>
          <w:r w:rsidRPr="00C07808" w:rsidDel="00B33ECD">
            <w:rPr>
              <w:color w:val="000000"/>
              <w:sz w:val="22"/>
              <w:szCs w:val="22"/>
            </w:rPr>
            <w:delText xml:space="preserve">porque </w:delText>
          </w:r>
          <w:r w:rsidR="0056517A" w:rsidDel="00B33ECD">
            <w:rPr>
              <w:color w:val="000000"/>
              <w:sz w:val="22"/>
              <w:szCs w:val="22"/>
            </w:rPr>
            <w:delText xml:space="preserve">[...] </w:delText>
          </w:r>
          <w:r w:rsidR="0056517A" w:rsidRPr="00907CFF" w:rsidDel="00B33ECD">
            <w:rPr>
              <w:color w:val="000000"/>
              <w:sz w:val="22"/>
              <w:szCs w:val="22"/>
            </w:rPr>
            <w:delText xml:space="preserve">a gente não consegue </w:delText>
          </w:r>
          <w:r w:rsidR="0056517A" w:rsidDel="00B33ECD">
            <w:rPr>
              <w:color w:val="000000"/>
              <w:sz w:val="22"/>
              <w:szCs w:val="22"/>
            </w:rPr>
            <w:delText xml:space="preserve">[...] </w:delText>
          </w:r>
          <w:r w:rsidRPr="00C07808" w:rsidDel="00B33ECD">
            <w:rPr>
              <w:color w:val="000000"/>
              <w:sz w:val="22"/>
              <w:szCs w:val="22"/>
            </w:rPr>
            <w:delText>criar só com HTML coisas como gráficos animações</w:delText>
          </w:r>
          <w:r w:rsidR="0056517A" w:rsidDel="00B33ECD">
            <w:rPr>
              <w:color w:val="000000"/>
              <w:sz w:val="22"/>
              <w:szCs w:val="22"/>
            </w:rPr>
            <w:delText xml:space="preserve"> </w:delText>
          </w:r>
          <w:r w:rsidRPr="00C07808" w:rsidDel="00B33ECD">
            <w:rPr>
              <w:color w:val="000000"/>
              <w:sz w:val="22"/>
              <w:szCs w:val="22"/>
            </w:rPr>
            <w:delText>e uma série de outras coisas</w:delText>
          </w:r>
          <w:r w:rsidR="0056517A" w:rsidDel="00B33ECD">
            <w:rPr>
              <w:color w:val="000000"/>
              <w:sz w:val="22"/>
              <w:szCs w:val="22"/>
            </w:rPr>
            <w:delText>.</w:delText>
          </w:r>
          <w:r w:rsidRPr="00C07808" w:rsidDel="00B33ECD">
            <w:rPr>
              <w:color w:val="000000"/>
              <w:sz w:val="22"/>
              <w:szCs w:val="22"/>
            </w:rPr>
            <w:delText xml:space="preserve"> </w:delText>
          </w:r>
        </w:del>
      </w:ins>
    </w:p>
    <w:p w14:paraId="25DF26B5" w14:textId="7DFEE7E6" w:rsidR="00AC4B45" w:rsidRPr="00C07808" w:rsidDel="00B33ECD" w:rsidRDefault="0056517A" w:rsidP="00C07808">
      <w:pPr>
        <w:ind w:left="2268"/>
        <w:jc w:val="both"/>
        <w:rPr>
          <w:ins w:id="978" w:author="Tiago Marques Macêdo" w:date="2015-01-24T19:57:00Z"/>
          <w:del w:id="979" w:author="Tiago Marques Macêdo" w:date="2015-01-24T20:39:00Z"/>
          <w:color w:val="000000"/>
          <w:sz w:val="22"/>
          <w:szCs w:val="22"/>
        </w:rPr>
      </w:pPr>
      <w:ins w:id="980" w:author="Tiago Marques Macêdo" w:date="2015-01-24T19:57:00Z">
        <w:del w:id="981" w:author="Tiago Marques Macêdo" w:date="2015-01-24T20:39:00Z">
          <w:r w:rsidDel="00B33ECD">
            <w:rPr>
              <w:color w:val="000000"/>
              <w:sz w:val="22"/>
              <w:szCs w:val="22"/>
            </w:rPr>
            <w:delText>O</w:delText>
          </w:r>
          <w:r w:rsidR="00AC4B45" w:rsidRPr="00C07808" w:rsidDel="00B33ECD">
            <w:rPr>
              <w:color w:val="000000"/>
              <w:sz w:val="22"/>
              <w:szCs w:val="22"/>
            </w:rPr>
            <w:delText xml:space="preserve"> </w:delText>
          </w:r>
          <w:r w:rsidDel="00B33ECD">
            <w:rPr>
              <w:color w:val="000000"/>
              <w:sz w:val="22"/>
              <w:szCs w:val="22"/>
            </w:rPr>
            <w:delText xml:space="preserve">HTML [...] </w:delText>
          </w:r>
          <w:r w:rsidR="00AC4B45" w:rsidRPr="00C07808" w:rsidDel="00B33ECD">
            <w:rPr>
              <w:color w:val="000000"/>
              <w:sz w:val="22"/>
              <w:szCs w:val="22"/>
            </w:rPr>
            <w:delText>trabalha apenas</w:delText>
          </w:r>
          <w:r w:rsidDel="00B33ECD">
            <w:rPr>
              <w:color w:val="000000"/>
              <w:sz w:val="22"/>
              <w:szCs w:val="22"/>
            </w:rPr>
            <w:delText xml:space="preserve"> [com] </w:delText>
          </w:r>
          <w:r w:rsidR="00AC4B45" w:rsidRPr="00C07808" w:rsidDel="00B33ECD">
            <w:rPr>
              <w:color w:val="000000"/>
              <w:sz w:val="22"/>
              <w:szCs w:val="22"/>
            </w:rPr>
            <w:delText>textos e imagens estáticas ou gifs animados sem muita complexidade.</w:delText>
          </w:r>
        </w:del>
      </w:ins>
    </w:p>
    <w:p w14:paraId="7CDCB2D6" w14:textId="5926A1E4" w:rsidR="00AC4B45" w:rsidRPr="00C07808" w:rsidDel="00B33ECD" w:rsidRDefault="00AC4B45" w:rsidP="00C07808">
      <w:pPr>
        <w:ind w:left="2268"/>
        <w:jc w:val="both"/>
        <w:rPr>
          <w:ins w:id="982" w:author="Tiago Marques Macêdo" w:date="2015-01-24T19:57:00Z"/>
          <w:del w:id="983" w:author="Tiago Marques Macêdo" w:date="2015-01-24T20:39:00Z"/>
          <w:color w:val="000000"/>
          <w:sz w:val="22"/>
          <w:szCs w:val="22"/>
        </w:rPr>
      </w:pPr>
      <w:ins w:id="984" w:author="Tiago Marques Macêdo" w:date="2015-01-24T19:57:00Z">
        <w:del w:id="985" w:author="Tiago Marques Macêdo" w:date="2015-01-24T20:39:00Z">
          <w:r w:rsidRPr="00C07808" w:rsidDel="00B33ECD">
            <w:rPr>
              <w:color w:val="000000"/>
              <w:sz w:val="22"/>
              <w:szCs w:val="22"/>
            </w:rPr>
            <w:delText>Hoje é usado HTML juntamente com outra linguagem</w:delText>
          </w:r>
          <w:r w:rsidR="0056517A" w:rsidDel="00B33ECD">
            <w:rPr>
              <w:color w:val="000000"/>
              <w:sz w:val="22"/>
              <w:szCs w:val="22"/>
            </w:rPr>
            <w:delText>.</w:delText>
          </w:r>
          <w:r w:rsidRPr="00C07808" w:rsidDel="00B33ECD">
            <w:rPr>
              <w:color w:val="000000"/>
              <w:sz w:val="22"/>
              <w:szCs w:val="22"/>
            </w:rPr>
            <w:delText xml:space="preserve"> </w:delText>
          </w:r>
          <w:r w:rsidR="0056517A" w:rsidDel="00B33ECD">
            <w:rPr>
              <w:color w:val="000000"/>
              <w:sz w:val="22"/>
              <w:szCs w:val="22"/>
            </w:rPr>
            <w:delText>[...] O</w:delText>
          </w:r>
          <w:r w:rsidRPr="00C07808" w:rsidDel="00B33ECD">
            <w:rPr>
              <w:color w:val="000000"/>
              <w:sz w:val="22"/>
              <w:szCs w:val="22"/>
            </w:rPr>
            <w:delText xml:space="preserve">utras linguagens juntas </w:delText>
          </w:r>
          <w:r w:rsidR="0056517A" w:rsidDel="00B33ECD">
            <w:rPr>
              <w:color w:val="000000"/>
              <w:sz w:val="22"/>
              <w:szCs w:val="22"/>
            </w:rPr>
            <w:delText xml:space="preserve">[...] </w:delText>
          </w:r>
          <w:r w:rsidRPr="00C07808" w:rsidDel="00B33ECD">
            <w:rPr>
              <w:color w:val="000000"/>
              <w:sz w:val="22"/>
              <w:szCs w:val="22"/>
            </w:rPr>
            <w:delText xml:space="preserve">nos </w:delText>
          </w:r>
          <w:r w:rsidR="0056517A" w:rsidDel="00B33ECD">
            <w:rPr>
              <w:color w:val="000000"/>
              <w:sz w:val="22"/>
              <w:szCs w:val="22"/>
            </w:rPr>
            <w:delText xml:space="preserve">[vão] </w:delText>
          </w:r>
          <w:r w:rsidRPr="00C07808" w:rsidDel="00B33ECD">
            <w:rPr>
              <w:color w:val="000000"/>
              <w:sz w:val="22"/>
              <w:szCs w:val="22"/>
            </w:rPr>
            <w:delText>proporcionar outros tipos de animações em sites.</w:delText>
          </w:r>
          <w:r w:rsidR="0056517A" w:rsidDel="00B33ECD">
            <w:rPr>
              <w:color w:val="000000"/>
              <w:sz w:val="22"/>
              <w:szCs w:val="22"/>
            </w:rPr>
            <w:delText xml:space="preserve"> [...] [Para fazer] </w:delText>
          </w:r>
          <w:r w:rsidRPr="00C07808" w:rsidDel="00B33ECD">
            <w:rPr>
              <w:color w:val="000000"/>
              <w:sz w:val="22"/>
              <w:szCs w:val="22"/>
            </w:rPr>
            <w:delText>algumas pequenas alterações de ponteiro</w:delText>
          </w:r>
          <w:r w:rsidR="0056517A" w:rsidDel="00B33ECD">
            <w:rPr>
              <w:color w:val="000000"/>
              <w:sz w:val="22"/>
              <w:szCs w:val="22"/>
            </w:rPr>
            <w:delText xml:space="preserve">, </w:delText>
          </w:r>
          <w:r w:rsidR="00EC3DC9" w:rsidDel="00B33ECD">
            <w:rPr>
              <w:color w:val="000000"/>
              <w:sz w:val="22"/>
              <w:szCs w:val="22"/>
            </w:rPr>
            <w:delText xml:space="preserve">[alterar] </w:delText>
          </w:r>
          <w:r w:rsidR="0056517A" w:rsidDel="00B33ECD">
            <w:rPr>
              <w:color w:val="000000"/>
              <w:sz w:val="22"/>
              <w:szCs w:val="22"/>
            </w:rPr>
            <w:delText>m</w:delText>
          </w:r>
          <w:r w:rsidRPr="00C07808" w:rsidDel="00B33ECD">
            <w:rPr>
              <w:color w:val="000000"/>
              <w:sz w:val="22"/>
              <w:szCs w:val="22"/>
            </w:rPr>
            <w:delText xml:space="preserve">ensagem na barra de título, </w:delText>
          </w:r>
          <w:r w:rsidR="00EC3DC9" w:rsidDel="00B33ECD">
            <w:rPr>
              <w:color w:val="000000"/>
              <w:sz w:val="22"/>
              <w:szCs w:val="22"/>
            </w:rPr>
            <w:delText xml:space="preserve">[...] </w:delText>
          </w:r>
          <w:r w:rsidRPr="00C07808" w:rsidDel="00B33ECD">
            <w:rPr>
              <w:color w:val="000000"/>
              <w:sz w:val="22"/>
              <w:szCs w:val="22"/>
            </w:rPr>
            <w:delText xml:space="preserve">mensagens de avisos e uma série de outras coisas, porque </w:delText>
          </w:r>
          <w:r w:rsidR="00EC3DC9" w:rsidDel="00B33ECD">
            <w:rPr>
              <w:color w:val="000000"/>
              <w:sz w:val="22"/>
              <w:szCs w:val="22"/>
            </w:rPr>
            <w:delText xml:space="preserve">[...] </w:delText>
          </w:r>
          <w:r w:rsidR="00EC3DC9" w:rsidRPr="00907CFF" w:rsidDel="00B33ECD">
            <w:rPr>
              <w:color w:val="000000"/>
              <w:sz w:val="22"/>
              <w:szCs w:val="22"/>
            </w:rPr>
            <w:delText>não é possível só com</w:delText>
          </w:r>
          <w:r w:rsidRPr="00C07808" w:rsidDel="00B33ECD">
            <w:rPr>
              <w:color w:val="000000"/>
              <w:sz w:val="22"/>
              <w:szCs w:val="22"/>
            </w:rPr>
            <w:delText xml:space="preserve"> HTML</w:delText>
          </w:r>
          <w:r w:rsidR="00EC3DC9" w:rsidDel="00B33ECD">
            <w:rPr>
              <w:color w:val="000000"/>
              <w:sz w:val="22"/>
              <w:szCs w:val="22"/>
            </w:rPr>
            <w:delText>. C</w:delText>
          </w:r>
          <w:r w:rsidRPr="00C07808" w:rsidDel="00B33ECD">
            <w:rPr>
              <w:color w:val="000000"/>
              <w:sz w:val="22"/>
              <w:szCs w:val="22"/>
            </w:rPr>
            <w:delText xml:space="preserve">omo </w:delText>
          </w:r>
          <w:r w:rsidR="00EC3DC9" w:rsidDel="00B33ECD">
            <w:rPr>
              <w:color w:val="000000"/>
              <w:sz w:val="22"/>
              <w:szCs w:val="22"/>
            </w:rPr>
            <w:delText xml:space="preserve">[...] </w:delText>
          </w:r>
          <w:r w:rsidRPr="00C07808" w:rsidDel="00B33ECD">
            <w:rPr>
              <w:color w:val="000000"/>
              <w:sz w:val="22"/>
              <w:szCs w:val="22"/>
            </w:rPr>
            <w:delText xml:space="preserve">disse </w:delText>
          </w:r>
          <w:r w:rsidR="00EC3DC9" w:rsidDel="00B33ECD">
            <w:rPr>
              <w:color w:val="000000"/>
              <w:sz w:val="22"/>
              <w:szCs w:val="22"/>
            </w:rPr>
            <w:delText xml:space="preserve">[...] </w:delText>
          </w:r>
          <w:r w:rsidRPr="00C07808" w:rsidDel="00B33ECD">
            <w:rPr>
              <w:color w:val="000000"/>
              <w:sz w:val="22"/>
              <w:szCs w:val="22"/>
            </w:rPr>
            <w:delText>é um pouco</w:delText>
          </w:r>
          <w:r w:rsidR="00EC3DC9" w:rsidDel="00B33ECD">
            <w:rPr>
              <w:color w:val="000000"/>
              <w:sz w:val="22"/>
              <w:szCs w:val="22"/>
            </w:rPr>
            <w:delText xml:space="preserve"> </w:delText>
          </w:r>
          <w:r w:rsidRPr="00C07808" w:rsidDel="00B33ECD">
            <w:rPr>
              <w:color w:val="000000"/>
              <w:sz w:val="22"/>
              <w:szCs w:val="22"/>
            </w:rPr>
            <w:delText>limitado na questão de criação, apesar de ser essencial para criação.</w:delText>
          </w:r>
        </w:del>
      </w:ins>
    </w:p>
    <w:p w14:paraId="39C5A7B7" w14:textId="1B6B731F" w:rsidR="00AC4B45" w:rsidRPr="00C07808" w:rsidDel="00B33ECD" w:rsidRDefault="00EC3DC9" w:rsidP="00C07808">
      <w:pPr>
        <w:ind w:left="2268"/>
        <w:jc w:val="both"/>
        <w:rPr>
          <w:ins w:id="986" w:author="Tiago Marques Macêdo" w:date="2015-01-24T19:57:00Z"/>
          <w:del w:id="987" w:author="Tiago Marques Macêdo" w:date="2015-01-24T20:39:00Z"/>
          <w:color w:val="000000"/>
          <w:sz w:val="22"/>
          <w:szCs w:val="22"/>
        </w:rPr>
      </w:pPr>
      <w:ins w:id="988" w:author="Tiago Marques Macêdo" w:date="2015-01-24T19:57:00Z">
        <w:del w:id="989" w:author="Tiago Marques Macêdo" w:date="2015-01-24T20:39:00Z">
          <w:r w:rsidDel="00B33ECD">
            <w:rPr>
              <w:color w:val="000000"/>
              <w:sz w:val="22"/>
              <w:szCs w:val="22"/>
            </w:rPr>
            <w:delText>[...] [Utilizamos]</w:delText>
          </w:r>
          <w:r w:rsidR="00AC4B45" w:rsidRPr="00C07808" w:rsidDel="00B33ECD">
            <w:rPr>
              <w:color w:val="000000"/>
              <w:sz w:val="22"/>
              <w:szCs w:val="22"/>
            </w:rPr>
            <w:delText xml:space="preserve"> outras linguagens para poder trabalhar junto com HTML.</w:delText>
          </w:r>
        </w:del>
      </w:ins>
    </w:p>
    <w:p w14:paraId="6EBFE794" w14:textId="071CB1B5" w:rsidR="00AC4B45" w:rsidDel="00B33ECD" w:rsidRDefault="00EC3DC9" w:rsidP="00C07808">
      <w:pPr>
        <w:ind w:left="2268"/>
        <w:jc w:val="both"/>
        <w:rPr>
          <w:ins w:id="990" w:author="Tiago Marques Macêdo" w:date="2015-01-24T19:57:00Z"/>
          <w:del w:id="991" w:author="Tiago Marques Macêdo" w:date="2015-01-24T20:39:00Z"/>
          <w:color w:val="000000"/>
          <w:sz w:val="22"/>
          <w:szCs w:val="22"/>
        </w:rPr>
      </w:pPr>
      <w:ins w:id="992" w:author="Tiago Marques Macêdo" w:date="2015-01-24T19:57:00Z">
        <w:del w:id="993" w:author="Tiago Marques Macêdo" w:date="2015-01-24T20:39:00Z">
          <w:r w:rsidRPr="00907CFF" w:rsidDel="00B33ECD">
            <w:rPr>
              <w:color w:val="000000"/>
              <w:sz w:val="22"/>
              <w:szCs w:val="22"/>
            </w:rPr>
            <w:delText xml:space="preserve">Um exemplo muito comum é o </w:delText>
          </w:r>
          <w:r w:rsidDel="00B33ECD">
            <w:rPr>
              <w:color w:val="000000"/>
              <w:sz w:val="22"/>
              <w:szCs w:val="22"/>
            </w:rPr>
            <w:delText>j</w:delText>
          </w:r>
          <w:r w:rsidR="00AC4B45" w:rsidRPr="00C07808" w:rsidDel="00B33ECD">
            <w:rPr>
              <w:color w:val="000000"/>
              <w:sz w:val="22"/>
              <w:szCs w:val="22"/>
            </w:rPr>
            <w:delText>avascript</w:delText>
          </w:r>
          <w:r w:rsidDel="00B33ECD">
            <w:rPr>
              <w:color w:val="000000"/>
              <w:sz w:val="22"/>
              <w:szCs w:val="22"/>
            </w:rPr>
            <w:delText>. [Há também] o</w:delText>
          </w:r>
          <w:r w:rsidR="00AC4B45" w:rsidRPr="00C07808" w:rsidDel="00B33ECD">
            <w:rPr>
              <w:color w:val="000000"/>
              <w:sz w:val="22"/>
              <w:szCs w:val="22"/>
            </w:rPr>
            <w:delText xml:space="preserve"> flash e uma série de outros parceiros do HTML, vamos dizer assim.</w:delText>
          </w:r>
        </w:del>
      </w:ins>
    </w:p>
    <w:p w14:paraId="5323F946" w14:textId="72DA1AE8" w:rsidR="00C24A95" w:rsidDel="00B33ECD" w:rsidRDefault="00C24A95" w:rsidP="00C07808">
      <w:pPr>
        <w:jc w:val="both"/>
        <w:rPr>
          <w:ins w:id="994" w:author="Tiago Marques Macêdo" w:date="2015-01-24T19:57:00Z"/>
          <w:del w:id="995" w:author="Tiago Marques Macêdo" w:date="2015-01-24T20:39:00Z"/>
          <w:color w:val="000000"/>
          <w:sz w:val="22"/>
          <w:szCs w:val="22"/>
        </w:rPr>
      </w:pPr>
    </w:p>
    <w:p w14:paraId="261ECA79" w14:textId="6BEB0A8E" w:rsidR="00C24A95" w:rsidRPr="00C07808" w:rsidDel="00B33ECD" w:rsidRDefault="00C24A95" w:rsidP="00C07808">
      <w:pPr>
        <w:ind w:firstLine="708"/>
        <w:jc w:val="both"/>
        <w:rPr>
          <w:ins w:id="996" w:author="Tiago Marques Macêdo" w:date="2015-01-24T19:57:00Z"/>
          <w:del w:id="997" w:author="Tiago Marques Macêdo" w:date="2015-01-24T20:39:00Z"/>
          <w:color w:val="000000"/>
        </w:rPr>
      </w:pPr>
      <w:ins w:id="998" w:author="Tiago Marques Macêdo" w:date="2015-01-24T19:57:00Z">
        <w:del w:id="999" w:author="Tiago Marques Macêdo" w:date="2015-01-24T20:39:00Z">
          <w:r w:rsidRPr="00C07808" w:rsidDel="00B33ECD">
            <w:rPr>
              <w:color w:val="000000"/>
            </w:rPr>
            <w:delText xml:space="preserve">Podemos ver quanto ao que falou Rodrigo de Paula que ser fato a linguagem HTML ser antiga, "arcaica, coisa do passado[, padrão] obsoleto, por ser uma linguagem um pouco limitada [...],"(PAULA, 2014), devido ter seu lançamento há um bom tempo atrás e ser "arcaica, [...] ", e devido às suas atualizações não conseguirem fazer o HTML equiparar-se ou fazer além do que fazem as linguagens mais novas, das quais o HTML depende para conseguir executar mais aprimoradamente funções importantes como o melhor gerenciamento de estilo, que é feito pelo CSS, ou possuir scripts que deem dinamicidade às estruturas presentes no site, o que é função do javascript, que realiza um trabalho, manipulando as estruturas HTML, criando prompts, escrevendo conteúdo na página de acordo com entradas do usuário, para interagir com o ele e receber entradas que permitirão que haja um visualização dinâmica do conteúdo da página. </w:delText>
          </w:r>
        </w:del>
      </w:ins>
    </w:p>
    <w:p w14:paraId="064A47D9" w14:textId="2B08499C" w:rsidR="00C24A95" w:rsidRPr="00C07808" w:rsidDel="00B33ECD" w:rsidRDefault="00C24A95" w:rsidP="00C07808">
      <w:pPr>
        <w:ind w:firstLine="708"/>
        <w:jc w:val="both"/>
        <w:rPr>
          <w:ins w:id="1000" w:author="Tiago Marques Macêdo" w:date="2015-01-24T19:57:00Z"/>
          <w:del w:id="1001" w:author="Tiago Marques Macêdo" w:date="2015-01-24T20:39:00Z"/>
          <w:color w:val="000000"/>
        </w:rPr>
      </w:pPr>
      <w:ins w:id="1002" w:author="Tiago Marques Macêdo" w:date="2015-01-24T19:57:00Z">
        <w:del w:id="1003" w:author="Tiago Marques Macêdo" w:date="2015-01-24T20:39:00Z">
          <w:r w:rsidRPr="00C07808" w:rsidDel="00B33ECD">
            <w:rPr>
              <w:color w:val="000000"/>
            </w:rPr>
            <w:delText xml:space="preserve">CSS e javascript ajudam do mesmo lado da aplicação que o HTML: </w:delText>
          </w:r>
          <w:r w:rsidRPr="00C07808" w:rsidDel="00B33ECD">
            <w:rPr>
              <w:i/>
              <w:color w:val="000000"/>
            </w:rPr>
            <w:delText>client-side</w:delText>
          </w:r>
          <w:r w:rsidRPr="00C07808" w:rsidDel="00B33ECD">
            <w:rPr>
              <w:color w:val="000000"/>
            </w:rPr>
            <w:delText xml:space="preserve"> (lado cliente, ou do navegador), assim como ocorre com o HTML que também é </w:delText>
          </w:r>
          <w:r w:rsidRPr="00C07808" w:rsidDel="00B33ECD">
            <w:rPr>
              <w:i/>
              <w:color w:val="000000"/>
            </w:rPr>
            <w:delText>client-side</w:delText>
          </w:r>
          <w:r w:rsidRPr="00C07808" w:rsidDel="00B33ECD">
            <w:rPr>
              <w:color w:val="000000"/>
            </w:rPr>
            <w:delText>, e não é interpretado pelo servidor</w:delText>
          </w:r>
          <w:r w:rsidR="00A72CBF" w:rsidRPr="00C07808" w:rsidDel="00B33ECD">
            <w:rPr>
              <w:color w:val="000000"/>
            </w:rPr>
            <w:delText>,</w:delText>
          </w:r>
          <w:r w:rsidRPr="00C07808" w:rsidDel="00B33ECD">
            <w:rPr>
              <w:color w:val="000000"/>
            </w:rPr>
            <w:delText xml:space="preserve"> mas pelo navegador (cliente), </w:delText>
          </w:r>
          <w:r w:rsidR="00A72CBF" w:rsidRPr="00C07808" w:rsidDel="00B33ECD">
            <w:rPr>
              <w:color w:val="000000"/>
            </w:rPr>
            <w:delText xml:space="preserve">sendo </w:delText>
          </w:r>
          <w:r w:rsidRPr="00C07808" w:rsidDel="00B33ECD">
            <w:rPr>
              <w:color w:val="000000"/>
            </w:rPr>
            <w:delText xml:space="preserve">executado e decifrado pelo próprio </w:delText>
          </w:r>
          <w:r w:rsidR="00A72CBF" w:rsidRPr="00C07808" w:rsidDel="00B33ECD">
            <w:rPr>
              <w:color w:val="000000"/>
            </w:rPr>
            <w:delText>cliente</w:delText>
          </w:r>
          <w:r w:rsidRPr="00C07808" w:rsidDel="00B33ECD">
            <w:rPr>
              <w:color w:val="000000"/>
            </w:rPr>
            <w:delText>.</w:delText>
          </w:r>
        </w:del>
      </w:ins>
    </w:p>
    <w:p w14:paraId="6AB2F2AC" w14:textId="29C48D6D" w:rsidR="00A72CBF" w:rsidRPr="00C07808" w:rsidDel="00B33ECD" w:rsidRDefault="00C24A95" w:rsidP="00C07808">
      <w:pPr>
        <w:ind w:firstLine="708"/>
        <w:jc w:val="both"/>
        <w:rPr>
          <w:ins w:id="1004" w:author="Tiago Marques Macêdo" w:date="2015-01-24T19:57:00Z"/>
          <w:del w:id="1005" w:author="Tiago Marques Macêdo" w:date="2015-01-24T20:39:00Z"/>
          <w:color w:val="000000"/>
        </w:rPr>
      </w:pPr>
      <w:ins w:id="1006" w:author="Tiago Marques Macêdo" w:date="2015-01-24T19:57:00Z">
        <w:del w:id="1007" w:author="Tiago Marques Macêdo" w:date="2015-01-24T20:39:00Z">
          <w:r w:rsidRPr="00C07808" w:rsidDel="00B33ECD">
            <w:rPr>
              <w:color w:val="000000"/>
            </w:rPr>
            <w:delText xml:space="preserve">Sobre o que Rodrigo de Paula fala, de que o HTML "trabalha apenas [com] textos e imagens estáticas ou gifs </w:delText>
          </w:r>
          <w:r w:rsidR="00A72CBF" w:rsidRPr="00C07808" w:rsidDel="00B33ECD">
            <w:rPr>
              <w:color w:val="000000"/>
            </w:rPr>
            <w:delText>animados sem muita complexidade</w:delText>
          </w:r>
          <w:r w:rsidRPr="00C07808" w:rsidDel="00B33ECD">
            <w:rPr>
              <w:color w:val="000000"/>
            </w:rPr>
            <w:delText xml:space="preserve">" podemos saber que ocorre por causa do que falamos anteriormente, de que há uma maior dinamicidade com outras linguagens </w:delText>
          </w:r>
          <w:r w:rsidRPr="00C07808" w:rsidDel="00B33ECD">
            <w:rPr>
              <w:i/>
              <w:color w:val="000000"/>
            </w:rPr>
            <w:delText>client-sid</w:delText>
          </w:r>
          <w:r w:rsidRPr="00C07808" w:rsidDel="00B33ECD">
            <w:rPr>
              <w:color w:val="000000"/>
            </w:rPr>
            <w:delText xml:space="preserve">e como javascript e CSS, como também pelo fato que ele continua falando posteriormente, </w:delText>
          </w:r>
          <w:r w:rsidR="00A72CBF" w:rsidRPr="00C07808" w:rsidDel="00B33ECD">
            <w:rPr>
              <w:color w:val="000000"/>
            </w:rPr>
            <w:delText xml:space="preserve">que há </w:delText>
          </w:r>
          <w:r w:rsidRPr="00C07808" w:rsidDel="00B33ECD">
            <w:rPr>
              <w:color w:val="000000"/>
            </w:rPr>
            <w:delText>operações que não consegue executar na página, e por isso, torna-se obrigatório utilizar-se outras linguagens:</w:delText>
          </w:r>
        </w:del>
      </w:ins>
    </w:p>
    <w:p w14:paraId="6E149C14" w14:textId="0A978A70" w:rsidR="00A72CBF" w:rsidDel="00B33ECD" w:rsidRDefault="00A72CBF" w:rsidP="00C07808">
      <w:pPr>
        <w:ind w:left="2268" w:firstLine="708"/>
        <w:jc w:val="both"/>
        <w:rPr>
          <w:ins w:id="1008" w:author="Tiago Marques Macêdo" w:date="2015-01-24T19:57:00Z"/>
          <w:del w:id="1009" w:author="Tiago Marques Macêdo" w:date="2015-01-24T20:39:00Z"/>
          <w:color w:val="000000"/>
          <w:sz w:val="22"/>
          <w:szCs w:val="22"/>
        </w:rPr>
      </w:pPr>
      <w:ins w:id="1010" w:author="Tiago Marques Macêdo" w:date="2015-01-24T19:57:00Z">
        <w:del w:id="1011" w:author="Tiago Marques Macêdo" w:date="2015-01-24T20:39:00Z">
          <w:r w:rsidRPr="00C24A95" w:rsidDel="00B33ECD">
            <w:rPr>
              <w:color w:val="000000"/>
              <w:sz w:val="22"/>
              <w:szCs w:val="22"/>
            </w:rPr>
            <w:delText>"</w:delText>
          </w:r>
          <w:r w:rsidDel="00B33ECD">
            <w:rPr>
              <w:color w:val="000000"/>
              <w:sz w:val="22"/>
              <w:szCs w:val="22"/>
            </w:rPr>
            <w:delText xml:space="preserve">[: </w:delText>
          </w:r>
          <w:r w:rsidRPr="00C24A95" w:rsidDel="00B33ECD">
            <w:rPr>
              <w:color w:val="000000"/>
              <w:sz w:val="22"/>
              <w:szCs w:val="22"/>
            </w:rPr>
            <w:delText>por isso] hoje é usado HTML juntamente com outra linguagem.</w:delText>
          </w:r>
          <w:r w:rsidDel="00B33ECD">
            <w:rPr>
              <w:color w:val="000000"/>
              <w:sz w:val="22"/>
              <w:szCs w:val="22"/>
            </w:rPr>
            <w:delText xml:space="preserve"> </w:delText>
          </w:r>
          <w:r w:rsidRPr="00C24A95" w:rsidDel="00B33ECD">
            <w:rPr>
              <w:color w:val="000000"/>
              <w:sz w:val="22"/>
              <w:szCs w:val="22"/>
            </w:rPr>
            <w:delText>Outras linguagens juntas [...] nos [vão] proporcionar outros tipos de animações em sites. [...] [Para fazer] algumas pequenas alterações de ponteiro, [alterar] mensagem na barra de título, [...] mensagens de avisos e uma série de outras coisas, porque [...] não é possível só com HTML</w:delText>
          </w:r>
          <w:r w:rsidDel="00B33ECD">
            <w:rPr>
              <w:color w:val="000000"/>
              <w:sz w:val="22"/>
              <w:szCs w:val="22"/>
            </w:rPr>
            <w:delText>.</w:delText>
          </w:r>
          <w:r w:rsidRPr="00C24A95" w:rsidDel="00B33ECD">
            <w:rPr>
              <w:color w:val="000000"/>
              <w:sz w:val="22"/>
              <w:szCs w:val="22"/>
            </w:rPr>
            <w:delText>"</w:delText>
          </w:r>
          <w:r w:rsidDel="00B33ECD">
            <w:rPr>
              <w:color w:val="000000"/>
              <w:sz w:val="22"/>
              <w:szCs w:val="22"/>
            </w:rPr>
            <w:delText xml:space="preserve"> (PAULA, 2014)</w:delText>
          </w:r>
        </w:del>
      </w:ins>
    </w:p>
    <w:p w14:paraId="27B4A52D" w14:textId="72A6A069" w:rsidR="00A72CBF" w:rsidDel="00B33ECD" w:rsidRDefault="00A72CBF" w:rsidP="00C07808">
      <w:pPr>
        <w:ind w:left="2268" w:firstLine="708"/>
        <w:jc w:val="both"/>
        <w:rPr>
          <w:ins w:id="1012" w:author="Tiago Marques Macêdo" w:date="2015-01-24T19:57:00Z"/>
          <w:del w:id="1013" w:author="Tiago Marques Macêdo" w:date="2015-01-24T20:39:00Z"/>
          <w:color w:val="000000"/>
          <w:sz w:val="22"/>
          <w:szCs w:val="22"/>
        </w:rPr>
      </w:pPr>
    </w:p>
    <w:p w14:paraId="58317734" w14:textId="385D49C9" w:rsidR="00C24A95" w:rsidRPr="00C24A95" w:rsidDel="00B33ECD" w:rsidRDefault="00C24A95" w:rsidP="00C07808">
      <w:pPr>
        <w:ind w:firstLine="708"/>
        <w:jc w:val="both"/>
        <w:rPr>
          <w:ins w:id="1014" w:author="Tiago Marques Macêdo" w:date="2015-01-24T19:57:00Z"/>
          <w:del w:id="1015" w:author="Tiago Marques Macêdo" w:date="2015-01-24T20:39:00Z"/>
          <w:color w:val="000000"/>
          <w:sz w:val="22"/>
          <w:szCs w:val="22"/>
        </w:rPr>
      </w:pPr>
      <w:ins w:id="1016" w:author="Tiago Marques Macêdo" w:date="2015-01-24T19:57:00Z">
        <w:del w:id="1017" w:author="Tiago Marques Macêdo" w:date="2015-01-24T20:39:00Z">
          <w:r w:rsidRPr="00C24A95" w:rsidDel="00B33ECD">
            <w:rPr>
              <w:color w:val="000000"/>
              <w:sz w:val="22"/>
              <w:szCs w:val="22"/>
            </w:rPr>
            <w:delText>Portanto, vemos que essas animações e efeitos que o usuário possa sentir necessidade de usar para fazer algumas melhores customizações da página, exigirão que ele faça utilização</w:delText>
          </w:r>
          <w:r w:rsidR="00A72CBF" w:rsidDel="00B33ECD">
            <w:rPr>
              <w:color w:val="000000"/>
              <w:sz w:val="22"/>
              <w:szCs w:val="22"/>
            </w:rPr>
            <w:delText xml:space="preserve"> do que Rodrigo de Paula (2014) chama de</w:delText>
          </w:r>
          <w:r w:rsidRPr="00C24A95" w:rsidDel="00B33ECD">
            <w:rPr>
              <w:color w:val="000000"/>
              <w:sz w:val="22"/>
              <w:szCs w:val="22"/>
            </w:rPr>
            <w:delText xml:space="preserve"> "parceiros do HTML", nos quais ele inclui além do javascript e CSS, já apresentado</w:delText>
          </w:r>
          <w:r w:rsidR="002C6A99" w:rsidDel="00B33ECD">
            <w:rPr>
              <w:color w:val="000000"/>
              <w:sz w:val="22"/>
              <w:szCs w:val="22"/>
            </w:rPr>
            <w:delText>s e discutidos antes</w:delText>
          </w:r>
          <w:r w:rsidRPr="00C24A95" w:rsidDel="00B33ECD">
            <w:rPr>
              <w:color w:val="000000"/>
              <w:sz w:val="22"/>
              <w:szCs w:val="22"/>
            </w:rPr>
            <w:delText xml:space="preserve">, também o flash, utilizado ainda para </w:delText>
          </w:r>
          <w:r w:rsidR="002C6A99" w:rsidDel="00B33ECD">
            <w:rPr>
              <w:color w:val="000000"/>
              <w:sz w:val="22"/>
              <w:szCs w:val="22"/>
            </w:rPr>
            <w:delText xml:space="preserve">executar algumas aplicação como </w:delText>
          </w:r>
          <w:r w:rsidR="002C6A99" w:rsidRPr="00C07808" w:rsidDel="00B33ECD">
            <w:rPr>
              <w:i/>
              <w:color w:val="000000"/>
              <w:sz w:val="22"/>
              <w:szCs w:val="22"/>
            </w:rPr>
            <w:delText>games</w:delText>
          </w:r>
          <w:r w:rsidR="002C6A99" w:rsidDel="00B33ECD">
            <w:rPr>
              <w:i/>
              <w:color w:val="000000"/>
              <w:sz w:val="22"/>
              <w:szCs w:val="22"/>
            </w:rPr>
            <w:delText xml:space="preserve">, </w:delText>
          </w:r>
          <w:r w:rsidR="002C6A99" w:rsidDel="00B33ECD">
            <w:rPr>
              <w:color w:val="000000"/>
              <w:sz w:val="22"/>
              <w:szCs w:val="22"/>
            </w:rPr>
            <w:delText xml:space="preserve">e </w:delText>
          </w:r>
          <w:r w:rsidRPr="00C24A95" w:rsidDel="00B33ECD">
            <w:rPr>
              <w:color w:val="000000"/>
              <w:sz w:val="22"/>
              <w:szCs w:val="22"/>
            </w:rPr>
            <w:delText>assistir vídeos.</w:delText>
          </w:r>
        </w:del>
      </w:ins>
    </w:p>
    <w:p w14:paraId="7CB6E725" w14:textId="6DE4705E" w:rsidR="00C24A95" w:rsidRPr="00C24A95" w:rsidDel="00B33ECD" w:rsidRDefault="00C24A95" w:rsidP="00C24A95">
      <w:pPr>
        <w:jc w:val="both"/>
        <w:rPr>
          <w:ins w:id="1018" w:author="Tiago Marques Macêdo" w:date="2015-01-24T19:57:00Z"/>
          <w:del w:id="1019" w:author="Tiago Marques Macêdo" w:date="2015-01-24T20:39:00Z"/>
          <w:color w:val="000000"/>
          <w:sz w:val="22"/>
          <w:szCs w:val="22"/>
        </w:rPr>
      </w:pPr>
    </w:p>
    <w:p w14:paraId="0FCE6DCE" w14:textId="5E397BAD" w:rsidR="00C24A95" w:rsidRPr="00C07808" w:rsidDel="00B33ECD" w:rsidRDefault="002C6A99" w:rsidP="00C07808">
      <w:pPr>
        <w:ind w:firstLine="708"/>
        <w:jc w:val="both"/>
        <w:rPr>
          <w:ins w:id="1020" w:author="Tiago Marques Macêdo" w:date="2015-01-24T19:57:00Z"/>
          <w:del w:id="1021" w:author="Tiago Marques Macêdo" w:date="2015-01-24T20:39:00Z"/>
          <w:color w:val="000000"/>
          <w:sz w:val="22"/>
          <w:szCs w:val="22"/>
        </w:rPr>
      </w:pPr>
      <w:ins w:id="1022" w:author="Tiago Marques Macêdo" w:date="2015-01-24T19:57:00Z">
        <w:del w:id="1023" w:author="Tiago Marques Macêdo" w:date="2015-01-24T20:39:00Z">
          <w:r w:rsidDel="00B33ECD">
            <w:rPr>
              <w:color w:val="000000"/>
              <w:sz w:val="22"/>
              <w:szCs w:val="22"/>
            </w:rPr>
            <w:delText>O HT</w:delText>
          </w:r>
          <w:r w:rsidR="00C24A95" w:rsidRPr="00C24A95" w:rsidDel="00B33ECD">
            <w:rPr>
              <w:color w:val="000000"/>
              <w:sz w:val="22"/>
              <w:szCs w:val="22"/>
            </w:rPr>
            <w:delText>M</w:delText>
          </w:r>
          <w:r w:rsidDel="00B33ECD">
            <w:rPr>
              <w:color w:val="000000"/>
              <w:sz w:val="22"/>
              <w:szCs w:val="22"/>
            </w:rPr>
            <w:delText>L</w:delText>
          </w:r>
          <w:r w:rsidR="00C24A95" w:rsidRPr="00C24A95" w:rsidDel="00B33ECD">
            <w:rPr>
              <w:color w:val="000000"/>
              <w:sz w:val="22"/>
              <w:szCs w:val="22"/>
            </w:rPr>
            <w:delText>, porém, quanto a questão de vídeos, se tornou mais eficiente em sua versão 5, proporcionando ao escritor de páginas que utilizasse uma tag &lt;VIDEO&gt;&lt;/VIDEO&gt;, porém ela não consegue fazer todas as funções que um programador precise pra tornar sua página com design mais arrojado e conteúdo mais dinâmico</w:delText>
          </w:r>
        </w:del>
      </w:ins>
    </w:p>
    <w:p w14:paraId="7D5738F2" w14:textId="5E4A92C2" w:rsidR="00CF1B4B" w:rsidRPr="00C07808" w:rsidDel="00B33ECD" w:rsidRDefault="00CF1B4B" w:rsidP="00C07808">
      <w:pPr>
        <w:rPr>
          <w:ins w:id="1024" w:author="Tiago Marques Macêdo" w:date="2015-01-24T19:57:00Z"/>
          <w:del w:id="1025" w:author="Tiago Marques Macêdo" w:date="2015-01-24T20:39:00Z"/>
          <w:sz w:val="22"/>
          <w:szCs w:val="22"/>
        </w:rPr>
      </w:pPr>
    </w:p>
    <w:p w14:paraId="16309633" w14:textId="6DED006E" w:rsidR="008166BC" w:rsidRPr="008166BC" w:rsidDel="00B33ECD" w:rsidRDefault="008166BC" w:rsidP="00C07808">
      <w:pPr>
        <w:jc w:val="both"/>
        <w:rPr>
          <w:ins w:id="1026" w:author="Tiago Marques Macêdo" w:date="2015-01-24T19:57:00Z"/>
          <w:del w:id="1027" w:author="Tiago Marques Macêdo" w:date="2015-01-24T20:39:00Z"/>
        </w:rPr>
      </w:pPr>
    </w:p>
    <w:p w14:paraId="60FEE6C9" w14:textId="2A417E6E" w:rsidR="00A47001" w:rsidDel="00B33ECD" w:rsidRDefault="00A47001" w:rsidP="00C07808">
      <w:pPr>
        <w:pStyle w:val="Ttulo4"/>
        <w:numPr>
          <w:ilvl w:val="3"/>
          <w:numId w:val="279"/>
        </w:numPr>
        <w:jc w:val="both"/>
        <w:rPr>
          <w:ins w:id="1028" w:author="Tiago Marques Macêdo" w:date="2015-01-24T19:57:00Z"/>
          <w:del w:id="1029" w:author="Tiago Marques Macêdo" w:date="2015-01-24T20:39:00Z"/>
        </w:rPr>
      </w:pPr>
      <w:bookmarkStart w:id="1030" w:name="_Toc408943537"/>
      <w:commentRangeStart w:id="1031"/>
      <w:ins w:id="1032" w:author="Tiago Marques Macêdo" w:date="2015-01-24T19:57:00Z">
        <w:del w:id="1033" w:author="Tiago Marques Macêdo" w:date="2015-01-24T20:39:00Z">
          <w:r w:rsidDel="00B33ECD">
            <w:delText>História do HTML</w:delText>
          </w:r>
          <w:commentRangeEnd w:id="1031"/>
          <w:r w:rsidR="00947A71" w:rsidDel="00B33ECD">
            <w:rPr>
              <w:rStyle w:val="Refdecomentrio"/>
              <w:b w:val="0"/>
              <w:bCs w:val="0"/>
              <w:i w:val="0"/>
              <w:iCs w:val="0"/>
              <w:color w:val="auto"/>
            </w:rPr>
            <w:commentReference w:id="1031"/>
          </w:r>
          <w:bookmarkEnd w:id="1030"/>
        </w:del>
      </w:ins>
    </w:p>
    <w:p w14:paraId="2DE89911" w14:textId="4C2EEA8E" w:rsidR="00A47001" w:rsidDel="00B33ECD" w:rsidRDefault="00A47001" w:rsidP="00C07808">
      <w:pPr>
        <w:ind w:left="708"/>
        <w:jc w:val="both"/>
        <w:rPr>
          <w:ins w:id="1034" w:author="Tiago Marques Macêdo" w:date="2015-01-24T19:57:00Z"/>
          <w:del w:id="1035" w:author="Tiago Marques Macêdo" w:date="2015-01-24T20:39:00Z"/>
        </w:rPr>
      </w:pPr>
    </w:p>
    <w:p w14:paraId="4F44F82B" w14:textId="3EE93841" w:rsidR="00986B21" w:rsidDel="00B33ECD" w:rsidRDefault="00986B21" w:rsidP="00C07808">
      <w:pPr>
        <w:pStyle w:val="Ttulo5"/>
        <w:numPr>
          <w:ilvl w:val="4"/>
          <w:numId w:val="279"/>
        </w:numPr>
        <w:rPr>
          <w:ins w:id="1036" w:author="Tiago Marques Macêdo" w:date="2015-01-24T19:57:00Z"/>
          <w:del w:id="1037" w:author="Tiago Marques Macêdo" w:date="2015-01-24T20:39:00Z"/>
        </w:rPr>
      </w:pPr>
      <w:ins w:id="1038" w:author="Tiago Marques Macêdo" w:date="2015-01-24T19:57:00Z">
        <w:del w:id="1039" w:author="Tiago Marques Macêdo" w:date="2015-01-24T20:39:00Z">
          <w:r w:rsidDel="00B33ECD">
            <w:delText>Criador do HTML</w:delText>
          </w:r>
        </w:del>
      </w:ins>
    </w:p>
    <w:p w14:paraId="23F15F0B" w14:textId="141FFA52" w:rsidR="00A33383" w:rsidRPr="00C07808" w:rsidDel="00B33ECD" w:rsidRDefault="00A33383" w:rsidP="00C07808">
      <w:pPr>
        <w:rPr>
          <w:ins w:id="1040" w:author="Tiago Marques Macêdo" w:date="2015-01-24T19:57:00Z"/>
          <w:del w:id="1041" w:author="Tiago Marques Macêdo" w:date="2015-01-24T20:39:00Z"/>
          <w:lang w:eastAsia="en-US"/>
        </w:rPr>
      </w:pPr>
    </w:p>
    <w:p w14:paraId="7DD7DF2A" w14:textId="58B4F644" w:rsidR="00A33383" w:rsidDel="00B33ECD" w:rsidRDefault="00A33383" w:rsidP="00C07808">
      <w:pPr>
        <w:pStyle w:val="PargrafodaLista"/>
        <w:rPr>
          <w:ins w:id="1042" w:author="Tiago Marques Macêdo" w:date="2015-01-24T19:57:00Z"/>
          <w:del w:id="1043" w:author="Tiago Marques Macêdo" w:date="2015-01-24T20:39:00Z"/>
          <w:color w:val="000000"/>
          <w:sz w:val="22"/>
          <w:szCs w:val="22"/>
        </w:rPr>
      </w:pPr>
      <w:ins w:id="1044" w:author="Tiago Marques Macêdo" w:date="2015-01-24T19:57:00Z">
        <w:del w:id="1045" w:author="Tiago Marques Macêdo" w:date="2015-01-24T20:39:00Z">
          <w:r w:rsidDel="00B33ECD">
            <w:rPr>
              <w:lang w:eastAsia="en-US"/>
            </w:rPr>
            <w:delText xml:space="preserve">Sobre o criador do HTML, diz </w:delText>
          </w:r>
          <w:r w:rsidRPr="00A33383" w:rsidDel="00B33ECD">
            <w:rPr>
              <w:color w:val="000000"/>
              <w:sz w:val="22"/>
              <w:szCs w:val="22"/>
            </w:rPr>
            <w:delText>Rodrigo de Paula (2014):</w:delText>
          </w:r>
        </w:del>
      </w:ins>
    </w:p>
    <w:p w14:paraId="5D995AF9" w14:textId="315874E8" w:rsidR="00A33383" w:rsidRPr="00EE5E7C" w:rsidDel="00B33ECD" w:rsidRDefault="00A33383" w:rsidP="00C07808">
      <w:pPr>
        <w:pStyle w:val="PargrafodaLista"/>
        <w:rPr>
          <w:ins w:id="1046" w:author="Tiago Marques Macêdo" w:date="2015-01-24T19:57:00Z"/>
          <w:del w:id="1047" w:author="Tiago Marques Macêdo" w:date="2015-01-24T20:39:00Z"/>
          <w:lang w:eastAsia="en-US"/>
        </w:rPr>
      </w:pPr>
    </w:p>
    <w:p w14:paraId="5F43E117" w14:textId="3AFD074E" w:rsidR="00A33383" w:rsidRPr="00C07808" w:rsidDel="00B33ECD" w:rsidRDefault="00A33383" w:rsidP="00C07808">
      <w:pPr>
        <w:pStyle w:val="PargrafodaLista"/>
        <w:ind w:left="2268"/>
        <w:rPr>
          <w:ins w:id="1048" w:author="Tiago Marques Macêdo" w:date="2015-01-24T19:57:00Z"/>
          <w:del w:id="1049" w:author="Tiago Marques Macêdo" w:date="2015-01-24T20:39:00Z"/>
          <w:sz w:val="22"/>
          <w:szCs w:val="22"/>
        </w:rPr>
      </w:pPr>
      <w:ins w:id="1050" w:author="Tiago Marques Macêdo" w:date="2015-01-24T19:57:00Z">
        <w:del w:id="1051" w:author="Tiago Marques Macêdo" w:date="2015-01-24T20:39:00Z">
          <w:r w:rsidRPr="00C07808" w:rsidDel="00B33ECD">
            <w:rPr>
              <w:sz w:val="22"/>
              <w:szCs w:val="22"/>
            </w:rPr>
            <w:delText xml:space="preserve">O criador é o Tim Berners-Lee, que na verdade o na verdade o nome dele não é Tim, é Timothy. Nasceu em </w:delText>
          </w:r>
          <w:r w:rsidDel="00B33ECD">
            <w:rPr>
              <w:sz w:val="22"/>
              <w:szCs w:val="22"/>
            </w:rPr>
            <w:delText>L</w:delText>
          </w:r>
          <w:r w:rsidRPr="00C07808" w:rsidDel="00B33ECD">
            <w:rPr>
              <w:sz w:val="22"/>
              <w:szCs w:val="22"/>
            </w:rPr>
            <w:delText>ondres no dia 8 de junho de 1955. Ele é um físico britânico, cientista da computação e professor. Ele também o criador do World Wide Web, o nosso www. Ele fez a primeira proposta para criação do HTML em 25 de março de 1989. Em 25 de dezembro de 1990, com a ajuda de um amigo, ele implementou a primeira comunicação bem sucedida entre um cliente http e um servidor através da internet. Tim, hoje também ele é o diretor do w3c. O w3c é uma instituição que ela supervisiona o desenvolvimento continuado da web. Meio que dá o auxílio para que o HTML chegue a um padrão universal[...]</w:delText>
          </w:r>
        </w:del>
      </w:ins>
    </w:p>
    <w:p w14:paraId="4A1F1901" w14:textId="180E1A46" w:rsidR="00A33383" w:rsidRPr="00C07808" w:rsidDel="00B33ECD" w:rsidRDefault="00A33383" w:rsidP="00C07808">
      <w:pPr>
        <w:pStyle w:val="PargrafodaLista"/>
        <w:ind w:left="2268"/>
        <w:rPr>
          <w:ins w:id="1052" w:author="Tiago Marques Macêdo" w:date="2015-01-24T19:57:00Z"/>
          <w:del w:id="1053" w:author="Tiago Marques Macêdo" w:date="2015-01-24T20:39:00Z"/>
          <w:sz w:val="22"/>
          <w:szCs w:val="22"/>
        </w:rPr>
      </w:pPr>
      <w:ins w:id="1054" w:author="Tiago Marques Macêdo" w:date="2015-01-24T19:57:00Z">
        <w:del w:id="1055" w:author="Tiago Marques Macêdo" w:date="2015-01-24T20:39:00Z">
          <w:r w:rsidRPr="00C07808" w:rsidDel="00B33ECD">
            <w:rPr>
              <w:sz w:val="22"/>
              <w:szCs w:val="22"/>
            </w:rPr>
            <w:delText>O Tim criou HTML na verdade. Falar agora um pouco do motivo da criação, foi pra resolver um problema que ele tinha: a comunicação e disseminação das pesquisas que ele fazia entre ele e seu o grupo de colegas.</w:delText>
          </w:r>
        </w:del>
      </w:ins>
    </w:p>
    <w:p w14:paraId="260F198D" w14:textId="7012A839" w:rsidR="00A33383" w:rsidRPr="00EE5E7C" w:rsidDel="00B33ECD" w:rsidRDefault="00A33383" w:rsidP="00C07808">
      <w:pPr>
        <w:pStyle w:val="PargrafodaLista"/>
        <w:rPr>
          <w:ins w:id="1056" w:author="Tiago Marques Macêdo" w:date="2015-01-24T19:57:00Z"/>
          <w:del w:id="1057" w:author="Tiago Marques Macêdo" w:date="2015-01-24T20:39:00Z"/>
          <w:lang w:eastAsia="en-US"/>
        </w:rPr>
      </w:pPr>
    </w:p>
    <w:p w14:paraId="2C53F610" w14:textId="16CC86C6" w:rsidR="00986B21" w:rsidDel="00B33ECD" w:rsidRDefault="00986B21" w:rsidP="00C07808">
      <w:pPr>
        <w:pStyle w:val="Ttulo5"/>
        <w:numPr>
          <w:ilvl w:val="4"/>
          <w:numId w:val="279"/>
        </w:numPr>
        <w:rPr>
          <w:ins w:id="1058" w:author="Tiago Marques Macêdo" w:date="2015-01-24T19:57:00Z"/>
          <w:del w:id="1059" w:author="Tiago Marques Macêdo" w:date="2015-01-24T20:39:00Z"/>
        </w:rPr>
      </w:pPr>
      <w:ins w:id="1060" w:author="Tiago Marques Macêdo" w:date="2015-01-24T19:57:00Z">
        <w:del w:id="1061" w:author="Tiago Marques Macêdo" w:date="2015-01-24T20:39:00Z">
          <w:r w:rsidDel="00B33ECD">
            <w:delText>Histórico de padrões HTML</w:delText>
          </w:r>
        </w:del>
      </w:ins>
    </w:p>
    <w:p w14:paraId="2C13945D" w14:textId="3F5B1B58" w:rsidR="00986B21" w:rsidDel="00B33ECD" w:rsidRDefault="00986B21" w:rsidP="00C07808">
      <w:pPr>
        <w:rPr>
          <w:ins w:id="1062" w:author="Tiago Marques Macêdo" w:date="2015-01-24T19:57:00Z"/>
          <w:del w:id="1063" w:author="Tiago Marques Macêdo" w:date="2015-01-24T20:39:00Z"/>
          <w:lang w:eastAsia="en-US"/>
        </w:rPr>
      </w:pPr>
    </w:p>
    <w:p w14:paraId="062F7161" w14:textId="16F16F06" w:rsidR="00986B21" w:rsidRPr="00EE5E7C" w:rsidDel="00B33ECD" w:rsidRDefault="00986B21" w:rsidP="00986B21">
      <w:pPr>
        <w:ind w:firstLine="708"/>
        <w:jc w:val="both"/>
        <w:rPr>
          <w:ins w:id="1064" w:author="Tiago Marques Macêdo" w:date="2015-01-24T19:57:00Z"/>
          <w:del w:id="1065" w:author="Tiago Marques Macêdo" w:date="2015-01-24T20:39:00Z"/>
          <w:color w:val="000000"/>
          <w:sz w:val="22"/>
          <w:szCs w:val="22"/>
        </w:rPr>
      </w:pPr>
      <w:ins w:id="1066" w:author="Tiago Marques Macêdo" w:date="2015-01-24T19:57:00Z">
        <w:del w:id="1067" w:author="Tiago Marques Macêdo" w:date="2015-01-24T20:39:00Z">
          <w:r w:rsidRPr="00EE5E7C" w:rsidDel="00B33ECD">
            <w:rPr>
              <w:color w:val="000000"/>
              <w:sz w:val="22"/>
              <w:szCs w:val="22"/>
            </w:rPr>
            <w:delText xml:space="preserve">Sobre o HTML, se sabe que foi criado por Tim Berners-Lee, como forma de resolver problemas de comunicação e </w:delText>
          </w:r>
          <w:commentRangeStart w:id="1068"/>
          <w:r w:rsidRPr="00EE5E7C" w:rsidDel="00B33ECD">
            <w:rPr>
              <w:color w:val="000000"/>
              <w:sz w:val="22"/>
              <w:szCs w:val="22"/>
            </w:rPr>
            <w:delText xml:space="preserve">troca de </w:delText>
          </w:r>
          <w:r w:rsidR="00E267BA" w:rsidDel="00B33ECD">
            <w:rPr>
              <w:color w:val="000000"/>
              <w:sz w:val="22"/>
              <w:szCs w:val="22"/>
            </w:rPr>
            <w:delText xml:space="preserve">pesquisas </w:delText>
          </w:r>
          <w:r w:rsidRPr="00EE5E7C" w:rsidDel="00B33ECD">
            <w:rPr>
              <w:color w:val="000000"/>
              <w:sz w:val="22"/>
              <w:szCs w:val="22"/>
            </w:rPr>
            <w:delText>entre ele e seus amigos.</w:delText>
          </w:r>
          <w:commentRangeEnd w:id="1068"/>
          <w:r w:rsidDel="00B33ECD">
            <w:rPr>
              <w:rStyle w:val="Refdecomentrio"/>
            </w:rPr>
            <w:commentReference w:id="1068"/>
          </w:r>
          <w:r w:rsidRPr="00EE5E7C" w:rsidDel="00B33ECD">
            <w:rPr>
              <w:color w:val="000000"/>
              <w:sz w:val="22"/>
              <w:szCs w:val="22"/>
            </w:rPr>
            <w:delText xml:space="preserve"> </w:delText>
          </w:r>
          <w:r w:rsidDel="00B33ECD">
            <w:rPr>
              <w:color w:val="000000"/>
              <w:sz w:val="22"/>
              <w:szCs w:val="22"/>
            </w:rPr>
            <w:delText>O surgimento ocorre com a versão 2.0, que foi o primeiro lançamento oficial, sendo que o antes veio dessa primeira versão oficial “foi a primeira publicação” feita com ajuda de “um amigo” (PAULA, 2014)</w:delText>
          </w:r>
          <w:r w:rsidDel="00B33ECD">
            <w:rPr>
              <w:color w:val="000000"/>
              <w:sz w:val="22"/>
              <w:szCs w:val="22"/>
            </w:rPr>
            <w:tab/>
            <w:delText xml:space="preserve"> da qual </w:delText>
          </w:r>
          <w:r w:rsidRPr="00EE5E7C" w:rsidDel="00B33ECD">
            <w:rPr>
              <w:color w:val="000000"/>
              <w:sz w:val="22"/>
              <w:szCs w:val="22"/>
            </w:rPr>
            <w:delText>Rodrigo de Paula (2014)</w:delText>
          </w:r>
          <w:r w:rsidDel="00B33ECD">
            <w:rPr>
              <w:color w:val="000000"/>
              <w:sz w:val="22"/>
              <w:szCs w:val="22"/>
            </w:rPr>
            <w:delText xml:space="preserve"> fala a seguir</w:delText>
          </w:r>
          <w:r w:rsidRPr="00EE5E7C" w:rsidDel="00B33ECD">
            <w:rPr>
              <w:color w:val="000000"/>
              <w:sz w:val="22"/>
              <w:szCs w:val="22"/>
            </w:rPr>
            <w:delText>:</w:delText>
          </w:r>
        </w:del>
      </w:ins>
    </w:p>
    <w:p w14:paraId="651D558D" w14:textId="473CF44C" w:rsidR="00986B21" w:rsidRPr="00EE5E7C" w:rsidDel="00B33ECD" w:rsidRDefault="00986B21" w:rsidP="00986B21">
      <w:pPr>
        <w:ind w:firstLine="708"/>
        <w:jc w:val="both"/>
        <w:rPr>
          <w:ins w:id="1069" w:author="Tiago Marques Macêdo" w:date="2015-01-24T19:57:00Z"/>
          <w:del w:id="1070" w:author="Tiago Marques Macêdo" w:date="2015-01-24T20:39:00Z"/>
          <w:color w:val="000000"/>
          <w:sz w:val="22"/>
          <w:szCs w:val="22"/>
        </w:rPr>
      </w:pPr>
    </w:p>
    <w:p w14:paraId="3167EEB8" w14:textId="697D14FE" w:rsidR="00986B21" w:rsidRPr="00EE5E7C" w:rsidDel="00B33ECD" w:rsidRDefault="00986B21" w:rsidP="00986B21">
      <w:pPr>
        <w:ind w:left="2268" w:firstLine="708"/>
        <w:jc w:val="both"/>
        <w:rPr>
          <w:ins w:id="1071" w:author="Tiago Marques Macêdo" w:date="2015-01-24T19:57:00Z"/>
          <w:del w:id="1072" w:author="Tiago Marques Macêdo" w:date="2015-01-24T20:39:00Z"/>
          <w:color w:val="000000"/>
          <w:sz w:val="22"/>
          <w:szCs w:val="22"/>
        </w:rPr>
      </w:pPr>
      <w:ins w:id="1073" w:author="Tiago Marques Macêdo" w:date="2015-01-24T19:57:00Z">
        <w:del w:id="1074" w:author="Tiago Marques Macêdo" w:date="2015-01-24T20:39:00Z">
          <w:r w:rsidDel="00B33ECD">
            <w:rPr>
              <w:color w:val="000000"/>
              <w:sz w:val="22"/>
              <w:szCs w:val="22"/>
            </w:rPr>
            <w:delText>O</w:delText>
          </w:r>
          <w:r w:rsidRPr="00EE5E7C" w:rsidDel="00B33ECD">
            <w:rPr>
              <w:color w:val="000000"/>
              <w:sz w:val="22"/>
              <w:szCs w:val="22"/>
            </w:rPr>
            <w:delText xml:space="preserve">riginalmente se baseando em documentações, </w:delText>
          </w:r>
          <w:r w:rsidDel="00B33ECD">
            <w:rPr>
              <w:color w:val="000000"/>
              <w:sz w:val="22"/>
              <w:szCs w:val="22"/>
            </w:rPr>
            <w:delText xml:space="preserve">[...] </w:delText>
          </w:r>
          <w:r w:rsidRPr="00EE5E7C" w:rsidDel="00B33ECD">
            <w:rPr>
              <w:color w:val="000000"/>
              <w:sz w:val="22"/>
              <w:szCs w:val="22"/>
            </w:rPr>
            <w:delText>o HTML já começa na versão 2.0, que foi lançado em 1995. Na verdade o HTML 1.0 nunca existiu. Ele foi definido como todo trabalho feito antes da publicação do HTML 2.0, antes que o HTML 2.0 se tornasse padrão.</w:delText>
          </w:r>
        </w:del>
      </w:ins>
    </w:p>
    <w:p w14:paraId="7B3DE347" w14:textId="59497F63" w:rsidR="00986B21" w:rsidDel="00B33ECD" w:rsidRDefault="00986B21" w:rsidP="00986B21">
      <w:pPr>
        <w:ind w:left="2268" w:firstLine="708"/>
        <w:jc w:val="both"/>
        <w:rPr>
          <w:ins w:id="1075" w:author="Tiago Marques Macêdo" w:date="2015-01-24T19:57:00Z"/>
          <w:del w:id="1076" w:author="Tiago Marques Macêdo" w:date="2015-01-24T20:39:00Z"/>
          <w:color w:val="000000"/>
          <w:sz w:val="22"/>
          <w:szCs w:val="22"/>
        </w:rPr>
      </w:pPr>
      <w:ins w:id="1077" w:author="Tiago Marques Macêdo" w:date="2015-01-24T19:57:00Z">
        <w:del w:id="1078" w:author="Tiago Marques Macêdo" w:date="2015-01-24T20:39:00Z">
          <w:r w:rsidRPr="00EE5E7C" w:rsidDel="00B33ECD">
            <w:rPr>
              <w:color w:val="000000"/>
              <w:sz w:val="22"/>
              <w:szCs w:val="22"/>
            </w:rPr>
            <w:delText xml:space="preserve">A linguagem foi definida em especificações formais mesmo na década de 1990. É inspirado nas propostas de Tim. E a primeira publicação foi esboçada por Tim, por Dan Collore que era um amigo, um colega do Tim lá na época, e publicado em 1993 a primeira versão desse esboço. Ele publicou num instituto que é o IFTF, que criou um grupo de trabalho para o </w:delText>
          </w:r>
          <w:r w:rsidR="00E267BA" w:rsidRPr="00EE5E7C" w:rsidDel="00B33ECD">
            <w:rPr>
              <w:color w:val="000000"/>
              <w:sz w:val="22"/>
              <w:szCs w:val="22"/>
            </w:rPr>
            <w:delText>HTML</w:delText>
          </w:r>
          <w:r w:rsidR="00E267BA" w:rsidDel="00B33ECD">
            <w:rPr>
              <w:color w:val="000000"/>
              <w:sz w:val="22"/>
              <w:szCs w:val="22"/>
            </w:rPr>
            <w:delText>.</w:delText>
          </w:r>
          <w:r w:rsidRPr="00EE5E7C" w:rsidDel="00B33ECD">
            <w:rPr>
              <w:color w:val="000000"/>
              <w:sz w:val="22"/>
              <w:szCs w:val="22"/>
            </w:rPr>
            <w:delText xml:space="preserve"> </w:delText>
          </w:r>
          <w:r w:rsidR="00E267BA" w:rsidDel="00B33ECD">
            <w:rPr>
              <w:color w:val="000000"/>
              <w:sz w:val="22"/>
              <w:szCs w:val="22"/>
            </w:rPr>
            <w:delText>I</w:delText>
          </w:r>
          <w:r w:rsidRPr="00EE5E7C" w:rsidDel="00B33ECD">
            <w:rPr>
              <w:color w:val="000000"/>
              <w:sz w:val="22"/>
              <w:szCs w:val="22"/>
            </w:rPr>
            <w:delText xml:space="preserve">sso foi em 1994, e no ano seguinte em 1995 publica-se o </w:delText>
          </w:r>
          <w:r w:rsidR="00E267BA" w:rsidRPr="00EE5E7C" w:rsidDel="00B33ECD">
            <w:rPr>
              <w:color w:val="000000"/>
              <w:sz w:val="22"/>
              <w:szCs w:val="22"/>
            </w:rPr>
            <w:delText xml:space="preserve">HTML </w:delText>
          </w:r>
          <w:r w:rsidRPr="00EE5E7C" w:rsidDel="00B33ECD">
            <w:rPr>
              <w:color w:val="000000"/>
              <w:sz w:val="22"/>
              <w:szCs w:val="22"/>
            </w:rPr>
            <w:delText>2.0</w:delText>
          </w:r>
          <w:r w:rsidR="00E267BA" w:rsidDel="00B33ECD">
            <w:rPr>
              <w:color w:val="000000"/>
              <w:sz w:val="22"/>
              <w:szCs w:val="22"/>
            </w:rPr>
            <w:delText>.</w:delText>
          </w:r>
        </w:del>
      </w:ins>
    </w:p>
    <w:p w14:paraId="10452437" w14:textId="73A8E9F4" w:rsidR="00986B21" w:rsidDel="00B33ECD" w:rsidRDefault="00986B21" w:rsidP="00986B21">
      <w:pPr>
        <w:jc w:val="both"/>
        <w:rPr>
          <w:ins w:id="1079" w:author="Tiago Marques Macêdo" w:date="2015-01-24T19:57:00Z"/>
          <w:del w:id="1080" w:author="Tiago Marques Macêdo" w:date="2015-01-24T20:39:00Z"/>
          <w:color w:val="000000"/>
          <w:sz w:val="22"/>
          <w:szCs w:val="22"/>
        </w:rPr>
      </w:pPr>
    </w:p>
    <w:p w14:paraId="478B0A8D" w14:textId="5CA9627C" w:rsidR="00986B21" w:rsidDel="00B33ECD" w:rsidRDefault="00986B21" w:rsidP="00986B21">
      <w:pPr>
        <w:jc w:val="both"/>
        <w:rPr>
          <w:ins w:id="1081" w:author="Tiago Marques Macêdo" w:date="2015-01-24T19:57:00Z"/>
          <w:del w:id="1082" w:author="Tiago Marques Macêdo" w:date="2015-01-24T20:39:00Z"/>
          <w:color w:val="000000"/>
        </w:rPr>
      </w:pPr>
      <w:ins w:id="1083" w:author="Tiago Marques Macêdo" w:date="2015-01-24T19:57:00Z">
        <w:del w:id="1084" w:author="Tiago Marques Macêdo" w:date="2015-01-24T20:39:00Z">
          <w:r w:rsidDel="00B33ECD">
            <w:rPr>
              <w:color w:val="000000"/>
            </w:rPr>
            <w:tab/>
            <w:delText xml:space="preserve">Essa segunda versão é feita como realização do padrão da linguagem HTML A primeira publicação é feita por ele e seu amigo, </w:delText>
          </w:r>
          <w:r w:rsidR="00E267BA" w:rsidDel="00B33ECD">
            <w:rPr>
              <w:color w:val="000000"/>
            </w:rPr>
            <w:delText xml:space="preserve">mas não é </w:delText>
          </w:r>
          <w:r w:rsidDel="00B33ECD">
            <w:rPr>
              <w:color w:val="000000"/>
            </w:rPr>
            <w:delText>padrão</w:delText>
          </w:r>
          <w:r w:rsidR="00E267BA" w:rsidDel="00B33ECD">
            <w:rPr>
              <w:color w:val="000000"/>
            </w:rPr>
            <w:delText>, ocorrendo</w:delText>
          </w:r>
          <w:r w:rsidDel="00B33ECD">
            <w:rPr>
              <w:color w:val="000000"/>
            </w:rPr>
            <w:delText xml:space="preserve"> a formalização </w:delText>
          </w:r>
          <w:r w:rsidR="00E267BA" w:rsidDel="00B33ECD">
            <w:rPr>
              <w:color w:val="000000"/>
            </w:rPr>
            <w:delText xml:space="preserve">apenas mais tarde </w:delText>
          </w:r>
          <w:r w:rsidDel="00B33ECD">
            <w:rPr>
              <w:color w:val="000000"/>
            </w:rPr>
            <w:delText xml:space="preserve">pelo IFTF, que o ajudou com um grupo que publicou e </w:delText>
          </w:r>
          <w:r w:rsidR="00E267BA" w:rsidDel="00B33ECD">
            <w:rPr>
              <w:color w:val="000000"/>
            </w:rPr>
            <w:delText xml:space="preserve">o </w:delText>
          </w:r>
          <w:r w:rsidDel="00B33ECD">
            <w:rPr>
              <w:color w:val="000000"/>
            </w:rPr>
            <w:delText xml:space="preserve">ajudou </w:delText>
          </w:r>
          <w:r w:rsidR="00E267BA" w:rsidDel="00B33ECD">
            <w:rPr>
              <w:color w:val="000000"/>
            </w:rPr>
            <w:delText>na tarefa que acabou com a padronização.</w:delText>
          </w:r>
        </w:del>
      </w:ins>
    </w:p>
    <w:p w14:paraId="3C20A262" w14:textId="0F4DDB39" w:rsidR="00E267BA" w:rsidRPr="00EE5E7C" w:rsidDel="00B33ECD" w:rsidRDefault="00E267BA" w:rsidP="00986B21">
      <w:pPr>
        <w:jc w:val="both"/>
        <w:rPr>
          <w:ins w:id="1085" w:author="Tiago Marques Macêdo" w:date="2015-01-24T19:57:00Z"/>
          <w:del w:id="1086" w:author="Tiago Marques Macêdo" w:date="2015-01-24T20:39:00Z"/>
          <w:color w:val="000000"/>
          <w:sz w:val="22"/>
          <w:szCs w:val="22"/>
        </w:rPr>
      </w:pPr>
      <w:ins w:id="1087" w:author="Tiago Marques Macêdo" w:date="2015-01-24T19:57:00Z">
        <w:del w:id="1088" w:author="Tiago Marques Macêdo" w:date="2015-01-24T20:39:00Z">
          <w:r w:rsidDel="00B33ECD">
            <w:rPr>
              <w:color w:val="000000"/>
            </w:rPr>
            <w:tab/>
            <w:delText>A segunda versão foi realizada dois anos mais tarde, com recomendação da instituição dirigida por Timothy, o W3C, conforme explica Rodrigo de Paula (2014):</w:delText>
          </w:r>
        </w:del>
      </w:ins>
    </w:p>
    <w:p w14:paraId="4B02574D" w14:textId="38DFCC96" w:rsidR="00986B21" w:rsidRPr="00EE5E7C" w:rsidDel="00B33ECD" w:rsidRDefault="00986B21" w:rsidP="00986B21">
      <w:pPr>
        <w:ind w:firstLine="708"/>
        <w:jc w:val="both"/>
        <w:rPr>
          <w:ins w:id="1089" w:author="Tiago Marques Macêdo" w:date="2015-01-24T19:57:00Z"/>
          <w:del w:id="1090" w:author="Tiago Marques Macêdo" w:date="2015-01-24T20:39:00Z"/>
          <w:color w:val="000000"/>
          <w:sz w:val="22"/>
          <w:szCs w:val="22"/>
        </w:rPr>
      </w:pPr>
      <w:ins w:id="1091" w:author="Tiago Marques Macêdo" w:date="2015-01-24T19:57:00Z">
        <w:del w:id="1092" w:author="Tiago Marques Macêdo" w:date="2015-01-24T20:39:00Z">
          <w:r w:rsidRPr="00EE5E7C" w:rsidDel="00B33ECD">
            <w:rPr>
              <w:color w:val="000000"/>
              <w:sz w:val="22"/>
              <w:szCs w:val="22"/>
            </w:rPr>
            <w:delText> </w:delText>
          </w:r>
        </w:del>
      </w:ins>
    </w:p>
    <w:p w14:paraId="33DC0CAD" w14:textId="64B30F9A" w:rsidR="00E267BA" w:rsidDel="00B33ECD" w:rsidRDefault="00986B21" w:rsidP="007A3D44">
      <w:pPr>
        <w:ind w:left="2268" w:firstLine="708"/>
        <w:jc w:val="both"/>
        <w:rPr>
          <w:ins w:id="1093" w:author="Tiago Marques Macêdo" w:date="2015-01-24T19:57:00Z"/>
          <w:del w:id="1094" w:author="Tiago Marques Macêdo" w:date="2015-01-24T20:39:00Z"/>
          <w:color w:val="000000"/>
          <w:sz w:val="22"/>
          <w:szCs w:val="22"/>
        </w:rPr>
      </w:pPr>
      <w:ins w:id="1095" w:author="Tiago Marques Macêdo" w:date="2015-01-24T19:57:00Z">
        <w:del w:id="1096" w:author="Tiago Marques Macêdo" w:date="2015-01-24T20:39:00Z">
          <w:r w:rsidRPr="007A3D44" w:rsidDel="00B33ECD">
            <w:rPr>
              <w:color w:val="000000"/>
              <w:sz w:val="22"/>
              <w:szCs w:val="22"/>
            </w:rPr>
            <w:delText xml:space="preserve">Em janeiro de 1997 é publicado uma recomendação pelo w3c. </w:delText>
          </w:r>
          <w:r w:rsidR="007A3D44" w:rsidDel="00B33ECD">
            <w:rPr>
              <w:color w:val="000000"/>
              <w:sz w:val="22"/>
              <w:szCs w:val="22"/>
            </w:rPr>
            <w:delText>[...] É</w:delText>
          </w:r>
          <w:r w:rsidRPr="007A3D44" w:rsidDel="00B33ECD">
            <w:rPr>
              <w:color w:val="000000"/>
              <w:sz w:val="22"/>
              <w:szCs w:val="22"/>
            </w:rPr>
            <w:delText xml:space="preserve"> </w:delText>
          </w:r>
          <w:r w:rsidR="007A3D44" w:rsidDel="00B33ECD">
            <w:rPr>
              <w:color w:val="000000"/>
              <w:sz w:val="22"/>
              <w:szCs w:val="22"/>
            </w:rPr>
            <w:delText>[...] [a]</w:delText>
          </w:r>
          <w:r w:rsidRPr="007A3D44" w:rsidDel="00B33ECD">
            <w:rPr>
              <w:color w:val="000000"/>
              <w:sz w:val="22"/>
              <w:szCs w:val="22"/>
            </w:rPr>
            <w:delText xml:space="preserve"> instituição, que supervisiona o desenvolvimento continuado da web, cujo diretor é o Tim, e que foi a primeira versão do 3.2, a versão desenvolvida e padronizada pelo w3c. </w:delText>
          </w:r>
        </w:del>
      </w:ins>
    </w:p>
    <w:p w14:paraId="1BDF0B50" w14:textId="446A86A0" w:rsidR="007A3D44" w:rsidRPr="00C07808" w:rsidDel="00B33ECD" w:rsidRDefault="007A3D44" w:rsidP="007A3D44">
      <w:pPr>
        <w:ind w:left="2268" w:firstLine="708"/>
        <w:jc w:val="both"/>
        <w:rPr>
          <w:ins w:id="1097" w:author="Tiago Marques Macêdo" w:date="2015-01-24T19:57:00Z"/>
          <w:del w:id="1098" w:author="Tiago Marques Macêdo" w:date="2015-01-24T20:39:00Z"/>
          <w:color w:val="000000"/>
          <w:sz w:val="22"/>
          <w:szCs w:val="22"/>
        </w:rPr>
      </w:pPr>
    </w:p>
    <w:p w14:paraId="56C1B3F5" w14:textId="71F44335" w:rsidR="007A3D44" w:rsidDel="00B33ECD" w:rsidRDefault="00E267BA" w:rsidP="00C07808">
      <w:pPr>
        <w:jc w:val="both"/>
        <w:rPr>
          <w:ins w:id="1099" w:author="Tiago Marques Macêdo" w:date="2015-01-24T19:57:00Z"/>
          <w:del w:id="1100" w:author="Tiago Marques Macêdo" w:date="2015-01-24T20:39:00Z"/>
          <w:color w:val="000000"/>
        </w:rPr>
      </w:pPr>
      <w:ins w:id="1101" w:author="Tiago Marques Macêdo" w:date="2015-01-24T19:57:00Z">
        <w:del w:id="1102" w:author="Tiago Marques Macêdo" w:date="2015-01-24T20:39:00Z">
          <w:r w:rsidRPr="007A3D44" w:rsidDel="00B33ECD">
            <w:rPr>
              <w:color w:val="000000"/>
            </w:rPr>
            <w:tab/>
          </w:r>
          <w:r w:rsidR="007A3D44" w:rsidRPr="00C07808" w:rsidDel="00B33ECD">
            <w:rPr>
              <w:color w:val="000000"/>
            </w:rPr>
            <w:delText>Tinha-</w:delText>
          </w:r>
          <w:r w:rsidRPr="007A3D44" w:rsidDel="00B33ECD">
            <w:rPr>
              <w:color w:val="000000"/>
            </w:rPr>
            <w:delText>se a intenção de continuar lançado atualizações para a linguagem de marcação web, o HTML</w:delText>
          </w:r>
          <w:r w:rsidR="007A3D44" w:rsidDel="00B33ECD">
            <w:rPr>
              <w:color w:val="000000"/>
            </w:rPr>
            <w:delText>. Foi lançada a versão 4.0 da linguagem. Por</w:delText>
          </w:r>
          <w:r w:rsidR="0022587B" w:rsidDel="00B33ECD">
            <w:rPr>
              <w:color w:val="000000"/>
            </w:rPr>
            <w:delText xml:space="preserve"> Rodrigo de Paula se faz saber como ocorreu o lançamento dessa versão da linguagem:</w:delText>
          </w:r>
        </w:del>
      </w:ins>
    </w:p>
    <w:p w14:paraId="6021AB2C" w14:textId="42C34A7B" w:rsidR="00A35005" w:rsidRPr="00C07808" w:rsidDel="00B33ECD" w:rsidRDefault="00A35005" w:rsidP="00C07808">
      <w:pPr>
        <w:jc w:val="both"/>
        <w:rPr>
          <w:ins w:id="1103" w:author="Tiago Marques Macêdo" w:date="2015-01-24T19:57:00Z"/>
          <w:del w:id="1104" w:author="Tiago Marques Macêdo" w:date="2015-01-24T20:39:00Z"/>
          <w:color w:val="000000"/>
        </w:rPr>
      </w:pPr>
    </w:p>
    <w:p w14:paraId="06B0A9C7" w14:textId="3396A465" w:rsidR="00986B21" w:rsidRPr="007A3D44" w:rsidDel="00B33ECD" w:rsidRDefault="00986B21" w:rsidP="00C07808">
      <w:pPr>
        <w:ind w:left="2268"/>
        <w:jc w:val="both"/>
        <w:rPr>
          <w:ins w:id="1105" w:author="Tiago Marques Macêdo" w:date="2015-01-24T19:57:00Z"/>
          <w:del w:id="1106" w:author="Tiago Marques Macêdo" w:date="2015-01-24T20:39:00Z"/>
          <w:color w:val="000000"/>
          <w:sz w:val="22"/>
          <w:szCs w:val="22"/>
        </w:rPr>
      </w:pPr>
      <w:ins w:id="1107" w:author="Tiago Marques Macêdo" w:date="2015-01-24T19:57:00Z">
        <w:del w:id="1108" w:author="Tiago Marques Macêdo" w:date="2015-01-24T20:39:00Z">
          <w:r w:rsidRPr="007A3D44" w:rsidDel="00B33ECD">
            <w:rPr>
              <w:color w:val="000000"/>
              <w:sz w:val="22"/>
              <w:szCs w:val="22"/>
            </w:rPr>
            <w:delText xml:space="preserve">Em menos de um ano, em 1997, </w:delText>
          </w:r>
          <w:r w:rsidR="00E267BA" w:rsidRPr="007A3D44" w:rsidDel="00B33ECD">
            <w:rPr>
              <w:color w:val="000000"/>
              <w:sz w:val="22"/>
              <w:szCs w:val="22"/>
            </w:rPr>
            <w:delText xml:space="preserve">[...] [em torno de] </w:delText>
          </w:r>
          <w:r w:rsidRPr="007A3D44" w:rsidDel="00B33ECD">
            <w:rPr>
              <w:color w:val="000000"/>
              <w:sz w:val="22"/>
              <w:szCs w:val="22"/>
            </w:rPr>
            <w:delText xml:space="preserve">10 meses ou 11 meses, o </w:delText>
          </w:r>
          <w:r w:rsidR="00E267BA" w:rsidRPr="007A3D44" w:rsidDel="00B33ECD">
            <w:rPr>
              <w:color w:val="000000"/>
              <w:sz w:val="22"/>
              <w:szCs w:val="22"/>
            </w:rPr>
            <w:delText>HTML</w:delText>
          </w:r>
          <w:r w:rsidRPr="007A3D44" w:rsidDel="00B33ECD">
            <w:rPr>
              <w:color w:val="000000"/>
              <w:sz w:val="22"/>
              <w:szCs w:val="22"/>
            </w:rPr>
            <w:delText xml:space="preserve"> 4.0 é publicado com</w:delText>
          </w:r>
          <w:r w:rsidR="007A3D44" w:rsidDel="00B33ECD">
            <w:rPr>
              <w:color w:val="000000"/>
              <w:sz w:val="22"/>
              <w:szCs w:val="22"/>
            </w:rPr>
            <w:delText xml:space="preserve"> </w:delText>
          </w:r>
          <w:r w:rsidRPr="007A3D44" w:rsidDel="00B33ECD">
            <w:rPr>
              <w:color w:val="000000"/>
              <w:sz w:val="22"/>
              <w:szCs w:val="22"/>
            </w:rPr>
            <w:delText>outra recomendação do w3c.  </w:delText>
          </w:r>
        </w:del>
      </w:ins>
    </w:p>
    <w:p w14:paraId="426DF542" w14:textId="768D988D" w:rsidR="00986B21" w:rsidRPr="007A3D44" w:rsidDel="00B33ECD" w:rsidRDefault="00986B21" w:rsidP="00C07808">
      <w:pPr>
        <w:ind w:left="2268"/>
        <w:jc w:val="both"/>
        <w:rPr>
          <w:ins w:id="1109" w:author="Tiago Marques Macêdo" w:date="2015-01-24T19:57:00Z"/>
          <w:del w:id="1110" w:author="Tiago Marques Macêdo" w:date="2015-01-24T20:39:00Z"/>
          <w:color w:val="000000"/>
          <w:sz w:val="22"/>
          <w:szCs w:val="22"/>
        </w:rPr>
      </w:pPr>
      <w:ins w:id="1111" w:author="Tiago Marques Macêdo" w:date="2015-01-24T19:57:00Z">
        <w:del w:id="1112" w:author="Tiago Marques Macêdo" w:date="2015-01-24T20:39:00Z">
          <w:r w:rsidRPr="007A3D44" w:rsidDel="00B33ECD">
            <w:rPr>
              <w:color w:val="000000"/>
              <w:sz w:val="22"/>
              <w:szCs w:val="22"/>
            </w:rPr>
            <w:delText xml:space="preserve">E foram criadas dentro dessa versão 4.0 três versões: tem a versão </w:delText>
          </w:r>
          <w:r w:rsidR="00E267BA" w:rsidRPr="007A3D44" w:rsidDel="00B33ECD">
            <w:rPr>
              <w:color w:val="000000"/>
              <w:sz w:val="22"/>
              <w:szCs w:val="22"/>
            </w:rPr>
            <w:delText>strict</w:delText>
          </w:r>
          <w:r w:rsidRPr="007A3D44" w:rsidDel="00B33ECD">
            <w:rPr>
              <w:color w:val="000000"/>
              <w:sz w:val="22"/>
              <w:szCs w:val="22"/>
            </w:rPr>
            <w:delText>, a versão transitional</w:delText>
          </w:r>
          <w:r w:rsidR="007A3D44" w:rsidDel="00B33ECD">
            <w:rPr>
              <w:color w:val="000000"/>
              <w:sz w:val="22"/>
              <w:szCs w:val="22"/>
            </w:rPr>
            <w:delText xml:space="preserve"> </w:delText>
          </w:r>
          <w:r w:rsidRPr="007A3D44" w:rsidDel="00B33ECD">
            <w:rPr>
              <w:color w:val="000000"/>
              <w:sz w:val="22"/>
              <w:szCs w:val="22"/>
            </w:rPr>
            <w:delText xml:space="preserve">e a versão </w:delText>
          </w:r>
          <w:r w:rsidR="00E267BA" w:rsidRPr="007A3D44" w:rsidDel="00B33ECD">
            <w:rPr>
              <w:color w:val="000000"/>
              <w:sz w:val="22"/>
              <w:szCs w:val="22"/>
            </w:rPr>
            <w:delText>different set</w:delText>
          </w:r>
          <w:r w:rsidRPr="007A3D44" w:rsidDel="00B33ECD">
            <w:rPr>
              <w:color w:val="000000"/>
              <w:sz w:val="22"/>
              <w:szCs w:val="22"/>
            </w:rPr>
            <w:delText>.</w:delText>
          </w:r>
        </w:del>
      </w:ins>
    </w:p>
    <w:p w14:paraId="0F66C723" w14:textId="1F300BAE" w:rsidR="00986B21" w:rsidRPr="007A3D44" w:rsidDel="00B33ECD" w:rsidRDefault="007A3D44" w:rsidP="00C07808">
      <w:pPr>
        <w:ind w:left="2268"/>
        <w:jc w:val="both"/>
        <w:rPr>
          <w:ins w:id="1113" w:author="Tiago Marques Macêdo" w:date="2015-01-24T19:57:00Z"/>
          <w:del w:id="1114" w:author="Tiago Marques Macêdo" w:date="2015-01-24T20:39:00Z"/>
          <w:color w:val="000000"/>
          <w:sz w:val="22"/>
          <w:szCs w:val="22"/>
        </w:rPr>
      </w:pPr>
      <w:ins w:id="1115" w:author="Tiago Marques Macêdo" w:date="2015-01-24T19:57:00Z">
        <w:del w:id="1116" w:author="Tiago Marques Macêdo" w:date="2015-01-24T20:39:00Z">
          <w:r w:rsidDel="00B33ECD">
            <w:rPr>
              <w:color w:val="000000"/>
              <w:sz w:val="22"/>
              <w:szCs w:val="22"/>
            </w:rPr>
            <w:delText>[...] A</w:delText>
          </w:r>
          <w:r w:rsidR="00986B21" w:rsidRPr="007A3D44" w:rsidDel="00B33ECD">
            <w:rPr>
              <w:color w:val="000000"/>
              <w:sz w:val="22"/>
              <w:szCs w:val="22"/>
            </w:rPr>
            <w:delText xml:space="preserve"> versão HTML 4.0</w:delText>
          </w:r>
          <w:r w:rsidR="00E267BA" w:rsidRPr="007A3D44" w:rsidDel="00B33ECD">
            <w:rPr>
              <w:color w:val="000000"/>
              <w:sz w:val="22"/>
              <w:szCs w:val="22"/>
            </w:rPr>
            <w:delText xml:space="preserve"> strict</w:delText>
          </w:r>
          <w:r w:rsidR="0022587B" w:rsidDel="00B33ECD">
            <w:rPr>
              <w:color w:val="000000"/>
              <w:sz w:val="22"/>
              <w:szCs w:val="22"/>
            </w:rPr>
            <w:delText xml:space="preserve"> [...] </w:delText>
          </w:r>
          <w:r w:rsidR="00986B21" w:rsidRPr="007A3D44" w:rsidDel="00B33ECD">
            <w:rPr>
              <w:color w:val="000000"/>
              <w:sz w:val="22"/>
              <w:szCs w:val="22"/>
            </w:rPr>
            <w:delText>é aquela que tem elementos em desuso, e que são proibidos, por exemplo</w:delText>
          </w:r>
          <w:r w:rsidR="0022587B" w:rsidDel="00B33ECD">
            <w:rPr>
              <w:color w:val="000000"/>
              <w:sz w:val="22"/>
              <w:szCs w:val="22"/>
            </w:rPr>
            <w:delText>:</w:delText>
          </w:r>
          <w:r w:rsidR="00986B21" w:rsidRPr="007A3D44" w:rsidDel="00B33ECD">
            <w:rPr>
              <w:color w:val="000000"/>
              <w:sz w:val="22"/>
              <w:szCs w:val="22"/>
            </w:rPr>
            <w:delText xml:space="preserve"> às vezes tem alguma tag, ou</w:delText>
          </w:r>
          <w:r w:rsidDel="00B33ECD">
            <w:rPr>
              <w:color w:val="000000"/>
              <w:sz w:val="22"/>
              <w:szCs w:val="22"/>
            </w:rPr>
            <w:delText xml:space="preserve"> </w:delText>
          </w:r>
          <w:r w:rsidR="00986B21" w:rsidRPr="007A3D44" w:rsidDel="00B33ECD">
            <w:rPr>
              <w:color w:val="000000"/>
              <w:sz w:val="22"/>
              <w:szCs w:val="22"/>
            </w:rPr>
            <w:delText>um complemento de site que você</w:delText>
          </w:r>
          <w:r w:rsidDel="00B33ECD">
            <w:rPr>
              <w:color w:val="000000"/>
              <w:sz w:val="22"/>
              <w:szCs w:val="22"/>
            </w:rPr>
            <w:delText xml:space="preserve"> [...] </w:delText>
          </w:r>
          <w:r w:rsidR="00986B21" w:rsidRPr="007A3D44" w:rsidDel="00B33ECD">
            <w:rPr>
              <w:color w:val="000000"/>
              <w:sz w:val="22"/>
              <w:szCs w:val="22"/>
            </w:rPr>
            <w:delText>entrou em desuso</w:delText>
          </w:r>
          <w:r w:rsidDel="00B33ECD">
            <w:rPr>
              <w:color w:val="000000"/>
              <w:sz w:val="22"/>
              <w:szCs w:val="22"/>
            </w:rPr>
            <w:delText>.</w:delText>
          </w:r>
          <w:r w:rsidR="00986B21" w:rsidRPr="007A3D44" w:rsidDel="00B33ECD">
            <w:rPr>
              <w:color w:val="000000"/>
              <w:sz w:val="22"/>
              <w:szCs w:val="22"/>
            </w:rPr>
            <w:delText xml:space="preserve"> </w:delText>
          </w:r>
          <w:r w:rsidDel="00B33ECD">
            <w:rPr>
              <w:color w:val="000000"/>
              <w:sz w:val="22"/>
              <w:szCs w:val="22"/>
            </w:rPr>
            <w:delText>E [...]</w:delText>
          </w:r>
          <w:r w:rsidR="00986B21" w:rsidRPr="007A3D44" w:rsidDel="00B33ECD">
            <w:rPr>
              <w:color w:val="000000"/>
              <w:sz w:val="22"/>
              <w:szCs w:val="22"/>
            </w:rPr>
            <w:delText xml:space="preserve"> na </w:delText>
          </w:r>
          <w:r w:rsidR="00E267BA" w:rsidRPr="007A3D44" w:rsidDel="00B33ECD">
            <w:rPr>
              <w:color w:val="000000"/>
              <w:sz w:val="22"/>
              <w:szCs w:val="22"/>
            </w:rPr>
            <w:delText xml:space="preserve">strict </w:delText>
          </w:r>
          <w:r w:rsidR="00986B21" w:rsidRPr="007A3D44" w:rsidDel="00B33ECD">
            <w:rPr>
              <w:color w:val="000000"/>
              <w:sz w:val="22"/>
              <w:szCs w:val="22"/>
            </w:rPr>
            <w:delText>ela não aceita esse</w:delText>
          </w:r>
          <w:r w:rsidDel="00B33ECD">
            <w:rPr>
              <w:color w:val="000000"/>
              <w:sz w:val="22"/>
              <w:szCs w:val="22"/>
            </w:rPr>
            <w:delText xml:space="preserve"> </w:delText>
          </w:r>
          <w:r w:rsidR="00986B21" w:rsidRPr="007A3D44" w:rsidDel="00B33ECD">
            <w:rPr>
              <w:color w:val="000000"/>
              <w:sz w:val="22"/>
              <w:szCs w:val="22"/>
            </w:rPr>
            <w:delText>elemento em desuso. Seria essa a forma.</w:delText>
          </w:r>
        </w:del>
      </w:ins>
    </w:p>
    <w:p w14:paraId="74F23B3D" w14:textId="13ECFBF2" w:rsidR="00986B21" w:rsidRPr="007A3D44" w:rsidDel="00B33ECD" w:rsidRDefault="00986B21" w:rsidP="00C07808">
      <w:pPr>
        <w:ind w:left="2268"/>
        <w:jc w:val="both"/>
        <w:rPr>
          <w:ins w:id="1117" w:author="Tiago Marques Macêdo" w:date="2015-01-24T19:57:00Z"/>
          <w:del w:id="1118" w:author="Tiago Marques Macêdo" w:date="2015-01-24T20:39:00Z"/>
          <w:color w:val="000000"/>
          <w:sz w:val="22"/>
          <w:szCs w:val="22"/>
        </w:rPr>
      </w:pPr>
      <w:ins w:id="1119" w:author="Tiago Marques Macêdo" w:date="2015-01-24T19:57:00Z">
        <w:del w:id="1120" w:author="Tiago Marques Macêdo" w:date="2015-01-24T20:39:00Z">
          <w:r w:rsidRPr="007A3D44" w:rsidDel="00B33ECD">
            <w:rPr>
              <w:color w:val="000000"/>
              <w:sz w:val="22"/>
              <w:szCs w:val="22"/>
            </w:rPr>
            <w:delText xml:space="preserve">A transitional </w:delText>
          </w:r>
          <w:r w:rsidR="007A3D44" w:rsidDel="00B33ECD">
            <w:rPr>
              <w:color w:val="000000"/>
              <w:sz w:val="22"/>
              <w:szCs w:val="22"/>
            </w:rPr>
            <w:delText xml:space="preserve">[...] </w:delText>
          </w:r>
          <w:r w:rsidRPr="007A3D44" w:rsidDel="00B33ECD">
            <w:rPr>
              <w:color w:val="000000"/>
              <w:sz w:val="22"/>
              <w:szCs w:val="22"/>
            </w:rPr>
            <w:delText xml:space="preserve">já </w:delText>
          </w:r>
          <w:r w:rsidR="007A3D44" w:rsidDel="00B33ECD">
            <w:rPr>
              <w:color w:val="000000"/>
              <w:sz w:val="22"/>
              <w:szCs w:val="22"/>
            </w:rPr>
            <w:delText xml:space="preserve">[...] </w:delText>
          </w:r>
          <w:r w:rsidRPr="007A3D44" w:rsidDel="00B33ECD">
            <w:rPr>
              <w:color w:val="000000"/>
              <w:sz w:val="22"/>
              <w:szCs w:val="22"/>
            </w:rPr>
            <w:delText>aceita esses elementos em desuso, já é outra versão do HTML 4.0.</w:delText>
          </w:r>
        </w:del>
      </w:ins>
    </w:p>
    <w:p w14:paraId="0BD795D7" w14:textId="638BB58B" w:rsidR="007A3D44" w:rsidDel="00B33ECD" w:rsidRDefault="00986B21" w:rsidP="00C07808">
      <w:pPr>
        <w:ind w:left="1560" w:firstLine="708"/>
        <w:jc w:val="both"/>
        <w:rPr>
          <w:ins w:id="1121" w:author="Tiago Marques Macêdo" w:date="2015-01-24T19:57:00Z"/>
          <w:del w:id="1122" w:author="Tiago Marques Macêdo" w:date="2015-01-24T20:39:00Z"/>
          <w:color w:val="000000"/>
          <w:sz w:val="22"/>
          <w:szCs w:val="22"/>
        </w:rPr>
      </w:pPr>
      <w:ins w:id="1123" w:author="Tiago Marques Macêdo" w:date="2015-01-24T19:57:00Z">
        <w:del w:id="1124" w:author="Tiago Marques Macêdo" w:date="2015-01-24T20:39:00Z">
          <w:r w:rsidRPr="007A3D44" w:rsidDel="00B33ECD">
            <w:rPr>
              <w:color w:val="000000"/>
              <w:sz w:val="22"/>
              <w:szCs w:val="22"/>
            </w:rPr>
            <w:delText>Dif</w:delText>
          </w:r>
          <w:r w:rsidR="00E267BA" w:rsidRPr="007A3D44" w:rsidDel="00B33ECD">
            <w:rPr>
              <w:color w:val="000000"/>
              <w:sz w:val="22"/>
              <w:szCs w:val="22"/>
            </w:rPr>
            <w:delText>f</w:delText>
          </w:r>
          <w:r w:rsidRPr="007A3D44" w:rsidDel="00B33ECD">
            <w:rPr>
              <w:color w:val="000000"/>
              <w:sz w:val="22"/>
              <w:szCs w:val="22"/>
            </w:rPr>
            <w:delText>erent set é a utilizada em documentos que fazem o uso de frames</w:delText>
          </w:r>
          <w:r w:rsidR="007A3D44" w:rsidDel="00B33ECD">
            <w:rPr>
              <w:color w:val="000000"/>
              <w:sz w:val="22"/>
              <w:szCs w:val="22"/>
            </w:rPr>
            <w:delText>.</w:delText>
          </w:r>
        </w:del>
      </w:ins>
    </w:p>
    <w:p w14:paraId="689C0430" w14:textId="4043D4F3" w:rsidR="00986B21" w:rsidRPr="007A3D44" w:rsidDel="00B33ECD" w:rsidRDefault="007A3D44" w:rsidP="00C07808">
      <w:pPr>
        <w:ind w:left="2268"/>
        <w:jc w:val="both"/>
        <w:rPr>
          <w:ins w:id="1125" w:author="Tiago Marques Macêdo" w:date="2015-01-24T19:57:00Z"/>
          <w:del w:id="1126" w:author="Tiago Marques Macêdo" w:date="2015-01-24T20:39:00Z"/>
          <w:color w:val="000000"/>
          <w:sz w:val="22"/>
          <w:szCs w:val="22"/>
        </w:rPr>
      </w:pPr>
      <w:ins w:id="1127" w:author="Tiago Marques Macêdo" w:date="2015-01-24T19:57:00Z">
        <w:del w:id="1128" w:author="Tiago Marques Macêdo" w:date="2015-01-24T20:39:00Z">
          <w:r w:rsidDel="00B33ECD">
            <w:rPr>
              <w:color w:val="000000"/>
              <w:sz w:val="22"/>
              <w:szCs w:val="22"/>
            </w:rPr>
            <w:delText>E</w:delText>
          </w:r>
          <w:r w:rsidR="00986B21" w:rsidRPr="007A3D44" w:rsidDel="00B33ECD">
            <w:rPr>
              <w:color w:val="000000"/>
              <w:sz w:val="22"/>
              <w:szCs w:val="22"/>
            </w:rPr>
            <w:delText xml:space="preserve"> </w:delText>
          </w:r>
          <w:r w:rsidDel="00B33ECD">
            <w:rPr>
              <w:color w:val="000000"/>
              <w:sz w:val="22"/>
              <w:szCs w:val="22"/>
            </w:rPr>
            <w:delText xml:space="preserve">[...] </w:delText>
          </w:r>
          <w:r w:rsidR="00986B21" w:rsidRPr="007A3D44" w:rsidDel="00B33ECD">
            <w:rPr>
              <w:color w:val="000000"/>
              <w:sz w:val="22"/>
              <w:szCs w:val="22"/>
            </w:rPr>
            <w:delText xml:space="preserve">em abril de 1998, o </w:delText>
          </w:r>
          <w:r w:rsidRPr="007A3D44" w:rsidDel="00B33ECD">
            <w:rPr>
              <w:color w:val="000000"/>
              <w:sz w:val="22"/>
              <w:szCs w:val="22"/>
            </w:rPr>
            <w:delText xml:space="preserve">HTML </w:delText>
          </w:r>
          <w:r w:rsidR="00986B21" w:rsidRPr="007A3D44" w:rsidDel="00B33ECD">
            <w:rPr>
              <w:color w:val="000000"/>
              <w:sz w:val="22"/>
              <w:szCs w:val="22"/>
            </w:rPr>
            <w:delText>foi editado em edições menores mas sem aumentar o número de versões</w:delText>
          </w:r>
          <w:r w:rsidDel="00B33ECD">
            <w:rPr>
              <w:color w:val="000000"/>
              <w:sz w:val="22"/>
              <w:szCs w:val="22"/>
            </w:rPr>
            <w:delText>.</w:delText>
          </w:r>
        </w:del>
      </w:ins>
    </w:p>
    <w:p w14:paraId="44599049" w14:textId="054D3D68" w:rsidR="0022587B" w:rsidDel="00B33ECD" w:rsidRDefault="0022587B" w:rsidP="007A3D44">
      <w:pPr>
        <w:ind w:left="2268" w:firstLine="708"/>
        <w:jc w:val="both"/>
        <w:rPr>
          <w:ins w:id="1129" w:author="Tiago Marques Macêdo" w:date="2015-01-24T19:57:00Z"/>
          <w:del w:id="1130" w:author="Tiago Marques Macêdo" w:date="2015-01-24T20:39:00Z"/>
          <w:color w:val="000000"/>
          <w:sz w:val="22"/>
          <w:szCs w:val="22"/>
        </w:rPr>
      </w:pPr>
    </w:p>
    <w:p w14:paraId="3B011B1C" w14:textId="3B5DB32A" w:rsidR="0022587B" w:rsidDel="00B33ECD" w:rsidRDefault="0022587B" w:rsidP="00C07808">
      <w:pPr>
        <w:ind w:firstLine="708"/>
        <w:jc w:val="both"/>
        <w:rPr>
          <w:ins w:id="1131" w:author="Tiago Marques Macêdo" w:date="2015-01-24T19:57:00Z"/>
          <w:del w:id="1132" w:author="Tiago Marques Macêdo" w:date="2015-01-24T20:39:00Z"/>
          <w:color w:val="000000"/>
        </w:rPr>
      </w:pPr>
      <w:ins w:id="1133" w:author="Tiago Marques Macêdo" w:date="2015-01-24T19:57:00Z">
        <w:del w:id="1134" w:author="Tiago Marques Macêdo" w:date="2015-01-24T20:39:00Z">
          <w:r w:rsidRPr="00C07808" w:rsidDel="00B33ECD">
            <w:rPr>
              <w:color w:val="000000"/>
            </w:rPr>
            <w:delText>Essa versão do HTML é publicada em questão de pouco tempo depois do lançamento da versão 3.2, o que fez dela uma versão de rápidas correções desse padrão anterior da linguagem. As três versões lançadas</w:delText>
          </w:r>
          <w:r w:rsidDel="00B33ECD">
            <w:rPr>
              <w:color w:val="000000"/>
            </w:rPr>
            <w:delText xml:space="preserve"> dentro dessa versão do HTML 4.0, mostra a tentativa de começar a acostumar com as alterações com as versões da linguagem, os utilizadores dela.</w:delText>
          </w:r>
        </w:del>
      </w:ins>
    </w:p>
    <w:p w14:paraId="3479CBCD" w14:textId="77D37966" w:rsidR="00D37A6D" w:rsidDel="00B33ECD" w:rsidRDefault="00EF402E" w:rsidP="00C07808">
      <w:pPr>
        <w:ind w:firstLine="708"/>
        <w:jc w:val="both"/>
        <w:rPr>
          <w:ins w:id="1135" w:author="Tiago Marques Macêdo" w:date="2015-01-24T19:57:00Z"/>
          <w:del w:id="1136" w:author="Tiago Marques Macêdo" w:date="2015-01-24T20:39:00Z"/>
          <w:color w:val="000000"/>
        </w:rPr>
      </w:pPr>
      <w:ins w:id="1137" w:author="Tiago Marques Macêdo" w:date="2015-01-24T19:57:00Z">
        <w:del w:id="1138" w:author="Tiago Marques Macêdo" w:date="2015-01-24T20:39:00Z">
          <w:r w:rsidDel="00B33ECD">
            <w:rPr>
              <w:color w:val="000000"/>
            </w:rPr>
            <w:delText>Foi lançada uma pequena alteração na linguagem, 1999</w:delText>
          </w:r>
          <w:r w:rsidR="00D37A6D" w:rsidDel="00B33ECD">
            <w:rPr>
              <w:color w:val="000000"/>
            </w:rPr>
            <w:delText xml:space="preserve"> “</w:delText>
          </w:r>
          <w:r w:rsidR="00986B21" w:rsidRPr="00C07808" w:rsidDel="00B33ECD">
            <w:rPr>
              <w:color w:val="000000"/>
            </w:rPr>
            <w:delText>em dezembro de 1999,</w:delText>
          </w:r>
          <w:r w:rsidR="00D37A6D" w:rsidDel="00B33ECD">
            <w:rPr>
              <w:color w:val="000000"/>
            </w:rPr>
            <w:delText xml:space="preserve"> [em que]</w:delText>
          </w:r>
          <w:r w:rsidR="00986B21" w:rsidRPr="00C07808" w:rsidDel="00B33ECD">
            <w:rPr>
              <w:color w:val="000000"/>
            </w:rPr>
            <w:delText xml:space="preserve"> é publicado, mais uma vez com a recomendação do w3c, o </w:delText>
          </w:r>
          <w:r w:rsidR="007A3D44" w:rsidRPr="00C07808" w:rsidDel="00B33ECD">
            <w:rPr>
              <w:color w:val="000000"/>
            </w:rPr>
            <w:delText xml:space="preserve">HTML </w:delText>
          </w:r>
          <w:r w:rsidR="00986B21" w:rsidRPr="00C07808" w:rsidDel="00B33ECD">
            <w:rPr>
              <w:color w:val="000000"/>
            </w:rPr>
            <w:delText>4.01. Ele possui as mesmas versões do HTML 4.0. Foi publicado depois desse período de</w:delText>
          </w:r>
          <w:r w:rsidRPr="00C07808" w:rsidDel="00B33ECD">
            <w:rPr>
              <w:color w:val="000000"/>
            </w:rPr>
            <w:delText xml:space="preserve"> </w:delText>
          </w:r>
          <w:r w:rsidR="00986B21" w:rsidRPr="00C07808" w:rsidDel="00B33ECD">
            <w:rPr>
              <w:color w:val="000000"/>
            </w:rPr>
            <w:delText>1999, em 2001, uma errata, no dia 12 de maio de 2001 para melhoramento do HTML 4.01</w:delText>
          </w:r>
          <w:r w:rsidRPr="00C07808" w:rsidDel="00B33ECD">
            <w:rPr>
              <w:color w:val="000000"/>
            </w:rPr>
            <w:delText>.</w:delText>
          </w:r>
          <w:r w:rsidR="00D37A6D" w:rsidDel="00B33ECD">
            <w:rPr>
              <w:color w:val="000000"/>
            </w:rPr>
            <w:delText>” (PAULA, 2014).</w:delText>
          </w:r>
        </w:del>
      </w:ins>
    </w:p>
    <w:p w14:paraId="3F8C4E04" w14:textId="2702BC03" w:rsidR="00986B21" w:rsidDel="00B33ECD" w:rsidRDefault="00D37A6D" w:rsidP="00C07808">
      <w:pPr>
        <w:ind w:firstLine="708"/>
        <w:jc w:val="both"/>
        <w:rPr>
          <w:ins w:id="1139" w:author="Tiago Marques Macêdo" w:date="2015-01-24T19:57:00Z"/>
          <w:del w:id="1140" w:author="Tiago Marques Macêdo" w:date="2015-01-24T20:39:00Z"/>
          <w:color w:val="000000"/>
        </w:rPr>
      </w:pPr>
      <w:ins w:id="1141" w:author="Tiago Marques Macêdo" w:date="2015-01-24T19:57:00Z">
        <w:del w:id="1142" w:author="Tiago Marques Macêdo" w:date="2015-01-24T20:39:00Z">
          <w:r w:rsidDel="00B33ECD">
            <w:rPr>
              <w:color w:val="000000"/>
            </w:rPr>
            <w:delText>Por fim</w:delText>
          </w:r>
          <w:r w:rsidR="00986B21" w:rsidRPr="00C07808" w:rsidDel="00B33ECD">
            <w:rPr>
              <w:color w:val="000000"/>
            </w:rPr>
            <w:delText xml:space="preserve"> </w:delText>
          </w:r>
          <w:r w:rsidDel="00B33ECD">
            <w:rPr>
              <w:color w:val="000000"/>
            </w:rPr>
            <w:delText>“</w:delText>
          </w:r>
          <w:r w:rsidR="00986B21" w:rsidRPr="00C07808" w:rsidDel="00B33ECD">
            <w:rPr>
              <w:color w:val="000000"/>
            </w:rPr>
            <w:delText xml:space="preserve">chegamos atualmente no HTML 5.0, em janeiro de 2008, que é o </w:delText>
          </w:r>
          <w:r w:rsidR="007A3D44" w:rsidRPr="00C07808" w:rsidDel="00B33ECD">
            <w:rPr>
              <w:color w:val="000000"/>
            </w:rPr>
            <w:delText>HTML5</w:delText>
          </w:r>
          <w:r w:rsidR="00986B21" w:rsidRPr="00C07808" w:rsidDel="00B33ECD">
            <w:rPr>
              <w:color w:val="000000"/>
            </w:rPr>
            <w:delText>, essa é a última versão que nós temos</w:delText>
          </w:r>
          <w:r w:rsidDel="00B33ECD">
            <w:rPr>
              <w:color w:val="000000"/>
            </w:rPr>
            <w:delText>” (PAULA, 2014). Essa nova versão da linguagem trouxe recursos que permitem criar gráficos e figuras com utilização de figuras geométricas básicas com canvas, e o progresso, também, de permitir executar vídeos e sons com as respectivas tags &lt;VIDEO&gt;&lt;/VIDEO&gt; e &lt;AUDIO&gt;&lt;/AUDIO&gt;.</w:delText>
          </w:r>
        </w:del>
      </w:ins>
    </w:p>
    <w:p w14:paraId="0499C16E" w14:textId="2EF397CE" w:rsidR="00CF0EBC" w:rsidRPr="00C07808" w:rsidDel="00B33ECD" w:rsidRDefault="00CF0EBC" w:rsidP="00C07808">
      <w:pPr>
        <w:ind w:firstLine="708"/>
        <w:jc w:val="both"/>
        <w:rPr>
          <w:ins w:id="1143" w:author="Tiago Marques Macêdo" w:date="2015-01-24T19:57:00Z"/>
          <w:del w:id="1144" w:author="Tiago Marques Macêdo" w:date="2015-01-24T20:39:00Z"/>
          <w:color w:val="000000"/>
        </w:rPr>
      </w:pPr>
    </w:p>
    <w:p w14:paraId="24F4B954" w14:textId="55BA58F8" w:rsidR="008D6541" w:rsidRDefault="008D6541" w:rsidP="008D6541">
      <w:pPr>
        <w:pStyle w:val="Ttulo3"/>
        <w:numPr>
          <w:ilvl w:val="2"/>
          <w:numId w:val="279"/>
        </w:numPr>
        <w:jc w:val="both"/>
      </w:pPr>
      <w:bookmarkStart w:id="1145" w:name="_Toc408943538"/>
      <w:r>
        <w:t>CSS</w:t>
      </w:r>
      <w:bookmarkEnd w:id="881"/>
      <w:bookmarkEnd w:id="1145"/>
    </w:p>
    <w:p w14:paraId="5B769B3D" w14:textId="77777777" w:rsidR="008D6541" w:rsidRDefault="008D6541" w:rsidP="008D6541"/>
    <w:p w14:paraId="702E5730" w14:textId="77777777" w:rsidR="008D6541" w:rsidRPr="0070179A" w:rsidRDefault="008D6541" w:rsidP="00C07808">
      <w:pPr>
        <w:ind w:firstLine="708"/>
        <w:jc w:val="both"/>
        <w:rPr>
          <w:rPrChange w:id="1146" w:author="Tiago Marques Macêdo" w:date="2015-01-24T20:54:00Z">
            <w:rPr>
              <w:color w:val="000000"/>
            </w:rPr>
          </w:rPrChange>
        </w:rPr>
      </w:pPr>
      <w:r w:rsidRPr="0070179A">
        <w:rPr>
          <w:rPrChange w:id="1147" w:author="Tiago Marques Macêdo" w:date="2015-01-24T20:54:00Z">
            <w:rPr>
              <w:color w:val="000000"/>
            </w:rPr>
          </w:rPrChange>
        </w:rPr>
        <w:t>O CSS é responsável pela parte visual das páginas web. Como se falou na seção sobre HTML, essa última linguagem não tem o poder necessário para gerar estilos de maneira prática, pois não há a dinamicidade presente no CSS na linguagem HTML e aplicabilidade de um mesmo documento de estilo escrito de uma única vez para diversas páginas.</w:t>
      </w:r>
    </w:p>
    <w:p w14:paraId="3CD3B916" w14:textId="4F9522C3" w:rsidR="00F83FFE" w:rsidRPr="0070179A" w:rsidDel="0070179A" w:rsidRDefault="00F83FFE" w:rsidP="00C07808">
      <w:pPr>
        <w:ind w:firstLine="708"/>
        <w:jc w:val="both"/>
        <w:rPr>
          <w:del w:id="1148" w:author="Tiago Marques Macêdo" w:date="2015-01-24T20:54:00Z"/>
          <w:rPrChange w:id="1149" w:author="Tiago Marques Macêdo" w:date="2015-01-24T20:54:00Z">
            <w:rPr>
              <w:del w:id="1150" w:author="Tiago Marques Macêdo" w:date="2015-01-24T20:54:00Z"/>
              <w:color w:val="000000"/>
            </w:rPr>
          </w:rPrChange>
        </w:rPr>
      </w:pPr>
    </w:p>
    <w:p w14:paraId="21704328" w14:textId="77777777" w:rsidR="00F83FFE" w:rsidRPr="0070179A" w:rsidRDefault="00F83FFE" w:rsidP="00C07808">
      <w:pPr>
        <w:ind w:firstLine="708"/>
        <w:jc w:val="both"/>
        <w:rPr>
          <w:rPrChange w:id="1151" w:author="Tiago Marques Macêdo" w:date="2015-01-24T20:54:00Z">
            <w:rPr>
              <w:color w:val="000000"/>
            </w:rPr>
          </w:rPrChange>
        </w:rPr>
      </w:pPr>
      <w:r w:rsidRPr="0070179A">
        <w:rPr>
          <w:rPrChange w:id="1152" w:author="Tiago Marques Macêdo" w:date="2015-01-24T20:54:00Z">
            <w:rPr>
              <w:color w:val="000000"/>
            </w:rPr>
          </w:rPrChange>
        </w:rPr>
        <w:t>O CSS</w:t>
      </w:r>
      <w:r w:rsidR="00E32E6D" w:rsidRPr="0070179A">
        <w:rPr>
          <w:rPrChange w:id="1153" w:author="Tiago Marques Macêdo" w:date="2015-01-24T20:54:00Z">
            <w:rPr>
              <w:color w:val="000000"/>
            </w:rPr>
          </w:rPrChange>
        </w:rPr>
        <w:t xml:space="preserve"> foi criado para dar maior poder às aplicações web e dinamicidade com a possibilidade de escrever bem menos as regras de estilo. Vemos a seguir uma definição do CSS.</w:t>
      </w:r>
    </w:p>
    <w:p w14:paraId="6ACD17EA" w14:textId="77777777" w:rsidR="00F83FFE" w:rsidRDefault="00F83FFE" w:rsidP="00C07808">
      <w:pPr>
        <w:ind w:firstLine="708"/>
        <w:jc w:val="both"/>
        <w:rPr>
          <w:color w:val="000000"/>
        </w:rPr>
      </w:pPr>
    </w:p>
    <w:p w14:paraId="591B69A9" w14:textId="6A188F32" w:rsidR="00F83FFE" w:rsidRDefault="00F83FFE">
      <w:pPr>
        <w:ind w:left="2268"/>
        <w:jc w:val="both"/>
        <w:rPr>
          <w:sz w:val="22"/>
          <w:szCs w:val="22"/>
        </w:rPr>
        <w:pPrChange w:id="1154" w:author="Tiago Marques Macêdo" w:date="2015-01-24T20:54:00Z">
          <w:pPr>
            <w:ind w:left="2268" w:firstLine="708"/>
            <w:jc w:val="both"/>
          </w:pPr>
        </w:pPrChange>
      </w:pPr>
      <w:r w:rsidRPr="00F83FFE">
        <w:rPr>
          <w:sz w:val="22"/>
          <w:szCs w:val="22"/>
        </w:rPr>
        <w:t>CSS, é uma tecnologia que nos permite criar páginas web de uma maneira mais exata. Graças às CSS somos muito mais donos dos resultados finais da página, podendo fazer muitas coisas que não se podia fazer utilizando somente HTML, como incluir margens, tipos de letra, fundos, cores...</w:t>
      </w:r>
      <w:del w:id="1155" w:author="Tiago Marques Macêdo" w:date="2015-01-24T21:22:00Z">
        <w:r w:rsidRPr="00F83FFE" w:rsidDel="008961BB">
          <w:rPr>
            <w:sz w:val="22"/>
            <w:szCs w:val="22"/>
          </w:rPr>
          <w:delText> </w:delText>
        </w:r>
        <w:r w:rsidRPr="00F83FFE" w:rsidDel="008961BB">
          <w:rPr>
            <w:sz w:val="22"/>
            <w:szCs w:val="22"/>
          </w:rPr>
          <w:br/>
        </w:r>
      </w:del>
      <w:del w:id="1156" w:author="Tiago Marques Macêdo" w:date="2015-01-24T20:54:00Z">
        <w:r w:rsidRPr="00F83FFE" w:rsidDel="0070179A">
          <w:rPr>
            <w:sz w:val="22"/>
            <w:szCs w:val="22"/>
          </w:rPr>
          <w:br/>
        </w:r>
      </w:del>
      <w:r w:rsidRPr="00F83FFE">
        <w:rPr>
          <w:sz w:val="22"/>
          <w:szCs w:val="22"/>
        </w:rPr>
        <w:t xml:space="preserve">CSS são as siglas de </w:t>
      </w:r>
      <w:r w:rsidRPr="00C07808">
        <w:rPr>
          <w:i/>
          <w:sz w:val="22"/>
          <w:szCs w:val="22"/>
        </w:rPr>
        <w:t>Cascading Style Sheets</w:t>
      </w:r>
      <w:r w:rsidRPr="00F83FFE">
        <w:rPr>
          <w:sz w:val="22"/>
          <w:szCs w:val="22"/>
        </w:rPr>
        <w:t xml:space="preserve">, em português Folhas de Estilo em Cascata. </w:t>
      </w:r>
      <w:r w:rsidR="005B63EC">
        <w:rPr>
          <w:sz w:val="22"/>
          <w:szCs w:val="22"/>
        </w:rPr>
        <w:t>(</w:t>
      </w:r>
      <w:r w:rsidR="00E32E6D">
        <w:rPr>
          <w:sz w:val="22"/>
          <w:szCs w:val="22"/>
        </w:rPr>
        <w:t xml:space="preserve">ALVAREZ, 2004a, </w:t>
      </w:r>
      <w:r w:rsidR="005B63EC">
        <w:rPr>
          <w:i/>
          <w:sz w:val="22"/>
          <w:szCs w:val="22"/>
        </w:rPr>
        <w:t>grifo nosso</w:t>
      </w:r>
      <w:r w:rsidR="005B63EC">
        <w:rPr>
          <w:sz w:val="22"/>
          <w:szCs w:val="22"/>
        </w:rPr>
        <w:t>)</w:t>
      </w:r>
    </w:p>
    <w:p w14:paraId="0BB169C4" w14:textId="77777777" w:rsidR="00F83FFE" w:rsidRDefault="00F83FFE" w:rsidP="00C07808">
      <w:pPr>
        <w:jc w:val="both"/>
        <w:rPr>
          <w:color w:val="000000"/>
        </w:rPr>
      </w:pPr>
    </w:p>
    <w:p w14:paraId="303330DD" w14:textId="60C67C2F" w:rsidR="00F83FFE" w:rsidRPr="0070179A" w:rsidRDefault="00E32E6D" w:rsidP="00C07808">
      <w:pPr>
        <w:ind w:firstLine="708"/>
        <w:jc w:val="both"/>
        <w:rPr>
          <w:rPrChange w:id="1157" w:author="Tiago Marques Macêdo" w:date="2015-01-24T20:54:00Z">
            <w:rPr>
              <w:color w:val="000000"/>
            </w:rPr>
          </w:rPrChange>
        </w:rPr>
      </w:pPr>
      <w:r w:rsidRPr="0070179A">
        <w:rPr>
          <w:rPrChange w:id="1158" w:author="Tiago Marques Macêdo" w:date="2015-01-24T20:54:00Z">
            <w:rPr>
              <w:color w:val="000000"/>
            </w:rPr>
          </w:rPrChange>
        </w:rPr>
        <w:t>O maior poder proporcionado por essa ferramenta ocorre pelo motivo</w:t>
      </w:r>
      <w:ins w:id="1159" w:author="Tiago Marques Macêdo" w:date="2015-01-24T19:57:00Z">
        <w:r w:rsidRPr="0070179A">
          <w:rPr>
            <w:rPrChange w:id="1160" w:author="Tiago Marques Macêdo" w:date="2015-01-24T20:54:00Z">
              <w:rPr>
                <w:color w:val="000000"/>
              </w:rPr>
            </w:rPrChange>
          </w:rPr>
          <w:t xml:space="preserve"> </w:t>
        </w:r>
      </w:ins>
      <w:r w:rsidR="00BA61C4" w:rsidRPr="0070179A">
        <w:rPr>
          <w:rPrChange w:id="1161" w:author="Tiago Marques Macêdo" w:date="2015-01-24T20:54:00Z">
            <w:rPr>
              <w:color w:val="000000"/>
            </w:rPr>
          </w:rPrChange>
        </w:rPr>
        <w:t xml:space="preserve"> </w:t>
      </w:r>
      <w:r w:rsidRPr="0070179A">
        <w:rPr>
          <w:rPrChange w:id="1162" w:author="Tiago Marques Macêdo" w:date="2015-01-24T20:54:00Z">
            <w:rPr>
              <w:color w:val="000000"/>
            </w:rPr>
          </w:rPrChange>
        </w:rPr>
        <w:t>de a parte visual e a disposição da estrutura da página ser arbitrado pela folha de estilo, e estando essas propriedades de estilo num arquivo à parte, se tem uma melhor organização, não existindo mais a necessidade de procurar no texto do arquivo HTML o que é estilo e o que é estrutura, quando são habilmente usados os recursos de</w:t>
      </w:r>
      <w:r w:rsidR="00BA61C4" w:rsidRPr="0070179A">
        <w:rPr>
          <w:rPrChange w:id="1163" w:author="Tiago Marques Macêdo" w:date="2015-01-24T20:54:00Z">
            <w:rPr>
              <w:color w:val="000000"/>
            </w:rPr>
          </w:rPrChange>
        </w:rPr>
        <w:t xml:space="preserve"> </w:t>
      </w:r>
      <w:ins w:id="1164" w:author="Tiago Marques Macêdo" w:date="2015-01-24T19:57:00Z">
        <w:r w:rsidRPr="0070179A">
          <w:rPr>
            <w:rPrChange w:id="1165" w:author="Tiago Marques Macêdo" w:date="2015-01-24T20:54:00Z">
              <w:rPr>
                <w:color w:val="000000"/>
              </w:rPr>
            </w:rPrChange>
          </w:rPr>
          <w:t xml:space="preserve"> </w:t>
        </w:r>
      </w:ins>
      <w:r w:rsidRPr="0070179A">
        <w:rPr>
          <w:rPrChange w:id="1166" w:author="Tiago Marques Macêdo" w:date="2015-01-24T20:54:00Z">
            <w:rPr>
              <w:color w:val="000000"/>
            </w:rPr>
          </w:rPrChange>
        </w:rPr>
        <w:t>CSS.</w:t>
      </w:r>
    </w:p>
    <w:p w14:paraId="36E64BA7" w14:textId="77777777" w:rsidR="008D6541" w:rsidRPr="0070179A" w:rsidRDefault="008D6541" w:rsidP="00C07808">
      <w:pPr>
        <w:ind w:firstLine="708"/>
        <w:jc w:val="both"/>
        <w:rPr>
          <w:rPrChange w:id="1167" w:author="Tiago Marques Macêdo" w:date="2015-01-24T20:54:00Z">
            <w:rPr>
              <w:color w:val="000000"/>
            </w:rPr>
          </w:rPrChange>
        </w:rPr>
      </w:pPr>
      <w:r w:rsidRPr="0070179A">
        <w:rPr>
          <w:rPrChange w:id="1168" w:author="Tiago Marques Macêdo" w:date="2015-01-24T20:54:00Z">
            <w:rPr>
              <w:color w:val="000000"/>
            </w:rPr>
          </w:rPrChange>
        </w:rPr>
        <w:t>O poder da linguagem aumenta a produtividade do programador web, por evitar que escreva várias vazes as configurações de estilo das estruturas definidos por HTML. A produtividade é um bom argumento para se tornar adepto ao uso dessa ferramenta de estilo, a linguagem CSS.</w:t>
      </w:r>
      <w:r w:rsidR="000D4947" w:rsidRPr="0070179A">
        <w:rPr>
          <w:rPrChange w:id="1169" w:author="Tiago Marques Macêdo" w:date="2015-01-24T20:54:00Z">
            <w:rPr>
              <w:color w:val="000000"/>
            </w:rPr>
          </w:rPrChange>
        </w:rPr>
        <w:t xml:space="preserve"> (</w:t>
      </w:r>
    </w:p>
    <w:p w14:paraId="3BF11671" w14:textId="77777777" w:rsidR="008D6541" w:rsidRDefault="008D6541" w:rsidP="008D6541"/>
    <w:p w14:paraId="2AF6BF8C" w14:textId="7A69B95D" w:rsidR="008D6541" w:rsidDel="0070179A" w:rsidRDefault="008D6541" w:rsidP="008D6541">
      <w:pPr>
        <w:rPr>
          <w:del w:id="1170" w:author="Tiago Marques Macêdo" w:date="2015-01-24T20:54:00Z"/>
        </w:rPr>
      </w:pPr>
    </w:p>
    <w:p w14:paraId="571F372C" w14:textId="77777777" w:rsidR="008D6541" w:rsidRPr="006A2B89" w:rsidRDefault="008D6541" w:rsidP="00C07808">
      <w:pPr>
        <w:ind w:left="2268"/>
        <w:jc w:val="both"/>
        <w:rPr>
          <w:sz w:val="22"/>
          <w:szCs w:val="22"/>
        </w:rPr>
      </w:pPr>
      <w:r w:rsidRPr="006A2B89">
        <w:rPr>
          <w:sz w:val="22"/>
          <w:szCs w:val="22"/>
        </w:rPr>
        <w:t>O CSS3 agora permite coisas antes impossíveis como elementos com cor ou fundo gradiente, sombras e cantos arredondados. Antes só era possível atingir esses resultados com o uso de imagens e às vezes até com um pouco de JavaScript.</w:t>
      </w:r>
    </w:p>
    <w:p w14:paraId="6394809A" w14:textId="77777777" w:rsidR="008D6541" w:rsidRDefault="008D6541" w:rsidP="00C07808">
      <w:pPr>
        <w:ind w:left="2268"/>
        <w:jc w:val="both"/>
        <w:rPr>
          <w:sz w:val="22"/>
          <w:szCs w:val="22"/>
        </w:rPr>
      </w:pPr>
      <w:r w:rsidRPr="006A2B89">
        <w:rPr>
          <w:sz w:val="22"/>
          <w:szCs w:val="22"/>
        </w:rPr>
        <w:t>A redução do uso de imagens traz grandes vantagens quanto à performance e quantidade de tráfego de dados necessária para a exibição de uma página.</w:t>
      </w:r>
      <w:r w:rsidR="000204B8">
        <w:rPr>
          <w:sz w:val="22"/>
          <w:szCs w:val="22"/>
        </w:rPr>
        <w:t xml:space="preserve"> (CAELUM, 2015)</w:t>
      </w:r>
    </w:p>
    <w:p w14:paraId="53168A2E" w14:textId="0BC9CC99" w:rsidR="00F83FFE" w:rsidRPr="00F83FFE" w:rsidDel="006676B7" w:rsidRDefault="00F83FFE" w:rsidP="00F83FFE">
      <w:pPr>
        <w:ind w:left="2268"/>
        <w:jc w:val="both"/>
        <w:rPr>
          <w:del w:id="1171" w:author="Tiago Marques Macêdo" w:date="2015-01-24T20:55:00Z"/>
          <w:b/>
          <w:bCs/>
          <w:i/>
          <w:iCs/>
          <w:sz w:val="22"/>
          <w:szCs w:val="22"/>
        </w:rPr>
      </w:pPr>
    </w:p>
    <w:p w14:paraId="22BFF8AE" w14:textId="2FF9D0E2" w:rsidR="00A81C5D" w:rsidDel="006676B7" w:rsidRDefault="00F83FFE" w:rsidP="00C07808">
      <w:pPr>
        <w:ind w:left="2268"/>
        <w:jc w:val="both"/>
        <w:rPr>
          <w:del w:id="1172" w:author="Tiago Marques Macêdo" w:date="2015-01-24T20:55:00Z"/>
          <w:sz w:val="22"/>
          <w:szCs w:val="22"/>
        </w:rPr>
      </w:pPr>
      <w:del w:id="1173" w:author="Tiago Marques Macêdo" w:date="2015-01-24T20:55:00Z">
        <w:r w:rsidRPr="00F83FFE" w:rsidDel="006676B7">
          <w:rPr>
            <w:sz w:val="22"/>
            <w:szCs w:val="22"/>
          </w:rPr>
          <w:br/>
        </w:r>
      </w:del>
    </w:p>
    <w:p w14:paraId="39B3E941" w14:textId="77777777" w:rsidR="00EB1C67" w:rsidRPr="00EB1C67" w:rsidRDefault="00EB1C67" w:rsidP="00C07808"/>
    <w:p w14:paraId="46082560" w14:textId="77777777" w:rsidR="00786F2F" w:rsidRDefault="00786F2F" w:rsidP="00C07808">
      <w:pPr>
        <w:pStyle w:val="Ttulo4"/>
        <w:numPr>
          <w:ilvl w:val="3"/>
          <w:numId w:val="279"/>
        </w:numPr>
        <w:jc w:val="both"/>
      </w:pPr>
      <w:bookmarkStart w:id="1174" w:name="_Toc408943539"/>
      <w:r>
        <w:t>Atributos de CSS</w:t>
      </w:r>
      <w:bookmarkEnd w:id="1174"/>
    </w:p>
    <w:p w14:paraId="418EA7A5" w14:textId="77D68C12" w:rsidR="00786F2F" w:rsidDel="00BA7C9C" w:rsidRDefault="00786F2F" w:rsidP="00C07808">
      <w:pPr>
        <w:rPr>
          <w:del w:id="1175" w:author="Tiago Marques Macêdo" w:date="2015-01-24T20:55:00Z"/>
        </w:rPr>
      </w:pPr>
    </w:p>
    <w:p w14:paraId="18C241A1" w14:textId="77777777" w:rsidR="00414EC2" w:rsidRDefault="00414EC2" w:rsidP="00414EC2">
      <w:pPr>
        <w:ind w:left="2268"/>
        <w:jc w:val="both"/>
        <w:rPr>
          <w:sz w:val="22"/>
          <w:szCs w:val="22"/>
        </w:rPr>
      </w:pPr>
    </w:p>
    <w:p w14:paraId="6F5C8B69" w14:textId="77777777" w:rsidR="00414EC2" w:rsidRPr="00BA7C9C" w:rsidRDefault="00414EC2" w:rsidP="00C07808">
      <w:pPr>
        <w:ind w:firstLine="708"/>
        <w:jc w:val="both"/>
        <w:rPr>
          <w:rPrChange w:id="1176" w:author="Tiago Marques Macêdo" w:date="2015-01-24T20:55:00Z">
            <w:rPr>
              <w:color w:val="000000"/>
            </w:rPr>
          </w:rPrChange>
        </w:rPr>
      </w:pPr>
      <w:r w:rsidRPr="00BA7C9C">
        <w:rPr>
          <w:rPrChange w:id="1177" w:author="Tiago Marques Macêdo" w:date="2015-01-24T20:55:00Z">
            <w:rPr>
              <w:color w:val="000000"/>
            </w:rPr>
          </w:rPrChange>
        </w:rPr>
        <w:t>Para inserir negrito e cor de fontes vemos abaixo da descrição de como executar o processo:</w:t>
      </w:r>
    </w:p>
    <w:p w14:paraId="4C5D37C0" w14:textId="77777777" w:rsidR="00414EC2" w:rsidRPr="00F83FFE" w:rsidRDefault="00414EC2" w:rsidP="00C07808">
      <w:pPr>
        <w:jc w:val="both"/>
        <w:rPr>
          <w:sz w:val="22"/>
          <w:szCs w:val="22"/>
        </w:rPr>
      </w:pPr>
    </w:p>
    <w:p w14:paraId="2F309D4A" w14:textId="2B46D5B5" w:rsidR="00414EC2" w:rsidRDefault="00414EC2" w:rsidP="00C07808">
      <w:pPr>
        <w:pStyle w:val="NormalWeb"/>
        <w:spacing w:before="0" w:beforeAutospacing="0" w:after="0" w:afterAutospacing="0"/>
        <w:ind w:left="2268"/>
        <w:rPr>
          <w:sz w:val="22"/>
          <w:szCs w:val="22"/>
        </w:rPr>
      </w:pPr>
      <w:r>
        <w:rPr>
          <w:sz w:val="22"/>
          <w:szCs w:val="22"/>
        </w:rPr>
        <w:t xml:space="preserve">[Esse é um] </w:t>
      </w:r>
      <w:r w:rsidRPr="00F83FFE">
        <w:rPr>
          <w:sz w:val="22"/>
          <w:szCs w:val="22"/>
        </w:rPr>
        <w:t>atributo que se pode utilizar em quase todas as etiquetas HTML: style. </w:t>
      </w:r>
      <w:r w:rsidRPr="00F83FFE">
        <w:rPr>
          <w:sz w:val="22"/>
          <w:szCs w:val="22"/>
        </w:rPr>
        <w:br/>
      </w:r>
      <w:r w:rsidRPr="00F83FFE">
        <w:rPr>
          <w:sz w:val="22"/>
          <w:szCs w:val="22"/>
        </w:rPr>
        <w:br/>
      </w:r>
      <w:r w:rsidRPr="00F83FFE">
        <w:rPr>
          <w:b/>
          <w:bCs/>
          <w:sz w:val="22"/>
          <w:szCs w:val="22"/>
        </w:rPr>
        <w:t>Exemplo: </w:t>
      </w:r>
      <w:r w:rsidRPr="00F83FFE">
        <w:rPr>
          <w:sz w:val="22"/>
          <w:szCs w:val="22"/>
        </w:rPr>
        <w:br/>
        <w:t>&lt;p style="color:green;font-weight:bold"&gt;O parágrafo sairá com a cor verde e em negrito&lt;/p&gt; </w:t>
      </w:r>
      <w:r w:rsidRPr="00F83FFE">
        <w:rPr>
          <w:sz w:val="22"/>
          <w:szCs w:val="22"/>
        </w:rPr>
        <w:br/>
        <w:t>Dentro do atributo style se devem indicar os atributos de estilos CSS sep</w:t>
      </w:r>
      <w:r>
        <w:rPr>
          <w:sz w:val="22"/>
          <w:szCs w:val="22"/>
        </w:rPr>
        <w:t>arados por ponto e vírgula (;). [...] O</w:t>
      </w:r>
      <w:r w:rsidRPr="00F83FFE">
        <w:rPr>
          <w:sz w:val="22"/>
          <w:szCs w:val="22"/>
        </w:rPr>
        <w:t>s dois primeiros que vimos aqui são: </w:t>
      </w:r>
      <w:r w:rsidRPr="00F83FFE">
        <w:rPr>
          <w:sz w:val="22"/>
          <w:szCs w:val="22"/>
        </w:rPr>
        <w:br/>
      </w:r>
      <w:r w:rsidRPr="00F83FFE">
        <w:rPr>
          <w:b/>
          <w:bCs/>
          <w:sz w:val="22"/>
          <w:szCs w:val="22"/>
        </w:rPr>
        <w:t>Color</w:t>
      </w:r>
      <w:r w:rsidRPr="00F83FFE">
        <w:rPr>
          <w:sz w:val="22"/>
          <w:szCs w:val="22"/>
        </w:rPr>
        <w:t xml:space="preserve">: indica a cor do conteúdo, na etiqueta onde </w:t>
      </w:r>
      <w:r w:rsidRPr="00C07808">
        <w:rPr>
          <w:color w:val="000000"/>
          <w:sz w:val="22"/>
          <w:szCs w:val="22"/>
        </w:rPr>
        <w:t>estivermos</w:t>
      </w:r>
      <w:r w:rsidRPr="00F83FFE">
        <w:rPr>
          <w:sz w:val="22"/>
          <w:szCs w:val="22"/>
        </w:rPr>
        <w:t xml:space="preserve"> utilizando, geralmente indica a cor do texto. </w:t>
      </w:r>
      <w:r w:rsidRPr="00F83FFE">
        <w:rPr>
          <w:sz w:val="22"/>
          <w:szCs w:val="22"/>
        </w:rPr>
        <w:br/>
      </w:r>
      <w:r w:rsidRPr="00F83FFE">
        <w:rPr>
          <w:b/>
          <w:bCs/>
          <w:sz w:val="22"/>
          <w:szCs w:val="22"/>
        </w:rPr>
        <w:t>Font-weight</w:t>
      </w:r>
      <w:r w:rsidRPr="00F83FFE">
        <w:rPr>
          <w:sz w:val="22"/>
          <w:szCs w:val="22"/>
        </w:rPr>
        <w:t>: indica a grossura do texto. Bold serve para colocar em negrito.</w:t>
      </w:r>
      <w:r w:rsidR="00851C34">
        <w:rPr>
          <w:sz w:val="22"/>
          <w:szCs w:val="22"/>
        </w:rPr>
        <w:t xml:space="preserve"> (ALVAREZ, 20</w:t>
      </w:r>
      <w:ins w:id="1178" w:author="Tiago Marques Macêdo" w:date="2015-01-25T20:55:00Z">
        <w:r w:rsidR="00F2738F">
          <w:rPr>
            <w:sz w:val="22"/>
            <w:szCs w:val="22"/>
          </w:rPr>
          <w:t>04</w:t>
        </w:r>
      </w:ins>
      <w:del w:id="1179" w:author="Tiago Marques Macêdo" w:date="2015-01-25T20:55:00Z">
        <w:r w:rsidR="00851C34" w:rsidDel="00F2738F">
          <w:rPr>
            <w:sz w:val="22"/>
            <w:szCs w:val="22"/>
          </w:rPr>
          <w:delText>15</w:delText>
        </w:r>
      </w:del>
      <w:r w:rsidR="00851C34">
        <w:rPr>
          <w:sz w:val="22"/>
          <w:szCs w:val="22"/>
        </w:rPr>
        <w:t xml:space="preserve">a, </w:t>
      </w:r>
      <w:r w:rsidR="00851C34">
        <w:rPr>
          <w:b/>
          <w:sz w:val="22"/>
          <w:szCs w:val="22"/>
        </w:rPr>
        <w:t>grifo do autor</w:t>
      </w:r>
      <w:r w:rsidR="00851C34">
        <w:rPr>
          <w:sz w:val="22"/>
          <w:szCs w:val="22"/>
        </w:rPr>
        <w:t>)</w:t>
      </w:r>
      <w:r w:rsidRPr="00F83FFE">
        <w:rPr>
          <w:sz w:val="22"/>
          <w:szCs w:val="22"/>
        </w:rPr>
        <w:br/>
      </w:r>
    </w:p>
    <w:p w14:paraId="770EDFDE" w14:textId="77777777" w:rsidR="00851C34" w:rsidRPr="00BA7C9C" w:rsidRDefault="00851C34" w:rsidP="00851C34">
      <w:pPr>
        <w:ind w:firstLine="708"/>
        <w:jc w:val="both"/>
        <w:rPr>
          <w:rPrChange w:id="1180" w:author="Tiago Marques Macêdo" w:date="2015-01-24T20:55:00Z">
            <w:rPr>
              <w:color w:val="000000"/>
            </w:rPr>
          </w:rPrChange>
        </w:rPr>
      </w:pPr>
      <w:r w:rsidRPr="00BA7C9C">
        <w:rPr>
          <w:rPrChange w:id="1181" w:author="Tiago Marques Macêdo" w:date="2015-01-24T20:55:00Z">
            <w:rPr>
              <w:color w:val="000000"/>
            </w:rPr>
          </w:rPrChange>
        </w:rPr>
        <w:t xml:space="preserve">Os atributos de cor e estilo da fonte, que no exemplo do autor foi definido em negrito, pode ser da maneira que ele exemplifica, declarado inline, diretamente na página HTML, embora essa não seja a prática mais utilizada. </w:t>
      </w:r>
    </w:p>
    <w:p w14:paraId="10AF4C80" w14:textId="77777777" w:rsidR="00851C34" w:rsidRPr="00BA7C9C" w:rsidRDefault="00851C34" w:rsidP="00851C34">
      <w:pPr>
        <w:ind w:firstLine="708"/>
        <w:jc w:val="both"/>
        <w:rPr>
          <w:rPrChange w:id="1182" w:author="Tiago Marques Macêdo" w:date="2015-01-24T20:55:00Z">
            <w:rPr>
              <w:color w:val="000000"/>
            </w:rPr>
          </w:rPrChange>
        </w:rPr>
      </w:pPr>
      <w:r w:rsidRPr="00BA7C9C">
        <w:rPr>
          <w:rPrChange w:id="1183" w:author="Tiago Marques Macêdo" w:date="2015-01-24T20:55:00Z">
            <w:rPr>
              <w:color w:val="000000"/>
            </w:rPr>
          </w:rPrChange>
        </w:rPr>
        <w:t>Esses dois atributos são separados por ";" dentro da tag de abertura do elemento no qual queiramos aplicar o estilo desejado</w:t>
      </w:r>
    </w:p>
    <w:p w14:paraId="30167FED" w14:textId="77777777" w:rsidR="00851C34" w:rsidRPr="00BA7C9C" w:rsidRDefault="00851C34" w:rsidP="00993776">
      <w:pPr>
        <w:ind w:firstLine="708"/>
        <w:jc w:val="both"/>
        <w:rPr>
          <w:rPrChange w:id="1184" w:author="Tiago Marques Macêdo" w:date="2015-01-24T20:55:00Z">
            <w:rPr>
              <w:color w:val="000000"/>
            </w:rPr>
          </w:rPrChange>
        </w:rPr>
      </w:pPr>
      <w:r w:rsidRPr="00BA7C9C">
        <w:rPr>
          <w:rPrChange w:id="1185" w:author="Tiago Marques Macêdo" w:date="2015-01-24T20:55:00Z">
            <w:rPr>
              <w:color w:val="000000"/>
            </w:rPr>
          </w:rPrChange>
        </w:rPr>
        <w:t xml:space="preserve">Aqui </w:t>
      </w:r>
      <w:r w:rsidR="00993776" w:rsidRPr="00BA7C9C">
        <w:rPr>
          <w:rPrChange w:id="1186" w:author="Tiago Marques Macêdo" w:date="2015-01-24T20:55:00Z">
            <w:rPr>
              <w:color w:val="000000"/>
            </w:rPr>
          </w:rPrChange>
        </w:rPr>
        <w:t xml:space="preserve">já </w:t>
      </w:r>
      <w:r w:rsidRPr="00BA7C9C">
        <w:rPr>
          <w:rPrChange w:id="1187" w:author="Tiago Marques Macêdo" w:date="2015-01-24T20:55:00Z">
            <w:rPr>
              <w:color w:val="000000"/>
            </w:rPr>
          </w:rPrChange>
        </w:rPr>
        <w:t>se demonstra como colocar cor nos links:</w:t>
      </w:r>
    </w:p>
    <w:p w14:paraId="6A366E21" w14:textId="77777777" w:rsidR="00414EC2" w:rsidRDefault="00414EC2" w:rsidP="00414EC2">
      <w:pPr>
        <w:ind w:left="2268"/>
        <w:jc w:val="both"/>
        <w:rPr>
          <w:sz w:val="22"/>
          <w:szCs w:val="22"/>
        </w:rPr>
      </w:pPr>
    </w:p>
    <w:p w14:paraId="452BC952" w14:textId="58F9AE66" w:rsidR="00414EC2" w:rsidRDefault="00414EC2" w:rsidP="00414EC2">
      <w:pPr>
        <w:ind w:left="2268"/>
        <w:jc w:val="both"/>
        <w:rPr>
          <w:sz w:val="22"/>
          <w:szCs w:val="22"/>
        </w:rPr>
      </w:pPr>
      <w:r w:rsidRPr="00F83FFE">
        <w:rPr>
          <w:sz w:val="22"/>
          <w:szCs w:val="22"/>
        </w:rPr>
        <w:t>Com HTML definimos a cor dos links no &lt;body&gt;, com os atributos link, vlink e alink. Isto nos permite mudar a cor dos links para todo o documento, mas e se quisermos mudar a cor de um link em concreto, para que tenha outra cor que a definida na etiqueta &lt;body&gt;?</w:t>
      </w:r>
      <w:del w:id="1188" w:author="Tiago Marques Macêdo" w:date="2015-01-24T20:55:00Z">
        <w:r w:rsidRPr="00F83FFE" w:rsidDel="00BA7C9C">
          <w:rPr>
            <w:sz w:val="22"/>
            <w:szCs w:val="22"/>
          </w:rPr>
          <w:delText> </w:delText>
        </w:r>
      </w:del>
      <w:r w:rsidRPr="00F83FFE">
        <w:rPr>
          <w:sz w:val="22"/>
          <w:szCs w:val="22"/>
        </w:rPr>
        <w:br/>
        <w:t>Para fazer isto utilizaremos o atributo style dentro do link:</w:t>
      </w:r>
      <w:del w:id="1189" w:author="Tiago Marques Macêdo" w:date="2015-01-24T20:55:00Z">
        <w:r w:rsidRPr="00F83FFE" w:rsidDel="00BA7C9C">
          <w:rPr>
            <w:sz w:val="22"/>
            <w:szCs w:val="22"/>
          </w:rPr>
          <w:delText> </w:delText>
        </w:r>
      </w:del>
      <w:r w:rsidRPr="00F83FFE">
        <w:rPr>
          <w:sz w:val="22"/>
          <w:szCs w:val="22"/>
        </w:rPr>
        <w:br/>
        <w:t>&lt;a href="meulink.html" style="color:red"&gt;</w:t>
      </w:r>
      <w:del w:id="1190" w:author="Tiago Marques Macêdo" w:date="2015-01-24T20:55:00Z">
        <w:r w:rsidRPr="00F83FFE" w:rsidDel="00BA7C9C">
          <w:rPr>
            <w:sz w:val="22"/>
            <w:szCs w:val="22"/>
          </w:rPr>
          <w:delText> </w:delText>
        </w:r>
      </w:del>
      <w:r w:rsidRPr="00F83FFE">
        <w:rPr>
          <w:sz w:val="22"/>
          <w:szCs w:val="22"/>
        </w:rPr>
        <w:br/>
        <w:t>Assim sairá o link na cor vermelha, independentemente da cor definida para todo o documento. </w:t>
      </w:r>
      <w:r w:rsidR="00851C34">
        <w:rPr>
          <w:sz w:val="22"/>
          <w:szCs w:val="22"/>
        </w:rPr>
        <w:t>(ALVAREZ, 20</w:t>
      </w:r>
      <w:ins w:id="1191" w:author="Tiago Marques Macêdo" w:date="2015-01-25T20:55:00Z">
        <w:r w:rsidR="00F2738F">
          <w:rPr>
            <w:sz w:val="22"/>
            <w:szCs w:val="22"/>
          </w:rPr>
          <w:t>04</w:t>
        </w:r>
      </w:ins>
      <w:del w:id="1192" w:author="Tiago Marques Macêdo" w:date="2015-01-25T20:55:00Z">
        <w:r w:rsidR="00851C34" w:rsidDel="00F2738F">
          <w:rPr>
            <w:sz w:val="22"/>
            <w:szCs w:val="22"/>
          </w:rPr>
          <w:delText>15</w:delText>
        </w:r>
      </w:del>
      <w:r w:rsidR="00851C34">
        <w:rPr>
          <w:sz w:val="22"/>
          <w:szCs w:val="22"/>
        </w:rPr>
        <w:t>a)</w:t>
      </w:r>
    </w:p>
    <w:p w14:paraId="3BD726C1" w14:textId="77777777" w:rsidR="00414EC2" w:rsidRDefault="00414EC2" w:rsidP="00414EC2">
      <w:pPr>
        <w:jc w:val="both"/>
        <w:rPr>
          <w:sz w:val="22"/>
          <w:szCs w:val="22"/>
        </w:rPr>
      </w:pPr>
    </w:p>
    <w:p w14:paraId="47F69D65" w14:textId="77777777" w:rsidR="00993776" w:rsidRPr="00BA7C9C" w:rsidRDefault="00993776" w:rsidP="00414EC2">
      <w:pPr>
        <w:ind w:firstLine="708"/>
        <w:jc w:val="both"/>
        <w:rPr>
          <w:rPrChange w:id="1193" w:author="Tiago Marques Macêdo" w:date="2015-01-24T20:55:00Z">
            <w:rPr>
              <w:color w:val="000000"/>
            </w:rPr>
          </w:rPrChange>
        </w:rPr>
      </w:pPr>
      <w:r w:rsidRPr="00BA7C9C">
        <w:rPr>
          <w:rPrChange w:id="1194" w:author="Tiago Marques Macêdo" w:date="2015-01-24T20:55:00Z">
            <w:rPr>
              <w:color w:val="000000"/>
            </w:rPr>
          </w:rPrChange>
        </w:rPr>
        <w:t>Os links passam a poder ser manipulados na tag de abertura de um link (&lt;a&gt;), o que mostra uma das formas pelas quais é possível manipular a cor do elemento, atribuindo a cor no atributo "color" atribuído à tag exemplo "&lt;a&gt;&lt;/a&gt;" e definindo a cor pelo nome da cor em inglês entre "". Essa forma já é uma alternativa a outro método de inserção da cor, que pode ser a representação um número específico da cor.</w:t>
      </w:r>
    </w:p>
    <w:p w14:paraId="5B00F904" w14:textId="77777777" w:rsidR="00993776" w:rsidRDefault="00993776" w:rsidP="00414EC2">
      <w:pPr>
        <w:ind w:firstLine="708"/>
        <w:jc w:val="both"/>
        <w:rPr>
          <w:color w:val="000000"/>
        </w:rPr>
      </w:pPr>
    </w:p>
    <w:p w14:paraId="4F5DF9AD" w14:textId="77777777" w:rsidR="00414EC2" w:rsidRPr="00C07808" w:rsidRDefault="00414EC2" w:rsidP="00414EC2">
      <w:pPr>
        <w:ind w:firstLine="708"/>
        <w:jc w:val="both"/>
        <w:rPr>
          <w:color w:val="000000"/>
        </w:rPr>
      </w:pPr>
      <w:r w:rsidRPr="00C07808">
        <w:rPr>
          <w:color w:val="000000"/>
        </w:rPr>
        <w:t>Para definir espaçamento entre linhas:</w:t>
      </w:r>
    </w:p>
    <w:p w14:paraId="634038EA" w14:textId="77777777" w:rsidR="00993776" w:rsidRDefault="00414EC2" w:rsidP="00993776">
      <w:pPr>
        <w:ind w:left="2268"/>
        <w:jc w:val="both"/>
        <w:rPr>
          <w:sz w:val="22"/>
          <w:szCs w:val="22"/>
        </w:rPr>
      </w:pPr>
      <w:r w:rsidRPr="00F83FFE">
        <w:rPr>
          <w:sz w:val="22"/>
          <w:szCs w:val="22"/>
        </w:rPr>
        <w:br/>
        <w:t>Com CSS podemos definir o espaço entre cada linha do documento, utilizando o atributo line-height. Por exemplo, podemos definir que para todo um parágrafo o espaço entre cada uma de suas linhas seja 25 pixels: </w:t>
      </w:r>
      <w:r w:rsidRPr="00F83FFE">
        <w:rPr>
          <w:sz w:val="22"/>
          <w:szCs w:val="22"/>
        </w:rPr>
        <w:br/>
      </w:r>
    </w:p>
    <w:p w14:paraId="31D44565" w14:textId="77777777" w:rsidR="00993776" w:rsidRPr="00C07808" w:rsidRDefault="00414EC2" w:rsidP="00993776">
      <w:pPr>
        <w:ind w:left="2268"/>
        <w:jc w:val="both"/>
        <w:rPr>
          <w:sz w:val="22"/>
          <w:szCs w:val="22"/>
          <w:lang w:val="en-GB"/>
        </w:rPr>
      </w:pPr>
      <w:r w:rsidRPr="00C07808">
        <w:rPr>
          <w:sz w:val="22"/>
          <w:szCs w:val="22"/>
          <w:lang w:val="en-GB"/>
        </w:rPr>
        <w:t>&lt;p style="line-height: 25px;"&gt; </w:t>
      </w:r>
    </w:p>
    <w:p w14:paraId="37770C1C" w14:textId="77777777" w:rsidR="00414EC2" w:rsidRDefault="00414EC2" w:rsidP="009F7E96">
      <w:pPr>
        <w:ind w:left="2268"/>
        <w:jc w:val="both"/>
        <w:rPr>
          <w:sz w:val="22"/>
          <w:szCs w:val="22"/>
        </w:rPr>
      </w:pPr>
      <w:r w:rsidRPr="00F83FFE">
        <w:rPr>
          <w:sz w:val="22"/>
          <w:szCs w:val="22"/>
        </w:rPr>
        <w:t>Um parágrafo normal no qual cada uma das linhas está separada 25 pixels da outra. Há de colocar suficiente texto como para que se vejam 2 linhas, assim sairão separadas </w:t>
      </w:r>
      <w:r w:rsidRPr="00F83FFE">
        <w:rPr>
          <w:sz w:val="22"/>
          <w:szCs w:val="22"/>
        </w:rPr>
        <w:br/>
        <w:t>&lt;/p&gt; </w:t>
      </w:r>
      <w:r w:rsidR="009F7E96">
        <w:rPr>
          <w:sz w:val="22"/>
          <w:szCs w:val="22"/>
        </w:rPr>
        <w:t>(ALVAREZ, 2015a)</w:t>
      </w:r>
    </w:p>
    <w:p w14:paraId="6D184E88" w14:textId="77777777" w:rsidR="00414EC2" w:rsidRDefault="00414EC2" w:rsidP="00414EC2">
      <w:pPr>
        <w:jc w:val="both"/>
        <w:rPr>
          <w:sz w:val="22"/>
          <w:szCs w:val="22"/>
        </w:rPr>
      </w:pPr>
    </w:p>
    <w:p w14:paraId="5889B8BB" w14:textId="77777777" w:rsidR="00993776" w:rsidRPr="00BA7C9C" w:rsidRDefault="00993776" w:rsidP="00993776">
      <w:pPr>
        <w:ind w:firstLine="708"/>
        <w:jc w:val="both"/>
        <w:rPr>
          <w:rPrChange w:id="1195" w:author="Tiago Marques Macêdo" w:date="2015-01-24T20:55:00Z">
            <w:rPr>
              <w:color w:val="000000"/>
            </w:rPr>
          </w:rPrChange>
        </w:rPr>
      </w:pPr>
      <w:r w:rsidRPr="00BA7C9C">
        <w:rPr>
          <w:rPrChange w:id="1196" w:author="Tiago Marques Macêdo" w:date="2015-01-24T20:55:00Z">
            <w:rPr>
              <w:color w:val="000000"/>
            </w:rPr>
          </w:rPrChange>
        </w:rPr>
        <w:t>Aqui vemos outra forma definir atributos de estilo CSS, que permite formatar o texto, definindo pelo atributo da tag de parágrafo, "style", que será aplicado um estilo para esse parágrafo que dará distância de 25 pixels entre as linhas dele. Vemos que é mais um exemplo de como pode ser facilitado manipular o estilo dos elementos HTML, ao declararmos atributos CSS na definição de estilo da etiqueta, que no exemplo é a "&lt;p&gt;&lt;/p&gt;".</w:t>
      </w:r>
    </w:p>
    <w:p w14:paraId="3680CB8E" w14:textId="77777777" w:rsidR="00414EC2" w:rsidRPr="00BA7C9C" w:rsidRDefault="00414EC2" w:rsidP="00414EC2">
      <w:pPr>
        <w:ind w:firstLine="708"/>
        <w:jc w:val="both"/>
        <w:rPr>
          <w:rPrChange w:id="1197" w:author="Tiago Marques Macêdo" w:date="2015-01-24T20:55:00Z">
            <w:rPr>
              <w:color w:val="000000"/>
            </w:rPr>
          </w:rPrChange>
        </w:rPr>
      </w:pPr>
      <w:r w:rsidRPr="00BA7C9C">
        <w:rPr>
          <w:rPrChange w:id="1198" w:author="Tiago Marques Macêdo" w:date="2015-01-24T20:55:00Z">
            <w:rPr>
              <w:color w:val="000000"/>
            </w:rPr>
          </w:rPrChange>
        </w:rPr>
        <w:t xml:space="preserve">Para se definir </w:t>
      </w:r>
      <w:r w:rsidR="00851C34" w:rsidRPr="00BA7C9C">
        <w:rPr>
          <w:rPrChange w:id="1199" w:author="Tiago Marques Macêdo" w:date="2015-01-24T20:55:00Z">
            <w:rPr>
              <w:color w:val="000000"/>
            </w:rPr>
          </w:rPrChange>
        </w:rPr>
        <w:t>e</w:t>
      </w:r>
      <w:r w:rsidRPr="00BA7C9C">
        <w:rPr>
          <w:rPrChange w:id="1200" w:author="Tiago Marques Macêdo" w:date="2015-01-24T20:55:00Z">
            <w:rPr>
              <w:color w:val="000000"/>
            </w:rPr>
          </w:rPrChange>
        </w:rPr>
        <w:t>spaçamento entre caracteres:</w:t>
      </w:r>
    </w:p>
    <w:p w14:paraId="060DD677" w14:textId="7DF66D55" w:rsidR="009F7E96" w:rsidRDefault="00414EC2" w:rsidP="009F7E96">
      <w:pPr>
        <w:ind w:left="2268"/>
        <w:jc w:val="both"/>
        <w:rPr>
          <w:sz w:val="22"/>
          <w:szCs w:val="22"/>
        </w:rPr>
      </w:pPr>
      <w:r w:rsidRPr="00F83FFE">
        <w:rPr>
          <w:sz w:val="22"/>
          <w:szCs w:val="22"/>
        </w:rPr>
        <w:br/>
        <w:t>Pode-se definir também o espaço entre cada caractere. Isto se faz com o atributo de CSS letter-spacing. Vejamos um exemplo: </w:t>
      </w:r>
      <w:r w:rsidRPr="00F83FFE">
        <w:rPr>
          <w:sz w:val="22"/>
          <w:szCs w:val="22"/>
        </w:rPr>
        <w:br/>
      </w:r>
      <w:del w:id="1201" w:author="Tiago Marques Macêdo" w:date="2015-01-24T20:56:00Z">
        <w:r w:rsidRPr="00F83FFE" w:rsidDel="00BA7C9C">
          <w:rPr>
            <w:sz w:val="22"/>
            <w:szCs w:val="22"/>
          </w:rPr>
          <w:br/>
        </w:r>
      </w:del>
      <w:r w:rsidRPr="00F83FFE">
        <w:rPr>
          <w:sz w:val="22"/>
          <w:szCs w:val="22"/>
        </w:rPr>
        <w:t>&lt;p style="letter-spacing:12cm"&gt;</w:t>
      </w:r>
      <w:r w:rsidR="001E30C5">
        <w:rPr>
          <w:sz w:val="22"/>
          <w:szCs w:val="22"/>
        </w:rPr>
        <w:t>(</w:t>
      </w:r>
      <w:r w:rsidR="001E30C5">
        <w:rPr>
          <w:i/>
          <w:sz w:val="22"/>
          <w:szCs w:val="22"/>
        </w:rPr>
        <w:t>sic</w:t>
      </w:r>
      <w:r w:rsidR="001E30C5">
        <w:rPr>
          <w:sz w:val="22"/>
          <w:szCs w:val="22"/>
        </w:rPr>
        <w:t>)</w:t>
      </w:r>
      <w:r w:rsidRPr="00F83FFE">
        <w:rPr>
          <w:sz w:val="22"/>
          <w:szCs w:val="22"/>
        </w:rPr>
        <w:t> </w:t>
      </w:r>
      <w:r w:rsidRPr="00F83FFE">
        <w:rPr>
          <w:sz w:val="22"/>
          <w:szCs w:val="22"/>
        </w:rPr>
        <w:br/>
        <w:t>Este parágrafo tem as letras espaçadas por 1 centímetro. </w:t>
      </w:r>
      <w:r w:rsidRPr="00F83FFE">
        <w:rPr>
          <w:sz w:val="22"/>
          <w:szCs w:val="22"/>
        </w:rPr>
        <w:br/>
        <w:t>&lt;/p&gt; </w:t>
      </w:r>
    </w:p>
    <w:p w14:paraId="5BE93878" w14:textId="218D4A39" w:rsidR="009F7E96" w:rsidDel="00BA7C9C" w:rsidRDefault="009F7E96" w:rsidP="00851C34">
      <w:pPr>
        <w:ind w:left="2268"/>
        <w:jc w:val="both"/>
        <w:rPr>
          <w:del w:id="1202" w:author="Tiago Marques Macêdo" w:date="2015-01-24T20:56:00Z"/>
          <w:sz w:val="22"/>
          <w:szCs w:val="22"/>
        </w:rPr>
      </w:pPr>
    </w:p>
    <w:p w14:paraId="1D283800" w14:textId="77777777" w:rsidR="00414EC2" w:rsidRDefault="00414EC2" w:rsidP="00851C34">
      <w:pPr>
        <w:ind w:left="2268"/>
        <w:jc w:val="both"/>
        <w:rPr>
          <w:sz w:val="22"/>
          <w:szCs w:val="22"/>
        </w:rPr>
      </w:pPr>
      <w:r w:rsidRPr="00F83FFE">
        <w:rPr>
          <w:sz w:val="22"/>
          <w:szCs w:val="22"/>
        </w:rPr>
        <w:t>Este atributo, assim como ocorre com muitos outros de CSS, não está suportado para todos os navegadores. Netscape por exemplo, em sua versão 4 ainda não o inclui. </w:t>
      </w:r>
      <w:r w:rsidR="009F7E96">
        <w:rPr>
          <w:sz w:val="22"/>
          <w:szCs w:val="22"/>
        </w:rPr>
        <w:t>(ALVAREZ, 2015a)</w:t>
      </w:r>
    </w:p>
    <w:p w14:paraId="2AF91AC3" w14:textId="77777777" w:rsidR="00414EC2" w:rsidRDefault="00414EC2" w:rsidP="00414EC2">
      <w:pPr>
        <w:jc w:val="both"/>
        <w:rPr>
          <w:sz w:val="22"/>
          <w:szCs w:val="22"/>
        </w:rPr>
      </w:pPr>
    </w:p>
    <w:p w14:paraId="31847E9C" w14:textId="77777777" w:rsidR="001E30C5" w:rsidRPr="00BA7C9C" w:rsidRDefault="001E30C5" w:rsidP="00C07808">
      <w:pPr>
        <w:ind w:firstLine="708"/>
        <w:jc w:val="both"/>
        <w:rPr>
          <w:rPrChange w:id="1203" w:author="Tiago Marques Macêdo" w:date="2015-01-24T20:56:00Z">
            <w:rPr>
              <w:color w:val="000000" w:themeColor="text1"/>
            </w:rPr>
          </w:rPrChange>
        </w:rPr>
      </w:pPr>
      <w:r w:rsidRPr="00BA7C9C">
        <w:rPr>
          <w:rPrChange w:id="1204" w:author="Tiago Marques Macêdo" w:date="2015-01-24T20:56:00Z">
            <w:rPr>
              <w:color w:val="000000" w:themeColor="text1"/>
            </w:rPr>
          </w:rPrChange>
        </w:rPr>
        <w:t>Vemos que nesse código, embora se tenha um erro diretamente retirado do texto do autor, que se define um centímetro de espaço entre as letras por meio do atributo CSS "letters-spacing" que poderá ser usado também para outras tags HTML, onde haja inserção de texto. Algo interessante é que mesmo à tag "&lt;body&gt;&lt;/body&gt;" se pode definir também esses estilos CSS.</w:t>
      </w:r>
    </w:p>
    <w:p w14:paraId="42FA035C" w14:textId="77777777" w:rsidR="00414EC2" w:rsidRPr="00C07808" w:rsidRDefault="00414EC2" w:rsidP="00C07808">
      <w:pPr>
        <w:ind w:firstLine="708"/>
        <w:jc w:val="both"/>
      </w:pPr>
      <w:r w:rsidRPr="00C07808">
        <w:t xml:space="preserve">Para definir </w:t>
      </w:r>
      <w:r w:rsidRPr="00BA7C9C">
        <w:rPr>
          <w:rPrChange w:id="1205" w:author="Tiago Marques Macêdo" w:date="2015-01-24T20:56:00Z">
            <w:rPr>
              <w:color w:val="000000"/>
            </w:rPr>
          </w:rPrChange>
        </w:rPr>
        <w:t>que</w:t>
      </w:r>
      <w:r w:rsidRPr="00C07808">
        <w:t xml:space="preserve"> os links não devem ficar em sublinhado:</w:t>
      </w:r>
    </w:p>
    <w:p w14:paraId="0C5FAE5A" w14:textId="77777777" w:rsidR="00414EC2" w:rsidRDefault="00414EC2" w:rsidP="00414EC2">
      <w:pPr>
        <w:jc w:val="both"/>
        <w:rPr>
          <w:sz w:val="22"/>
          <w:szCs w:val="22"/>
        </w:rPr>
      </w:pPr>
    </w:p>
    <w:p w14:paraId="168BB300" w14:textId="77777777" w:rsidR="00BA7C9C" w:rsidRDefault="00414EC2" w:rsidP="00851C34">
      <w:pPr>
        <w:ind w:left="2268"/>
        <w:jc w:val="both"/>
        <w:rPr>
          <w:ins w:id="1206" w:author="Tiago Marques Macêdo" w:date="2015-01-24T20:56:00Z"/>
          <w:sz w:val="22"/>
          <w:szCs w:val="22"/>
        </w:rPr>
      </w:pPr>
      <w:r w:rsidRPr="00F83FFE">
        <w:rPr>
          <w:sz w:val="22"/>
          <w:szCs w:val="22"/>
        </w:rPr>
        <w:t>Um dos efeitos mais significativos e fáceis de realizar com CSS é eliminar o sublinhado dos links de uma página web. Existe um atributo que serve para definir a decoração de um texto, se está sublinhado, riscado, ou se não tem nenhuma destas "decorações". É o atributo text-decoration, neste caso indicaremos em um link que não queremos decoração:</w:t>
      </w:r>
    </w:p>
    <w:p w14:paraId="4DB06293" w14:textId="085EC738" w:rsidR="00414EC2" w:rsidRPr="003C21E5" w:rsidRDefault="00414EC2" w:rsidP="00851C34">
      <w:pPr>
        <w:ind w:left="2268"/>
        <w:jc w:val="both"/>
        <w:rPr>
          <w:sz w:val="22"/>
          <w:szCs w:val="22"/>
          <w:lang w:val="en-GB"/>
          <w:rPrChange w:id="1207" w:author="Tiago Marques Macêdo" w:date="2015-01-24T21:47:00Z">
            <w:rPr>
              <w:sz w:val="22"/>
              <w:szCs w:val="22"/>
            </w:rPr>
          </w:rPrChange>
        </w:rPr>
      </w:pPr>
      <w:del w:id="1208" w:author="Tiago Marques Macêdo" w:date="2015-01-24T20:56:00Z">
        <w:r w:rsidRPr="003D699E" w:rsidDel="00BA7C9C">
          <w:rPr>
            <w:sz w:val="22"/>
            <w:szCs w:val="22"/>
            <w:lang w:val="en-GB"/>
            <w:rPrChange w:id="1209" w:author="Tiago Marques Macêdo" w:date="2015-01-25T23:10:00Z">
              <w:rPr>
                <w:sz w:val="22"/>
                <w:szCs w:val="22"/>
              </w:rPr>
            </w:rPrChange>
          </w:rPr>
          <w:delText> </w:delText>
        </w:r>
      </w:del>
      <w:r w:rsidRPr="003D699E">
        <w:rPr>
          <w:sz w:val="22"/>
          <w:szCs w:val="22"/>
          <w:lang w:val="en-GB"/>
          <w:rPrChange w:id="1210" w:author="Tiago Marques Macêdo" w:date="2015-01-25T23:10:00Z">
            <w:rPr>
              <w:sz w:val="22"/>
              <w:szCs w:val="22"/>
            </w:rPr>
          </w:rPrChange>
        </w:rPr>
        <w:br/>
      </w:r>
      <w:del w:id="1211" w:author="Tiago Marques Macêdo" w:date="2015-01-24T20:56:00Z">
        <w:r w:rsidRPr="003C21E5" w:rsidDel="00BA7C9C">
          <w:rPr>
            <w:sz w:val="22"/>
            <w:szCs w:val="22"/>
            <w:lang w:val="en-GB"/>
            <w:rPrChange w:id="1212" w:author="Tiago Marques Macêdo" w:date="2015-01-24T21:47:00Z">
              <w:rPr>
                <w:sz w:val="22"/>
                <w:szCs w:val="22"/>
              </w:rPr>
            </w:rPrChange>
          </w:rPr>
          <w:br/>
        </w:r>
      </w:del>
      <w:r w:rsidRPr="003C21E5">
        <w:rPr>
          <w:sz w:val="22"/>
          <w:szCs w:val="22"/>
          <w:lang w:val="en-GB"/>
          <w:rPrChange w:id="1213" w:author="Tiago Marques Macêdo" w:date="2015-01-24T21:47:00Z">
            <w:rPr>
              <w:sz w:val="22"/>
              <w:szCs w:val="22"/>
            </w:rPr>
          </w:rPrChange>
        </w:rPr>
        <w:t>&lt;a href="minhapagina.html" style="text-decoration:none"&gt; </w:t>
      </w:r>
      <w:r w:rsidRPr="003C21E5">
        <w:rPr>
          <w:sz w:val="22"/>
          <w:szCs w:val="22"/>
          <w:lang w:val="en-GB"/>
          <w:rPrChange w:id="1214" w:author="Tiago Marques Macêdo" w:date="2015-01-24T21:47:00Z">
            <w:rPr>
              <w:sz w:val="22"/>
              <w:szCs w:val="22"/>
            </w:rPr>
          </w:rPrChange>
        </w:rPr>
        <w:br/>
      </w:r>
      <w:r w:rsidR="009F7E96" w:rsidRPr="003C21E5">
        <w:rPr>
          <w:sz w:val="22"/>
          <w:szCs w:val="22"/>
          <w:lang w:val="en-GB"/>
          <w:rPrChange w:id="1215" w:author="Tiago Marques Macêdo" w:date="2015-01-24T21:47:00Z">
            <w:rPr>
              <w:sz w:val="22"/>
              <w:szCs w:val="22"/>
            </w:rPr>
          </w:rPrChange>
        </w:rPr>
        <w:t>(ALVAREZ, 2015a)</w:t>
      </w:r>
    </w:p>
    <w:p w14:paraId="02C27DDE" w14:textId="77777777" w:rsidR="009F7E96" w:rsidRPr="003C21E5" w:rsidRDefault="009F7E96" w:rsidP="00851C34">
      <w:pPr>
        <w:ind w:left="2268"/>
        <w:jc w:val="both"/>
        <w:rPr>
          <w:sz w:val="22"/>
          <w:szCs w:val="22"/>
          <w:lang w:val="en-GB"/>
          <w:rPrChange w:id="1216" w:author="Tiago Marques Macêdo" w:date="2015-01-24T21:47:00Z">
            <w:rPr>
              <w:sz w:val="22"/>
              <w:szCs w:val="22"/>
            </w:rPr>
          </w:rPrChange>
        </w:rPr>
      </w:pPr>
    </w:p>
    <w:p w14:paraId="7A6366AA" w14:textId="77777777" w:rsidR="009C1660" w:rsidRPr="009C1660" w:rsidRDefault="009C1660" w:rsidP="009C1660">
      <w:pPr>
        <w:ind w:firstLine="708"/>
        <w:jc w:val="both"/>
      </w:pPr>
      <w:r w:rsidRPr="009C1660">
        <w:t>Vemos que nesse código, embora se tenha um erro diretamente retirado do texto do autor, que se define um centímetro de espaço entre as letras por meio do atributo CSS "letters-spacing" que poderá ser usado também para outras tags HTML, onde haja inserção de texto. Algo interessante é que mesmo à tag "&lt;body&gt;&lt;/body&gt;" se pode definir também esses estilos CSS.</w:t>
      </w:r>
    </w:p>
    <w:p w14:paraId="526690BA" w14:textId="77777777" w:rsidR="00414EC2" w:rsidRDefault="009C1660" w:rsidP="00C07808">
      <w:pPr>
        <w:ind w:firstLine="708"/>
        <w:jc w:val="both"/>
      </w:pPr>
      <w:r>
        <w:t>S</w:t>
      </w:r>
      <w:r w:rsidR="00414EC2" w:rsidRPr="00C07808">
        <w:t>obre definir estilos para todo um site web:</w:t>
      </w:r>
    </w:p>
    <w:p w14:paraId="43CB21FC" w14:textId="77777777" w:rsidR="009C1660" w:rsidRPr="00C07808" w:rsidRDefault="009C1660" w:rsidP="00414EC2">
      <w:pPr>
        <w:jc w:val="both"/>
      </w:pPr>
    </w:p>
    <w:p w14:paraId="62E3A865" w14:textId="77777777" w:rsidR="00414EC2" w:rsidRDefault="00414EC2" w:rsidP="00C07808">
      <w:pPr>
        <w:ind w:left="2268"/>
        <w:jc w:val="both"/>
        <w:rPr>
          <w:sz w:val="22"/>
          <w:szCs w:val="22"/>
        </w:rPr>
      </w:pPr>
      <w:r w:rsidRPr="00F83FFE">
        <w:rPr>
          <w:sz w:val="22"/>
          <w:szCs w:val="22"/>
        </w:rPr>
        <w:t>Uma das características mais potentes da programação com folhas de estilo consiste em definir os estilos de todo um website. Isto se consegue criando um arquivo onde simplesmente colocamos as declarações de estilos da página e linkamos todas as páginas do site com esse arquivo. Deste modo, todas as páginas compartilham uma mesma declaração de estilos e, portanto, se a mudamos, todas</w:t>
      </w:r>
      <w:r>
        <w:rPr>
          <w:sz w:val="22"/>
          <w:szCs w:val="22"/>
        </w:rPr>
        <w:t xml:space="preserve"> </w:t>
      </w:r>
      <w:r w:rsidRPr="00F83FFE">
        <w:rPr>
          <w:sz w:val="22"/>
          <w:szCs w:val="22"/>
        </w:rPr>
        <w:t>as páginas serão mudadas. </w:t>
      </w:r>
      <w:r w:rsidR="00882A52">
        <w:rPr>
          <w:sz w:val="22"/>
          <w:szCs w:val="22"/>
        </w:rPr>
        <w:t>(ALVAREZ, 2015a)</w:t>
      </w:r>
      <w:r w:rsidRPr="00F83FFE">
        <w:rPr>
          <w:sz w:val="22"/>
          <w:szCs w:val="22"/>
        </w:rPr>
        <w:br/>
      </w:r>
    </w:p>
    <w:p w14:paraId="52C02174" w14:textId="77777777" w:rsidR="00414EC2" w:rsidRPr="00C07808" w:rsidRDefault="00414EC2">
      <w:pPr>
        <w:ind w:firstLine="708"/>
        <w:jc w:val="both"/>
        <w:pPrChange w:id="1217" w:author="Tiago Marques Macêdo" w:date="2015-01-24T20:57:00Z">
          <w:pPr>
            <w:ind w:firstLine="708"/>
          </w:pPr>
        </w:pPrChange>
      </w:pPr>
      <w:r w:rsidRPr="00C07808">
        <w:t>Esse era o modo de acelerar o processo de desenvolvimento de sites, pelo qual se dizia anteriormente deixar mais rápida a atividade de atribuir estilos aos elementos HTML.</w:t>
      </w:r>
    </w:p>
    <w:p w14:paraId="2FD03529" w14:textId="77777777" w:rsidR="00414EC2" w:rsidRPr="00C07808" w:rsidRDefault="00414EC2">
      <w:pPr>
        <w:ind w:firstLine="708"/>
        <w:jc w:val="both"/>
        <w:pPrChange w:id="1218" w:author="Tiago Marques Macêdo" w:date="2015-01-24T20:57:00Z">
          <w:pPr>
            <w:ind w:firstLine="708"/>
          </w:pPr>
        </w:pPrChange>
      </w:pPr>
      <w:r w:rsidRPr="00C07808">
        <w:t>Vejamos agora todo o processo para incluir estilos com um arquivo externo no no HTML:</w:t>
      </w:r>
    </w:p>
    <w:p w14:paraId="61942D73" w14:textId="77777777" w:rsidR="00414EC2" w:rsidRPr="00C07808" w:rsidRDefault="00414EC2" w:rsidP="00C07808">
      <w:pPr>
        <w:pStyle w:val="NormalWeb"/>
        <w:spacing w:before="0" w:beforeAutospacing="0" w:after="0" w:afterAutospacing="0"/>
        <w:ind w:left="2268"/>
        <w:jc w:val="both"/>
        <w:rPr>
          <w:sz w:val="22"/>
          <w:szCs w:val="22"/>
          <w:lang w:val="en-GB"/>
        </w:rPr>
      </w:pPr>
      <w:r w:rsidRPr="00F83FFE">
        <w:rPr>
          <w:sz w:val="22"/>
          <w:szCs w:val="22"/>
        </w:rPr>
        <w:br/>
      </w:r>
      <w:r w:rsidRPr="00F83FFE">
        <w:rPr>
          <w:b/>
          <w:bCs/>
          <w:sz w:val="22"/>
          <w:szCs w:val="22"/>
        </w:rPr>
        <w:t>1- Criamos o arquivo com a declaração de estilos </w:t>
      </w:r>
      <w:r w:rsidRPr="00F83FFE">
        <w:rPr>
          <w:sz w:val="22"/>
          <w:szCs w:val="22"/>
        </w:rPr>
        <w:br/>
        <w:t xml:space="preserve">É um arquivo de </w:t>
      </w:r>
      <w:r w:rsidRPr="00C07808">
        <w:rPr>
          <w:color w:val="000000"/>
          <w:sz w:val="22"/>
          <w:szCs w:val="22"/>
        </w:rPr>
        <w:t>texto</w:t>
      </w:r>
      <w:r w:rsidRPr="00F83FFE">
        <w:rPr>
          <w:sz w:val="22"/>
          <w:szCs w:val="22"/>
        </w:rPr>
        <w:t xml:space="preserve"> normal, que pode ter qualquer extensão, apesar de que lhe podemos atribuir a extensão .css para lembrarmos de que tipo de arquivo é. O texto que devemos incluir deve ser escrito exclusivamente em sintaxe CSS, é um pouco diferente da sintaxe que utilizamos dentro do atributo style. Estaria errado incluir código HTML neste arquivo: etiquetas e outras. </w:t>
      </w:r>
      <w:r w:rsidRPr="00C07808">
        <w:rPr>
          <w:sz w:val="22"/>
          <w:szCs w:val="22"/>
          <w:lang w:val="en-GB"/>
        </w:rPr>
        <w:t>Podemos ver um exemplo a seguir: </w:t>
      </w:r>
      <w:r w:rsidRPr="00C07808">
        <w:rPr>
          <w:sz w:val="22"/>
          <w:szCs w:val="22"/>
          <w:lang w:val="en-GB"/>
        </w:rPr>
        <w:br/>
      </w:r>
      <w:r w:rsidRPr="00C07808">
        <w:rPr>
          <w:sz w:val="22"/>
          <w:szCs w:val="22"/>
          <w:lang w:val="en-GB"/>
        </w:rPr>
        <w:br/>
        <w:t>P { </w:t>
      </w:r>
      <w:r w:rsidRPr="00C07808">
        <w:rPr>
          <w:sz w:val="22"/>
          <w:szCs w:val="22"/>
          <w:lang w:val="en-GB"/>
        </w:rPr>
        <w:br/>
        <w:t>font-size : 12pt; </w:t>
      </w:r>
      <w:r w:rsidRPr="00C07808">
        <w:rPr>
          <w:sz w:val="22"/>
          <w:szCs w:val="22"/>
          <w:lang w:val="en-GB"/>
        </w:rPr>
        <w:br/>
        <w:t>font-family : arial,helvetica; </w:t>
      </w:r>
      <w:r w:rsidRPr="00C07808">
        <w:rPr>
          <w:sz w:val="22"/>
          <w:szCs w:val="22"/>
          <w:lang w:val="en-GB"/>
        </w:rPr>
        <w:br/>
        <w:t>font-weight : normal; </w:t>
      </w:r>
      <w:r w:rsidRPr="00C07808">
        <w:rPr>
          <w:sz w:val="22"/>
          <w:szCs w:val="22"/>
          <w:lang w:val="en-GB"/>
        </w:rPr>
        <w:br/>
        <w:t>} </w:t>
      </w:r>
      <w:r w:rsidRPr="00C07808">
        <w:rPr>
          <w:sz w:val="22"/>
          <w:szCs w:val="22"/>
          <w:lang w:val="en-GB"/>
        </w:rPr>
        <w:br/>
        <w:t>H1 { </w:t>
      </w:r>
      <w:r w:rsidRPr="00C07808">
        <w:rPr>
          <w:sz w:val="22"/>
          <w:szCs w:val="22"/>
          <w:lang w:val="en-GB"/>
        </w:rPr>
        <w:br/>
        <w:t>font-size : 36pt; </w:t>
      </w:r>
      <w:r w:rsidRPr="00C07808">
        <w:rPr>
          <w:sz w:val="22"/>
          <w:szCs w:val="22"/>
          <w:lang w:val="en-GB"/>
        </w:rPr>
        <w:br/>
        <w:t>font-family : verdana,arial; </w:t>
      </w:r>
      <w:r w:rsidRPr="00C07808">
        <w:rPr>
          <w:sz w:val="22"/>
          <w:szCs w:val="22"/>
          <w:lang w:val="en-GB"/>
        </w:rPr>
        <w:br/>
        <w:t>text-decoration : underline; </w:t>
      </w:r>
      <w:r w:rsidRPr="00C07808">
        <w:rPr>
          <w:sz w:val="22"/>
          <w:szCs w:val="22"/>
          <w:lang w:val="en-GB"/>
        </w:rPr>
        <w:br/>
        <w:t>text-align : center; </w:t>
      </w:r>
      <w:r w:rsidRPr="00C07808">
        <w:rPr>
          <w:sz w:val="22"/>
          <w:szCs w:val="22"/>
          <w:lang w:val="en-GB"/>
        </w:rPr>
        <w:br/>
        <w:t>background-color : Teal; </w:t>
      </w:r>
      <w:r w:rsidRPr="00C07808">
        <w:rPr>
          <w:sz w:val="22"/>
          <w:szCs w:val="22"/>
          <w:lang w:val="en-GB"/>
        </w:rPr>
        <w:br/>
        <w:t>} </w:t>
      </w:r>
      <w:r w:rsidRPr="00C07808">
        <w:rPr>
          <w:sz w:val="22"/>
          <w:szCs w:val="22"/>
          <w:lang w:val="en-GB"/>
        </w:rPr>
        <w:br/>
        <w:t>BODY { </w:t>
      </w:r>
      <w:r w:rsidRPr="00C07808">
        <w:rPr>
          <w:sz w:val="22"/>
          <w:szCs w:val="22"/>
          <w:lang w:val="en-GB"/>
        </w:rPr>
        <w:br/>
        <w:t>background-color : #006600; </w:t>
      </w:r>
      <w:r w:rsidRPr="00C07808">
        <w:rPr>
          <w:sz w:val="22"/>
          <w:szCs w:val="22"/>
          <w:lang w:val="en-GB"/>
        </w:rPr>
        <w:br/>
        <w:t>font-family : arial; </w:t>
      </w:r>
      <w:r w:rsidRPr="00C07808">
        <w:rPr>
          <w:sz w:val="22"/>
          <w:szCs w:val="22"/>
          <w:lang w:val="en-GB"/>
        </w:rPr>
        <w:br/>
        <w:t>color : White; </w:t>
      </w:r>
      <w:r w:rsidRPr="00C07808">
        <w:rPr>
          <w:sz w:val="22"/>
          <w:szCs w:val="22"/>
          <w:lang w:val="en-GB"/>
        </w:rPr>
        <w:br/>
        <w:t>} </w:t>
      </w:r>
      <w:r w:rsidR="0054032B" w:rsidRPr="00C07808">
        <w:rPr>
          <w:sz w:val="22"/>
          <w:szCs w:val="22"/>
          <w:lang w:val="en-GB"/>
        </w:rPr>
        <w:t xml:space="preserve">(ALVAREZ, 2015a, </w:t>
      </w:r>
      <w:r w:rsidR="0054032B" w:rsidRPr="00C07808">
        <w:rPr>
          <w:b/>
          <w:sz w:val="22"/>
          <w:szCs w:val="22"/>
          <w:lang w:val="en-GB"/>
        </w:rPr>
        <w:t>grifo do autor</w:t>
      </w:r>
      <w:r w:rsidR="0054032B" w:rsidRPr="00C07808">
        <w:rPr>
          <w:sz w:val="22"/>
          <w:szCs w:val="22"/>
          <w:lang w:val="en-GB"/>
        </w:rPr>
        <w:t>)</w:t>
      </w:r>
      <w:r w:rsidR="0054032B" w:rsidRPr="00C07808">
        <w:rPr>
          <w:sz w:val="22"/>
          <w:szCs w:val="22"/>
          <w:lang w:val="en-GB"/>
        </w:rPr>
        <w:br/>
      </w:r>
      <w:r w:rsidR="00851C34">
        <w:rPr>
          <w:sz w:val="22"/>
          <w:szCs w:val="22"/>
          <w:lang w:val="en-GB"/>
        </w:rPr>
        <w:tab/>
      </w:r>
    </w:p>
    <w:p w14:paraId="0CA08087" w14:textId="3996F243" w:rsidR="00414EC2" w:rsidRDefault="00414EC2">
      <w:pPr>
        <w:ind w:firstLine="708"/>
        <w:jc w:val="both"/>
        <w:pPrChange w:id="1219" w:author="Tiago Marques Macêdo" w:date="2015-01-24T20:57:00Z">
          <w:pPr>
            <w:ind w:firstLine="708"/>
          </w:pPr>
        </w:pPrChange>
      </w:pPr>
      <w:r w:rsidRPr="00C07808">
        <w:t>O que vemos nesse texto acima é que o CSS está definindo que manteremos intactas as tag HTML, não sendo necessário necessário definir um atributo HTML style</w:t>
      </w:r>
      <w:r w:rsidR="00823C89" w:rsidRPr="00823C89">
        <w:t>, ne</w:t>
      </w:r>
      <w:r w:rsidR="00823C89">
        <w:t>nh</w:t>
      </w:r>
      <w:r w:rsidRPr="00C07808">
        <w:t>um atributo class</w:t>
      </w:r>
      <w:r w:rsidR="00823C89">
        <w:t xml:space="preserve"> </w:t>
      </w:r>
      <w:r w:rsidRPr="00C07808">
        <w:t>para importar o estilo, somente ao atribuí-lo no head, já haverá o efeito de</w:t>
      </w:r>
      <w:r w:rsidR="00BA61C4">
        <w:t xml:space="preserve"> estilo pretendido para </w:t>
      </w:r>
      <w:ins w:id="1220" w:author="Tiago Marques Macêdo" w:date="2015-01-24T19:57:00Z">
        <w:r w:rsidRPr="00C07808">
          <w:t>o</w:t>
        </w:r>
      </w:ins>
      <w:del w:id="1221" w:author="Tiago Marques Macêdo" w:date="2015-01-24T19:57:00Z">
        <w:r w:rsidR="00BA61C4">
          <w:delText>a</w:delText>
        </w:r>
      </w:del>
      <w:r w:rsidRPr="00C07808">
        <w:t xml:space="preserve"> parte da estrutura HTML a qual se deseje alterar</w:t>
      </w:r>
      <w:r w:rsidR="00823C89">
        <w:t>.</w:t>
      </w:r>
    </w:p>
    <w:p w14:paraId="046F762A" w14:textId="77777777" w:rsidR="00823C89" w:rsidRPr="00823C89" w:rsidRDefault="00823C89">
      <w:pPr>
        <w:ind w:firstLine="708"/>
        <w:jc w:val="both"/>
        <w:pPrChange w:id="1222" w:author="Tiago Marques Macêdo" w:date="2015-01-24T20:57:00Z">
          <w:pPr>
            <w:ind w:firstLine="708"/>
          </w:pPr>
        </w:pPrChange>
      </w:pPr>
      <w:r w:rsidRPr="00823C89">
        <w:t>Aqui se fala algo importante que o arquivo com estilo por convenção possui a extensão .CSS, mas outras extensões podem ser utilizadas, embora isso vá atrapalhar a identificação do arquivo de estilo.</w:t>
      </w:r>
    </w:p>
    <w:p w14:paraId="4314E8CC" w14:textId="77777777" w:rsidR="00823C89" w:rsidRPr="00823C89" w:rsidRDefault="00823C89">
      <w:pPr>
        <w:ind w:firstLine="708"/>
        <w:jc w:val="both"/>
        <w:pPrChange w:id="1223" w:author="Tiago Marques Macêdo" w:date="2015-01-24T20:57:00Z">
          <w:pPr>
            <w:ind w:firstLine="708"/>
          </w:pPr>
        </w:pPrChange>
      </w:pPr>
      <w:r w:rsidRPr="00823C89">
        <w:t>Há alguma diferença, nessa atribuição da que é feita inline, já que ela está entre "{" e "}". Fora da chave de abertura, temos identificador que contém o nome da classe CSS, se ela for uma classe que deve ser atribuída a uma tag, deve simplesmente conter o nome da tag. Se quiser criar uma nova classe, deve-se utilizar "."+ nome da classe desejada, sendo atribuído ao elemento dentro de uma tag de abertura conforme este exemplo: "&lt;p class='qualqueruma'&gt;Texto&lt;/p&gt;".</w:t>
      </w:r>
    </w:p>
    <w:p w14:paraId="1433B526" w14:textId="77777777" w:rsidR="00823C89" w:rsidRDefault="00823C89">
      <w:pPr>
        <w:ind w:firstLine="708"/>
        <w:jc w:val="both"/>
        <w:pPrChange w:id="1224" w:author="Tiago Marques Macêdo" w:date="2015-01-24T20:57:00Z">
          <w:pPr>
            <w:ind w:firstLine="708"/>
          </w:pPr>
        </w:pPrChange>
      </w:pPr>
      <w:r w:rsidRPr="00823C89">
        <w:t>Além das formas inline de se atribuir estilo CSS, essas duas, atreladas à etiqueta de abertura da tag CSS, ou definição do atributo "class" da estiqueta de abertura da tag escolhida com o recebimento de um nome de uma classe, que pode ser declarada em arquivo externo, ou inline, dentro da tag "&lt;style&gt;&lt;/style&gt; normalmente aninhada dentro da tag "&lt;head&gt;&lt;/head&gt;", o que não é obrigatório, mas é a convenção mais utilizada.</w:t>
      </w:r>
    </w:p>
    <w:p w14:paraId="1EB940E2" w14:textId="77777777" w:rsidR="00823C89" w:rsidRPr="00823C89" w:rsidRDefault="00823C89">
      <w:pPr>
        <w:ind w:firstLine="708"/>
        <w:jc w:val="both"/>
        <w:pPrChange w:id="1225" w:author="Tiago Marques Macêdo" w:date="2015-01-24T20:57:00Z">
          <w:pPr>
            <w:ind w:firstLine="708"/>
          </w:pPr>
        </w:pPrChange>
      </w:pPr>
      <w:r>
        <w:t xml:space="preserve">Abaixo vemos o exemplo com método adotado pelo autor, o qual </w:t>
      </w:r>
      <w:r w:rsidR="00A1238B">
        <w:t>identificamos</w:t>
      </w:r>
      <w:r>
        <w:t xml:space="preserve"> nos parágrafos anteriores perto deste que utiliza uma classe CSS que tem como nome atribuído o próprio nome da tag, o que como mostra abaixo é o método mais simples, onde todas as tags conforme definidas abaixo, receberão o estilo pretendido pelo desenvolvedor da página.</w:t>
      </w:r>
    </w:p>
    <w:p w14:paraId="43FADBEB" w14:textId="77777777" w:rsidR="009C1660" w:rsidRDefault="009C1660" w:rsidP="00414EC2">
      <w:pPr>
        <w:ind w:left="2268"/>
        <w:rPr>
          <w:b/>
          <w:bCs/>
          <w:sz w:val="22"/>
          <w:szCs w:val="22"/>
        </w:rPr>
      </w:pPr>
    </w:p>
    <w:p w14:paraId="09D39A98" w14:textId="77777777" w:rsidR="00414EC2" w:rsidRPr="00F83FFE" w:rsidRDefault="00414EC2">
      <w:pPr>
        <w:ind w:left="2268"/>
        <w:jc w:val="both"/>
        <w:rPr>
          <w:sz w:val="22"/>
          <w:szCs w:val="22"/>
        </w:rPr>
        <w:pPrChange w:id="1226" w:author="Tiago Marques Macêdo" w:date="2015-01-24T20:57:00Z">
          <w:pPr>
            <w:ind w:left="2268"/>
          </w:pPr>
        </w:pPrChange>
      </w:pPr>
      <w:r w:rsidRPr="00F83FFE">
        <w:rPr>
          <w:b/>
          <w:bCs/>
          <w:sz w:val="22"/>
          <w:szCs w:val="22"/>
        </w:rPr>
        <w:t>2- Linkamos a página web com a folha de estilos </w:t>
      </w:r>
      <w:r w:rsidRPr="00F83FFE">
        <w:rPr>
          <w:sz w:val="22"/>
          <w:szCs w:val="22"/>
        </w:rPr>
        <w:br/>
      </w:r>
      <w:r w:rsidRPr="00F83FFE">
        <w:rPr>
          <w:sz w:val="22"/>
          <w:szCs w:val="22"/>
        </w:rPr>
        <w:br/>
        <w:t>Para isso vamos colocar a etiqueta &lt;LINK&gt; com os atributos</w:t>
      </w:r>
    </w:p>
    <w:p w14:paraId="15DE72FE" w14:textId="77777777" w:rsidR="00414EC2" w:rsidRPr="00F83FFE" w:rsidRDefault="00414EC2" w:rsidP="00BA7C9C">
      <w:pPr>
        <w:numPr>
          <w:ilvl w:val="0"/>
          <w:numId w:val="307"/>
        </w:numPr>
        <w:ind w:left="2268"/>
        <w:jc w:val="both"/>
        <w:rPr>
          <w:sz w:val="22"/>
          <w:szCs w:val="22"/>
        </w:rPr>
      </w:pPr>
      <w:r w:rsidRPr="00F83FFE">
        <w:rPr>
          <w:sz w:val="22"/>
          <w:szCs w:val="22"/>
        </w:rPr>
        <w:t>rel="STYLESHEET" indicando que o link é uma folha de estilo.</w:t>
      </w:r>
    </w:p>
    <w:p w14:paraId="11EE2F7A" w14:textId="77777777" w:rsidR="00414EC2" w:rsidRPr="00F83FFE" w:rsidRDefault="00414EC2">
      <w:pPr>
        <w:pStyle w:val="NormalWeb"/>
        <w:spacing w:before="0" w:beforeAutospacing="0" w:after="0" w:afterAutospacing="0"/>
        <w:ind w:left="2268"/>
        <w:jc w:val="both"/>
        <w:rPr>
          <w:sz w:val="22"/>
          <w:szCs w:val="22"/>
        </w:rPr>
        <w:pPrChange w:id="1227" w:author="Tiago Marques Macêdo" w:date="2015-01-24T20:57:00Z">
          <w:pPr>
            <w:pStyle w:val="NormalWeb"/>
            <w:spacing w:before="0" w:beforeAutospacing="0" w:after="0" w:afterAutospacing="0"/>
            <w:ind w:left="2268"/>
          </w:pPr>
        </w:pPrChange>
      </w:pPr>
      <w:r w:rsidRPr="00F83FFE">
        <w:rPr>
          <w:sz w:val="22"/>
          <w:szCs w:val="22"/>
        </w:rPr>
        <w:t>type="text/css" porque o arquivo é de texto, em sintaxe CSS.</w:t>
      </w:r>
    </w:p>
    <w:p w14:paraId="79A00D72" w14:textId="77777777" w:rsidR="00414EC2" w:rsidRPr="00F83FFE" w:rsidRDefault="00414EC2" w:rsidP="00BA7C9C">
      <w:pPr>
        <w:numPr>
          <w:ilvl w:val="0"/>
          <w:numId w:val="307"/>
        </w:numPr>
        <w:ind w:left="2268"/>
        <w:jc w:val="both"/>
        <w:rPr>
          <w:sz w:val="22"/>
          <w:szCs w:val="22"/>
        </w:rPr>
      </w:pPr>
      <w:r w:rsidRPr="00F83FFE">
        <w:rPr>
          <w:sz w:val="22"/>
          <w:szCs w:val="22"/>
        </w:rPr>
        <w:t>href="estilos.css" indica o nome do arquivo fonte dos estilos.</w:t>
      </w:r>
    </w:p>
    <w:p w14:paraId="0C30BC1D" w14:textId="77777777" w:rsidR="00786F2F" w:rsidRDefault="00414EC2">
      <w:pPr>
        <w:pStyle w:val="NormalWeb"/>
        <w:spacing w:before="0" w:beforeAutospacing="0" w:after="0" w:afterAutospacing="0"/>
        <w:ind w:left="2268"/>
        <w:jc w:val="both"/>
        <w:pPrChange w:id="1228" w:author="Tiago Marques Macêdo" w:date="2015-01-24T20:57:00Z">
          <w:pPr>
            <w:pStyle w:val="NormalWeb"/>
            <w:spacing w:before="0" w:beforeAutospacing="0" w:after="0" w:afterAutospacing="0"/>
            <w:ind w:left="2268"/>
          </w:pPr>
        </w:pPrChange>
      </w:pPr>
      <w:r w:rsidRPr="00F83FFE">
        <w:rPr>
          <w:sz w:val="22"/>
          <w:szCs w:val="22"/>
        </w:rPr>
        <w:t>Vejamos uma página web inteira que linka com a declaração de estilos anterior: </w:t>
      </w:r>
      <w:r w:rsidRPr="00F83FFE">
        <w:rPr>
          <w:sz w:val="22"/>
          <w:szCs w:val="22"/>
        </w:rPr>
        <w:br/>
      </w:r>
      <w:r w:rsidRPr="00F83FFE">
        <w:rPr>
          <w:sz w:val="22"/>
          <w:szCs w:val="22"/>
        </w:rPr>
        <w:br/>
        <w:t>&lt;html&gt; </w:t>
      </w:r>
      <w:r w:rsidRPr="00F83FFE">
        <w:rPr>
          <w:sz w:val="22"/>
          <w:szCs w:val="22"/>
        </w:rPr>
        <w:br/>
        <w:t>&lt;head&gt; </w:t>
      </w:r>
      <w:r w:rsidRPr="00F83FFE">
        <w:rPr>
          <w:sz w:val="22"/>
          <w:szCs w:val="22"/>
        </w:rPr>
        <w:br/>
        <w:t>&lt;link rel="STYLESHEET" type="text/css" href="estilos.css"&gt; </w:t>
      </w:r>
      <w:r w:rsidRPr="00F83FFE">
        <w:rPr>
          <w:sz w:val="22"/>
          <w:szCs w:val="22"/>
        </w:rPr>
        <w:br/>
        <w:t>&lt;title&gt;Página que lê estilos&lt;/title&gt; </w:t>
      </w:r>
      <w:r w:rsidRPr="00F83FFE">
        <w:rPr>
          <w:sz w:val="22"/>
          <w:szCs w:val="22"/>
        </w:rPr>
        <w:br/>
        <w:t>&lt;/head&gt; </w:t>
      </w:r>
      <w:r w:rsidRPr="00F83FFE">
        <w:rPr>
          <w:sz w:val="22"/>
          <w:szCs w:val="22"/>
        </w:rPr>
        <w:br/>
        <w:t>&lt;body&gt; </w:t>
      </w:r>
      <w:r w:rsidRPr="00F83FFE">
        <w:rPr>
          <w:sz w:val="22"/>
          <w:szCs w:val="22"/>
        </w:rPr>
        <w:br/>
        <w:t>&lt;h1&gt;Página que lê estilos&lt;/h1&gt; </w:t>
      </w:r>
      <w:r w:rsidRPr="00F83FFE">
        <w:rPr>
          <w:sz w:val="22"/>
          <w:szCs w:val="22"/>
        </w:rPr>
        <w:br/>
        <w:t>&lt;p&gt; </w:t>
      </w:r>
      <w:r w:rsidRPr="00F83FFE">
        <w:rPr>
          <w:sz w:val="22"/>
          <w:szCs w:val="22"/>
        </w:rPr>
        <w:br/>
        <w:t>Esta página tem no cabeçalho a etiqueta necessária para linkar com a folha de estilos. É muito fácil. </w:t>
      </w:r>
      <w:r w:rsidRPr="00F83FFE">
        <w:rPr>
          <w:sz w:val="22"/>
          <w:szCs w:val="22"/>
        </w:rPr>
        <w:br/>
        <w:t>&lt;/p&gt; </w:t>
      </w:r>
      <w:r w:rsidRPr="00F83FFE">
        <w:rPr>
          <w:sz w:val="22"/>
          <w:szCs w:val="22"/>
        </w:rPr>
        <w:br/>
        <w:t>&lt;/body&gt; </w:t>
      </w:r>
      <w:r w:rsidRPr="00F83FFE">
        <w:rPr>
          <w:sz w:val="22"/>
          <w:szCs w:val="22"/>
        </w:rPr>
        <w:br/>
        <w:t>&lt;/html&gt;</w:t>
      </w:r>
      <w:r w:rsidR="0054032B">
        <w:rPr>
          <w:sz w:val="22"/>
          <w:szCs w:val="22"/>
        </w:rPr>
        <w:t xml:space="preserve"> (ALVAREZ, 2015a, </w:t>
      </w:r>
      <w:r w:rsidR="0054032B">
        <w:rPr>
          <w:b/>
          <w:sz w:val="22"/>
          <w:szCs w:val="22"/>
        </w:rPr>
        <w:t>grifo do autor</w:t>
      </w:r>
      <w:r w:rsidR="0054032B">
        <w:rPr>
          <w:sz w:val="22"/>
          <w:szCs w:val="22"/>
        </w:rPr>
        <w:t>)</w:t>
      </w:r>
      <w:r w:rsidR="0054032B" w:rsidRPr="00F83FFE">
        <w:rPr>
          <w:sz w:val="22"/>
          <w:szCs w:val="22"/>
        </w:rPr>
        <w:br/>
      </w:r>
    </w:p>
    <w:p w14:paraId="44AD5504" w14:textId="77777777" w:rsidR="00A1238B" w:rsidRPr="00A1238B" w:rsidRDefault="00A1238B">
      <w:pPr>
        <w:ind w:firstLine="708"/>
        <w:jc w:val="both"/>
        <w:pPrChange w:id="1229" w:author="Tiago Marques Macêdo" w:date="2015-01-24T20:57:00Z">
          <w:pPr>
            <w:ind w:firstLine="708"/>
          </w:pPr>
        </w:pPrChange>
      </w:pPr>
      <w:r w:rsidRPr="00A1238B">
        <w:t>Vemos que se utiliza um atributo HTML da etiqueta de abertura da tag link como "stylesheet" para se indicar que vai se importar uma folha de estilo, que é indicada pelo por tipo CSS ("type='text/css'"). O atributo href, dentro da etiqueta de abertura ainda da mesma tag indica o endereço absoluto ou relativo do qual se importa a folha de estilo com as classes CSS. Se indica utilizar o endereço relativo para indicar o local da folha de estilo, pois se o projeto for depois removido para um outro repositório no computador, ou mesmo na web, não haverá problema na importação e apresentação do estilo pretendido ocorrerá problemas.</w:t>
      </w:r>
    </w:p>
    <w:p w14:paraId="48A341EF" w14:textId="77777777" w:rsidR="00A1238B" w:rsidRPr="00A1238B" w:rsidRDefault="00A1238B">
      <w:pPr>
        <w:ind w:firstLine="708"/>
        <w:jc w:val="both"/>
        <w:pPrChange w:id="1230" w:author="Tiago Marques Macêdo" w:date="2015-01-24T20:57:00Z">
          <w:pPr>
            <w:ind w:firstLine="708"/>
          </w:pPr>
        </w:pPrChange>
      </w:pPr>
      <w:r w:rsidRPr="00A1238B">
        <w:t>O endereço absoluto tem que conter o endereço completo do arquivo, porém se for salvo um endereço no atributo href com algo igual a "C:/varios_projetos/projeto/css/index.css", ao transferir a pasta "css" para outro repositório no computador local ou na nuvem se perderá o estilo da página relacionado ao arquivo de folha de estilo importado pelo HTML.</w:t>
      </w:r>
    </w:p>
    <w:p w14:paraId="3A25529A" w14:textId="77777777" w:rsidR="00A1238B" w:rsidRPr="00A1238B" w:rsidRDefault="00A1238B">
      <w:pPr>
        <w:ind w:firstLine="708"/>
        <w:jc w:val="both"/>
        <w:pPrChange w:id="1231" w:author="Tiago Marques Macêdo" w:date="2015-01-24T20:57:00Z">
          <w:pPr>
            <w:ind w:firstLine="708"/>
          </w:pPr>
        </w:pPrChange>
      </w:pPr>
      <w:r w:rsidRPr="00A1238B">
        <w:t>Já o endereço relativo utiliza "." para substituir por uma declaração que explicite que a mesma pasta ("projeto", pois estamos considerando o mesmo exemplo do parágrafo anterior e importando o mesmo CSS) usada para hospedar o HTML poderá conter uma subpasta chamada "css" utilizada para salvar o arquivo de folha de estilo, sendo declarado como: "&lt;link rel="STYLESHEET" type="text/css" href="./css/index.css"&gt;, o que permitiria ao eu remover para "F:/" a pasta "varios_projetos", o projeto tivesse todas as suas propriedades CSS de "index.css" mantidas.</w:t>
      </w:r>
    </w:p>
    <w:p w14:paraId="44DEC38C" w14:textId="77777777" w:rsidR="00A1238B" w:rsidRPr="00A1238B" w:rsidRDefault="00A1238B">
      <w:pPr>
        <w:ind w:firstLine="708"/>
        <w:jc w:val="both"/>
        <w:pPrChange w:id="1232" w:author="Tiago Marques Macêdo" w:date="2015-01-24T20:57:00Z">
          <w:pPr>
            <w:ind w:firstLine="708"/>
          </w:pPr>
        </w:pPrChange>
      </w:pPr>
      <w:r w:rsidRPr="00A1238B">
        <w:t>Posso também utilizar outro modo de indicar endereço relativo. Por inserção de ".." na url indicada de endereço local ou remoto. Esse método de indicação do endereço é usado para indicar que o arquivo está em uma pasta um nível acima da que o arquivo HTML, está. Considerando o mesmo exemplo de arquivo HTML dos dois últimos parágrafos do texto, que está no endereço absoluto "C:/varios_projetos/projeto/", ao qual chamamos "index.html", suponhamos que além do arquivo "index.css" na pasta um nível abaixo ("css"), temos um arquivo um nível acima chamado index2.css, que daria na pasta "varios_projetos", se declararia assim: "&lt;link rel="STYLESHEET" type="text/css" href="../index2.css"&gt;.</w:t>
      </w:r>
    </w:p>
    <w:p w14:paraId="3100B763" w14:textId="77777777" w:rsidR="0054032B" w:rsidRDefault="0054032B">
      <w:pPr>
        <w:ind w:firstLine="708"/>
        <w:jc w:val="both"/>
        <w:pPrChange w:id="1233" w:author="Tiago Marques Macêdo" w:date="2015-01-24T20:57:00Z">
          <w:pPr>
            <w:pStyle w:val="NormalWeb"/>
            <w:spacing w:before="0" w:beforeAutospacing="0" w:after="0" w:afterAutospacing="0"/>
          </w:pPr>
        </w:pPrChange>
      </w:pPr>
    </w:p>
    <w:p w14:paraId="03882F87" w14:textId="77777777" w:rsidR="008D6541" w:rsidRDefault="00EB1C67" w:rsidP="00C07808">
      <w:pPr>
        <w:pStyle w:val="Ttulo4"/>
        <w:numPr>
          <w:ilvl w:val="3"/>
          <w:numId w:val="279"/>
        </w:numPr>
        <w:jc w:val="both"/>
      </w:pPr>
      <w:r>
        <w:t xml:space="preserve"> </w:t>
      </w:r>
      <w:bookmarkStart w:id="1234" w:name="_Toc408943540"/>
      <w:r w:rsidR="00D043F6">
        <w:t>História do CSS</w:t>
      </w:r>
      <w:bookmarkEnd w:id="1234"/>
    </w:p>
    <w:p w14:paraId="1A940A5D" w14:textId="4B1EABA0" w:rsidR="008D6541" w:rsidDel="00BA7C9C" w:rsidRDefault="008D6541" w:rsidP="008D6541">
      <w:pPr>
        <w:rPr>
          <w:del w:id="1235" w:author="Tiago Marques Macêdo" w:date="2015-01-24T20:58:00Z"/>
        </w:rPr>
      </w:pPr>
    </w:p>
    <w:p w14:paraId="3C5E4DBA" w14:textId="77777777" w:rsidR="00D043F6" w:rsidRDefault="00D043F6" w:rsidP="008D6541"/>
    <w:p w14:paraId="08D8BE67" w14:textId="77777777" w:rsidR="00D043F6" w:rsidRPr="00BA7C9C" w:rsidRDefault="00EA0174" w:rsidP="00C07808">
      <w:pPr>
        <w:ind w:firstLine="708"/>
        <w:jc w:val="both"/>
        <w:rPr>
          <w:rPrChange w:id="1236" w:author="Tiago Marques Macêdo" w:date="2015-01-24T20:58:00Z">
            <w:rPr>
              <w:color w:val="000000"/>
            </w:rPr>
          </w:rPrChange>
        </w:rPr>
      </w:pPr>
      <w:r w:rsidRPr="00BA7C9C">
        <w:rPr>
          <w:rPrChange w:id="1237" w:author="Tiago Marques Macêdo" w:date="2015-01-24T20:58:00Z">
            <w:rPr>
              <w:color w:val="000000"/>
            </w:rPr>
          </w:rPrChange>
        </w:rPr>
        <w:t>Essa linguagem CSS veio melhorar o já existente HTML, que tinha sido criado para divulgação científica por Tim, mas tinha muitos problemas de estilo percebidos ao ser mais utilizado o HTML, como fato de ser cansativo aplicar estilo a HTML, a seguir se explica como surgiu essa demanda:</w:t>
      </w:r>
    </w:p>
    <w:p w14:paraId="7E0D231F" w14:textId="77777777" w:rsidR="00EA0174" w:rsidRPr="00C07808" w:rsidRDefault="00EA0174" w:rsidP="00C07808">
      <w:pPr>
        <w:ind w:firstLine="708"/>
        <w:jc w:val="both"/>
        <w:rPr>
          <w:color w:val="000000"/>
        </w:rPr>
      </w:pPr>
    </w:p>
    <w:p w14:paraId="590954D2" w14:textId="77777777" w:rsidR="00D043F6" w:rsidRDefault="00D043F6">
      <w:pPr>
        <w:pStyle w:val="NormalWeb"/>
        <w:spacing w:before="0" w:beforeAutospacing="0" w:after="0" w:afterAutospacing="0"/>
        <w:ind w:left="2268"/>
        <w:jc w:val="both"/>
        <w:rPr>
          <w:color w:val="000000"/>
          <w:sz w:val="22"/>
          <w:szCs w:val="22"/>
        </w:rPr>
        <w:pPrChange w:id="1238" w:author="Tiago Marques Macêdo" w:date="2015-01-24T20:58:00Z">
          <w:pPr>
            <w:pStyle w:val="NormalWeb"/>
            <w:spacing w:before="0" w:beforeAutospacing="0" w:after="0" w:afterAutospacing="0"/>
            <w:ind w:left="2268"/>
          </w:pPr>
        </w:pPrChange>
      </w:pPr>
      <w:r>
        <w:rPr>
          <w:color w:val="000000"/>
          <w:sz w:val="22"/>
          <w:szCs w:val="22"/>
        </w:rPr>
        <w:t xml:space="preserve">Vejamos o começo de tudo, a linguagem de marcação surgindo para solucionar o problema de um cientista que queria uma forma de divulgar seus artigos na rede, para isso, ele </w:t>
      </w:r>
      <w:r w:rsidR="00B84D63">
        <w:rPr>
          <w:color w:val="000000"/>
          <w:sz w:val="22"/>
          <w:szCs w:val="22"/>
        </w:rPr>
        <w:t>criou algo</w:t>
      </w:r>
      <w:r>
        <w:rPr>
          <w:color w:val="000000"/>
          <w:sz w:val="22"/>
          <w:szCs w:val="22"/>
        </w:rPr>
        <w:t xml:space="preserve"> simples, restrito a comunidade científica e usado apenas para estrutura o conteúdo e exibir um texto de forma coerente.</w:t>
      </w:r>
    </w:p>
    <w:p w14:paraId="5607E02B" w14:textId="77777777" w:rsidR="00D043F6" w:rsidRDefault="00D043F6">
      <w:pPr>
        <w:pStyle w:val="NormalWeb"/>
        <w:spacing w:before="0" w:beforeAutospacing="0" w:after="0" w:afterAutospacing="0"/>
        <w:ind w:left="2268"/>
        <w:jc w:val="both"/>
        <w:rPr>
          <w:color w:val="000000"/>
          <w:sz w:val="22"/>
          <w:szCs w:val="22"/>
        </w:rPr>
        <w:pPrChange w:id="1239" w:author="Tiago Marques Macêdo" w:date="2015-01-24T20:58:00Z">
          <w:pPr>
            <w:pStyle w:val="NormalWeb"/>
            <w:spacing w:before="0" w:beforeAutospacing="0" w:after="0" w:afterAutospacing="0"/>
            <w:ind w:left="2268"/>
          </w:pPr>
        </w:pPrChange>
      </w:pPr>
      <w:r>
        <w:rPr>
          <w:color w:val="000000"/>
          <w:sz w:val="22"/>
          <w:szCs w:val="22"/>
        </w:rPr>
        <w:t xml:space="preserve">Mas a linguagem usada pelos cientistas se tornou padrão da Internet, e com o tempo, passou a ser mais testada. Todos queriam imagens, cores e designer avançado. E o HTML antigo não suportava isso, então foram adicionadas novas tags. Isso solucionou o problema por um tempo, mas começou a surgir outro grande problema. Com os novos recursos, designers e desenvolvedores de websites, abusavam da criatividade e enchiam suas paginas </w:t>
      </w:r>
      <w:r w:rsidR="00B84D63">
        <w:rPr>
          <w:color w:val="000000"/>
          <w:sz w:val="22"/>
          <w:szCs w:val="22"/>
        </w:rPr>
        <w:t>(</w:t>
      </w:r>
      <w:r w:rsidR="00B84D63" w:rsidRPr="00B84D63">
        <w:rPr>
          <w:i/>
          <w:color w:val="000000"/>
          <w:sz w:val="22"/>
          <w:szCs w:val="22"/>
        </w:rPr>
        <w:t>sic</w:t>
      </w:r>
      <w:r w:rsidR="00B84D63">
        <w:rPr>
          <w:color w:val="000000"/>
          <w:sz w:val="22"/>
          <w:szCs w:val="22"/>
        </w:rPr>
        <w:t xml:space="preserve">) </w:t>
      </w:r>
      <w:r w:rsidRPr="00B84D63">
        <w:rPr>
          <w:color w:val="000000"/>
          <w:sz w:val="22"/>
          <w:szCs w:val="22"/>
        </w:rPr>
        <w:t>de</w:t>
      </w:r>
      <w:r>
        <w:rPr>
          <w:color w:val="000000"/>
          <w:sz w:val="22"/>
          <w:szCs w:val="22"/>
        </w:rPr>
        <w:t xml:space="preserve"> fontes e estilos visuais, mas para alterar uma linha até que era mais simples, porem </w:t>
      </w:r>
      <w:r w:rsidR="00B84D63">
        <w:rPr>
          <w:color w:val="000000"/>
          <w:sz w:val="22"/>
          <w:szCs w:val="22"/>
        </w:rPr>
        <w:t>(</w:t>
      </w:r>
      <w:r w:rsidR="00B84D63">
        <w:rPr>
          <w:i/>
          <w:color w:val="000000"/>
          <w:sz w:val="22"/>
          <w:szCs w:val="22"/>
        </w:rPr>
        <w:t>sic</w:t>
      </w:r>
      <w:r w:rsidR="00B84D63" w:rsidRPr="00C07808">
        <w:rPr>
          <w:color w:val="000000"/>
          <w:sz w:val="22"/>
          <w:szCs w:val="22"/>
        </w:rPr>
        <w:t>)</w:t>
      </w:r>
      <w:r w:rsidR="00B84D63">
        <w:rPr>
          <w:color w:val="000000"/>
          <w:sz w:val="22"/>
          <w:szCs w:val="22"/>
        </w:rPr>
        <w:t xml:space="preserve"> </w:t>
      </w:r>
      <w:r>
        <w:rPr>
          <w:color w:val="000000"/>
          <w:sz w:val="22"/>
          <w:szCs w:val="22"/>
        </w:rPr>
        <w:t xml:space="preserve">quando se queria mudar a cor de um link, por exemplo, e esse link estava em 300 paginas </w:t>
      </w:r>
      <w:r w:rsidR="00736C64">
        <w:rPr>
          <w:color w:val="000000"/>
          <w:sz w:val="22"/>
          <w:szCs w:val="22"/>
        </w:rPr>
        <w:t>(</w:t>
      </w:r>
      <w:r w:rsidR="00736C64">
        <w:rPr>
          <w:i/>
          <w:color w:val="000000"/>
          <w:sz w:val="22"/>
          <w:szCs w:val="22"/>
        </w:rPr>
        <w:t>sic</w:t>
      </w:r>
      <w:r w:rsidR="00736C64" w:rsidRPr="00C92A8C">
        <w:rPr>
          <w:color w:val="000000"/>
          <w:sz w:val="22"/>
          <w:szCs w:val="22"/>
        </w:rPr>
        <w:t>)</w:t>
      </w:r>
      <w:r w:rsidR="00736C64">
        <w:rPr>
          <w:color w:val="000000"/>
          <w:sz w:val="22"/>
          <w:szCs w:val="22"/>
        </w:rPr>
        <w:t xml:space="preserve"> </w:t>
      </w:r>
      <w:r>
        <w:rPr>
          <w:color w:val="000000"/>
          <w:sz w:val="22"/>
          <w:szCs w:val="22"/>
        </w:rPr>
        <w:t>diferentes, era trabalho manual mesmo, um por um, tag por tag.</w:t>
      </w:r>
    </w:p>
    <w:p w14:paraId="072FB056" w14:textId="77777777" w:rsidR="00D043F6" w:rsidRDefault="00D043F6">
      <w:pPr>
        <w:pStyle w:val="NormalWeb"/>
        <w:spacing w:before="0" w:beforeAutospacing="0" w:after="0" w:afterAutospacing="0"/>
        <w:ind w:left="2268"/>
        <w:jc w:val="both"/>
        <w:rPr>
          <w:color w:val="000000"/>
          <w:sz w:val="22"/>
          <w:szCs w:val="22"/>
        </w:rPr>
        <w:pPrChange w:id="1240" w:author="Tiago Marques Macêdo" w:date="2015-01-24T20:58:00Z">
          <w:pPr>
            <w:pStyle w:val="NormalWeb"/>
            <w:spacing w:before="0" w:beforeAutospacing="0" w:after="0" w:afterAutospacing="0"/>
            <w:ind w:left="2268"/>
          </w:pPr>
        </w:pPrChange>
      </w:pPr>
      <w:r>
        <w:rPr>
          <w:color w:val="000000"/>
          <w:sz w:val="22"/>
          <w:szCs w:val="22"/>
        </w:rPr>
        <w:t>Misturar estilo e estrutura não era mais interessante, e foi assim que em 1995, Håkon Wium Lie e Bert Bos apresentaram a proposta do CSS</w:t>
      </w:r>
      <w:r w:rsidR="00736C64">
        <w:rPr>
          <w:color w:val="000000"/>
          <w:sz w:val="22"/>
          <w:szCs w:val="22"/>
        </w:rPr>
        <w:t xml:space="preserve"> </w:t>
      </w:r>
      <w:r>
        <w:rPr>
          <w:color w:val="000000"/>
          <w:sz w:val="22"/>
          <w:szCs w:val="22"/>
        </w:rPr>
        <w:t xml:space="preserve">(Cascading Style Sheets) que logo foi apoiada pela W3C. A idéia </w:t>
      </w:r>
      <w:r w:rsidR="002C2D38">
        <w:rPr>
          <w:color w:val="000000"/>
          <w:sz w:val="22"/>
          <w:szCs w:val="22"/>
        </w:rPr>
        <w:t>(</w:t>
      </w:r>
      <w:r w:rsidR="002C2D38" w:rsidRPr="002C2D38">
        <w:rPr>
          <w:i/>
          <w:color w:val="000000"/>
          <w:sz w:val="22"/>
          <w:szCs w:val="22"/>
        </w:rPr>
        <w:t>sic</w:t>
      </w:r>
      <w:r w:rsidR="002C2D38">
        <w:rPr>
          <w:color w:val="000000"/>
          <w:sz w:val="22"/>
          <w:szCs w:val="22"/>
        </w:rPr>
        <w:t xml:space="preserve">) </w:t>
      </w:r>
      <w:r w:rsidRPr="002C2D38">
        <w:rPr>
          <w:color w:val="000000"/>
          <w:sz w:val="22"/>
          <w:szCs w:val="22"/>
        </w:rPr>
        <w:t>geral</w:t>
      </w:r>
      <w:r>
        <w:rPr>
          <w:color w:val="000000"/>
          <w:sz w:val="22"/>
          <w:szCs w:val="22"/>
        </w:rPr>
        <w:t xml:space="preserve"> era, utilizar HTML somente para estruturar o website e a tarefa de apresentação fica com o CSS disposto em um arquivo separado .css ou no proprio</w:t>
      </w:r>
      <w:r w:rsidR="002C2D38">
        <w:rPr>
          <w:color w:val="000000"/>
          <w:sz w:val="22"/>
          <w:szCs w:val="22"/>
        </w:rPr>
        <w:t xml:space="preserve"> (</w:t>
      </w:r>
      <w:r w:rsidR="002C2D38">
        <w:rPr>
          <w:i/>
          <w:color w:val="000000"/>
          <w:sz w:val="22"/>
          <w:szCs w:val="22"/>
        </w:rPr>
        <w:t>sic</w:t>
      </w:r>
      <w:r w:rsidR="002C2D38">
        <w:rPr>
          <w:color w:val="000000"/>
          <w:sz w:val="22"/>
          <w:szCs w:val="22"/>
        </w:rPr>
        <w:t>)</w:t>
      </w:r>
      <w:r w:rsidR="00736C64">
        <w:rPr>
          <w:color w:val="000000"/>
          <w:sz w:val="22"/>
          <w:szCs w:val="22"/>
        </w:rPr>
        <w:t xml:space="preserve"> HTML demarcado pelas tags</w:t>
      </w:r>
      <w:r>
        <w:rPr>
          <w:color w:val="000000"/>
          <w:sz w:val="22"/>
          <w:szCs w:val="22"/>
        </w:rPr>
        <w:t>.</w:t>
      </w:r>
      <w:r w:rsidR="00A77DDE">
        <w:rPr>
          <w:color w:val="000000"/>
          <w:sz w:val="22"/>
          <w:szCs w:val="22"/>
        </w:rPr>
        <w:t xml:space="preserve"> (</w:t>
      </w:r>
      <w:r w:rsidR="00AE5372">
        <w:rPr>
          <w:color w:val="000000"/>
          <w:sz w:val="22"/>
          <w:szCs w:val="22"/>
        </w:rPr>
        <w:t>PEREIRA, 2015)</w:t>
      </w:r>
    </w:p>
    <w:p w14:paraId="4B8C7722" w14:textId="77777777" w:rsidR="008D6541" w:rsidRDefault="00D043F6" w:rsidP="00C07808">
      <w:pPr>
        <w:tabs>
          <w:tab w:val="left" w:pos="1139"/>
        </w:tabs>
      </w:pPr>
      <w:r>
        <w:tab/>
      </w:r>
    </w:p>
    <w:p w14:paraId="66C32D6A" w14:textId="77777777" w:rsidR="00D043F6" w:rsidRPr="00BA7C9C" w:rsidRDefault="00D043F6" w:rsidP="00C07808">
      <w:pPr>
        <w:ind w:firstLine="708"/>
        <w:jc w:val="both"/>
        <w:rPr>
          <w:rPrChange w:id="1241" w:author="Tiago Marques Macêdo" w:date="2015-01-24T20:58:00Z">
            <w:rPr>
              <w:color w:val="000000"/>
            </w:rPr>
          </w:rPrChange>
        </w:rPr>
      </w:pPr>
      <w:r w:rsidRPr="00BA7C9C">
        <w:rPr>
          <w:rPrChange w:id="1242" w:author="Tiago Marques Macêdo" w:date="2015-01-24T20:58:00Z">
            <w:rPr>
              <w:color w:val="000000"/>
            </w:rPr>
          </w:rPrChange>
        </w:rPr>
        <w:t xml:space="preserve">O problema inicial que o criador Tim teve foi um passo </w:t>
      </w:r>
      <w:r w:rsidR="002C2D38" w:rsidRPr="00BA7C9C">
        <w:rPr>
          <w:rPrChange w:id="1243" w:author="Tiago Marques Macêdo" w:date="2015-01-24T20:58:00Z">
            <w:rPr>
              <w:color w:val="000000"/>
            </w:rPr>
          </w:rPrChange>
        </w:rPr>
        <w:t>inicial</w:t>
      </w:r>
      <w:r w:rsidRPr="00BA7C9C">
        <w:rPr>
          <w:rPrChange w:id="1244" w:author="Tiago Marques Macêdo" w:date="2015-01-24T20:58:00Z">
            <w:rPr>
              <w:color w:val="000000"/>
            </w:rPr>
          </w:rPrChange>
        </w:rPr>
        <w:t xml:space="preserve"> para o CSS, como o autor corretamente falou, mas com a popularização, várias páginas foram sendo acumuladas e as exigências por uma exibição gráfica mais bonita foi pedida. O HTML permitiu que fosse configurado estilo por meio dele, porém aos usuários da linguagem perceberem a dificuldade em alterar o visual para todas as páginas, verificaram a existência de uma tarefa exaustiva, por isso a proposta de Håkon Wium Lie e Bert Bos foi logo acatada, pois dinamizou muito alterar o visual de centena de página</w:t>
      </w:r>
      <w:r w:rsidR="007762A0" w:rsidRPr="00BA7C9C">
        <w:rPr>
          <w:rPrChange w:id="1245" w:author="Tiago Marques Macêdo" w:date="2015-01-24T20:58:00Z">
            <w:rPr>
              <w:color w:val="000000"/>
            </w:rPr>
          </w:rPrChange>
        </w:rPr>
        <w:t>s</w:t>
      </w:r>
      <w:r w:rsidRPr="00BA7C9C">
        <w:rPr>
          <w:rPrChange w:id="1246" w:author="Tiago Marques Macêdo" w:date="2015-01-24T20:58:00Z">
            <w:rPr>
              <w:color w:val="000000"/>
            </w:rPr>
          </w:rPrChange>
        </w:rPr>
        <w:t xml:space="preserve"> de uma vez, quando se permitiu que de uma vez só se configurasse o estilo das várias páginas por um único arquivo</w:t>
      </w:r>
      <w:r w:rsidR="00EF0AD8" w:rsidRPr="00BA7C9C">
        <w:rPr>
          <w:rPrChange w:id="1247" w:author="Tiago Marques Macêdo" w:date="2015-01-24T20:58:00Z">
            <w:rPr>
              <w:color w:val="000000"/>
            </w:rPr>
          </w:rPrChange>
        </w:rPr>
        <w:t xml:space="preserve"> </w:t>
      </w:r>
      <w:r w:rsidRPr="00BA7C9C">
        <w:rPr>
          <w:rPrChange w:id="1248" w:author="Tiago Marques Macêdo" w:date="2015-01-24T20:58:00Z">
            <w:rPr>
              <w:color w:val="000000"/>
            </w:rPr>
          </w:rPrChange>
        </w:rPr>
        <w:t>.CSS que as páginas da web passaram a aplicar</w:t>
      </w:r>
      <w:r w:rsidR="007762A0" w:rsidRPr="00BA7C9C">
        <w:rPr>
          <w:rPrChange w:id="1249" w:author="Tiago Marques Macêdo" w:date="2015-01-24T20:58:00Z">
            <w:rPr>
              <w:color w:val="000000"/>
            </w:rPr>
          </w:rPrChange>
        </w:rPr>
        <w:t>,</w:t>
      </w:r>
      <w:r w:rsidRPr="00BA7C9C">
        <w:rPr>
          <w:rPrChange w:id="1250" w:author="Tiago Marques Macêdo" w:date="2015-01-24T20:58:00Z">
            <w:rPr>
              <w:color w:val="000000"/>
            </w:rPr>
          </w:rPrChange>
        </w:rPr>
        <w:t xml:space="preserve"> com o aceite do CSS</w:t>
      </w:r>
      <w:r w:rsidR="007762A0" w:rsidRPr="00BA7C9C">
        <w:rPr>
          <w:rPrChange w:id="1251" w:author="Tiago Marques Macêdo" w:date="2015-01-24T20:58:00Z">
            <w:rPr>
              <w:color w:val="000000"/>
            </w:rPr>
          </w:rPrChange>
        </w:rPr>
        <w:t xml:space="preserve"> pelo W3C</w:t>
      </w:r>
      <w:r w:rsidRPr="00BA7C9C">
        <w:rPr>
          <w:rPrChange w:id="1252" w:author="Tiago Marques Macêdo" w:date="2015-01-24T20:58:00Z">
            <w:rPr>
              <w:color w:val="000000"/>
            </w:rPr>
          </w:rPrChange>
        </w:rPr>
        <w:t>.</w:t>
      </w:r>
    </w:p>
    <w:p w14:paraId="68B22215" w14:textId="77777777" w:rsidR="00D043F6" w:rsidRPr="00BA7C9C" w:rsidRDefault="00D043F6" w:rsidP="00C07808">
      <w:pPr>
        <w:ind w:firstLine="708"/>
        <w:jc w:val="both"/>
        <w:rPr>
          <w:rPrChange w:id="1253" w:author="Tiago Marques Macêdo" w:date="2015-01-24T20:58:00Z">
            <w:rPr>
              <w:color w:val="000000"/>
            </w:rPr>
          </w:rPrChange>
        </w:rPr>
      </w:pPr>
      <w:r w:rsidRPr="00BA7C9C">
        <w:rPr>
          <w:rPrChange w:id="1254" w:author="Tiago Marques Macêdo" w:date="2015-01-24T20:58:00Z">
            <w:rPr>
              <w:color w:val="000000"/>
            </w:rPr>
          </w:rPrChange>
        </w:rPr>
        <w:t xml:space="preserve">O que </w:t>
      </w:r>
      <w:r w:rsidR="008847A2" w:rsidRPr="00BA7C9C">
        <w:rPr>
          <w:rPrChange w:id="1255" w:author="Tiago Marques Macêdo" w:date="2015-01-24T20:58:00Z">
            <w:rPr>
              <w:color w:val="000000"/>
            </w:rPr>
          </w:rPrChange>
        </w:rPr>
        <w:t>em extremo</w:t>
      </w:r>
      <w:r w:rsidRPr="00BA7C9C">
        <w:rPr>
          <w:rPrChange w:id="1256" w:author="Tiago Marques Macêdo" w:date="2015-01-24T20:58:00Z">
            <w:rPr>
              <w:color w:val="000000"/>
            </w:rPr>
          </w:rPrChange>
        </w:rPr>
        <w:t xml:space="preserve"> facilita é que quando se aplica um padrão CSS a uma página da web, pode se fazer que ao aplicar uma tag no HTML, automaticamente se receba o visual pretendido.</w:t>
      </w:r>
    </w:p>
    <w:p w14:paraId="14D27305" w14:textId="77777777" w:rsidR="00D043F6" w:rsidRDefault="00D043F6" w:rsidP="008D6541"/>
    <w:p w14:paraId="6893562A" w14:textId="77777777" w:rsidR="0035642B" w:rsidRDefault="00B22924" w:rsidP="00C07808">
      <w:pPr>
        <w:pStyle w:val="Ttulo3"/>
        <w:numPr>
          <w:ilvl w:val="2"/>
          <w:numId w:val="279"/>
        </w:numPr>
        <w:jc w:val="both"/>
      </w:pPr>
      <w:bookmarkStart w:id="1257" w:name="_Toc409890279"/>
      <w:bookmarkStart w:id="1258" w:name="_Toc408943541"/>
      <w:commentRangeStart w:id="1259"/>
      <w:commentRangeStart w:id="1260"/>
      <w:commentRangeStart w:id="1261"/>
      <w:r w:rsidRPr="00F40A28">
        <w:rPr>
          <w:rFonts w:ascii="Times New Roman" w:hAnsi="Times New Roman" w:cs="Times New Roman"/>
          <w:bCs/>
          <w:i/>
          <w:iCs/>
        </w:rPr>
        <w:t>JSP</w:t>
      </w:r>
      <w:commentRangeEnd w:id="1259"/>
      <w:r w:rsidR="003C59FC">
        <w:rPr>
          <w:rStyle w:val="Refdecomentrio"/>
          <w:rFonts w:ascii="Times New Roman" w:hAnsi="Times New Roman" w:cs="Times New Roman"/>
          <w:b/>
          <w:bCs/>
          <w:i/>
          <w:iCs/>
        </w:rPr>
        <w:commentReference w:id="1259"/>
      </w:r>
      <w:commentRangeEnd w:id="1260"/>
      <w:r w:rsidR="002B1DDD">
        <w:rPr>
          <w:rStyle w:val="Refdecomentrio"/>
          <w:rFonts w:ascii="Times New Roman" w:eastAsia="Times New Roman" w:hAnsi="Times New Roman" w:cs="Times New Roman"/>
          <w:color w:val="auto"/>
        </w:rPr>
        <w:commentReference w:id="1260"/>
      </w:r>
      <w:commentRangeEnd w:id="1261"/>
      <w:r w:rsidR="005101D8">
        <w:rPr>
          <w:rStyle w:val="Refdecomentrio"/>
          <w:rFonts w:ascii="Times New Roman" w:eastAsia="Times New Roman" w:hAnsi="Times New Roman" w:cs="Times New Roman"/>
          <w:color w:val="auto"/>
        </w:rPr>
        <w:commentReference w:id="1261"/>
      </w:r>
      <w:bookmarkEnd w:id="1257"/>
      <w:bookmarkEnd w:id="1258"/>
    </w:p>
    <w:p w14:paraId="5596E810" w14:textId="77777777" w:rsidR="00B22924" w:rsidRDefault="00B22924" w:rsidP="00EF7E66">
      <w:pPr>
        <w:jc w:val="both"/>
      </w:pPr>
    </w:p>
    <w:p w14:paraId="1951A387" w14:textId="76A6E85E" w:rsidR="006D5BB8" w:rsidRDefault="00B22924" w:rsidP="00907CFF">
      <w:pPr>
        <w:ind w:firstLine="708"/>
        <w:jc w:val="both"/>
      </w:pPr>
      <w:r>
        <w:t xml:space="preserve">JSP ou </w:t>
      </w:r>
      <w:r w:rsidRPr="00BA7C9C">
        <w:rPr>
          <w:rPrChange w:id="1262" w:author="Tiago Marques Macêdo" w:date="2015-01-24T20:58:00Z">
            <w:rPr>
              <w:i/>
            </w:rPr>
          </w:rPrChange>
        </w:rPr>
        <w:t xml:space="preserve">Java Server Pages </w:t>
      </w:r>
      <w:r>
        <w:t xml:space="preserve">é uma linguagem de programação WEB que endossa códigos da linguagem de programação Java, da linguagem de scripts </w:t>
      </w:r>
      <w:r w:rsidRPr="00BA7C9C">
        <w:rPr>
          <w:rPrChange w:id="1263" w:author="Tiago Marques Macêdo" w:date="2015-01-24T20:58:00Z">
            <w:rPr>
              <w:i/>
            </w:rPr>
          </w:rPrChange>
        </w:rPr>
        <w:t>Javascript</w:t>
      </w:r>
      <w:r>
        <w:t xml:space="preserve">, e da linguagem de marcação HTML. Uma de suas principais características é facilitar o desenvolvimento com linguagem Java para Web, pois não é necessário com ela, escrever manualmente os arquivos </w:t>
      </w:r>
      <w:r w:rsidRPr="00BA7C9C">
        <w:rPr>
          <w:rPrChange w:id="1264" w:author="Tiago Marques Macêdo" w:date="2015-01-24T20:58:00Z">
            <w:rPr>
              <w:i/>
            </w:rPr>
          </w:rPrChange>
        </w:rPr>
        <w:t>servlet</w:t>
      </w:r>
      <w:r>
        <w:t xml:space="preserve">, os códigos Java passam a ser escritos dentro de </w:t>
      </w:r>
      <w:r w:rsidR="008952E8">
        <w:t>um arquivo</w:t>
      </w:r>
      <w:r>
        <w:t xml:space="preserve"> </w:t>
      </w:r>
      <w:r w:rsidR="00540411">
        <w:t>.</w:t>
      </w:r>
      <w:r w:rsidR="00D453B9">
        <w:t xml:space="preserve">JSP </w:t>
      </w:r>
      <w:r>
        <w:t xml:space="preserve">que contém </w:t>
      </w:r>
      <w:r w:rsidR="003C59FC">
        <w:t>códigos Java embutidos na estrutura HTML dentre as balizas “&lt;%” e “%&gt;”.</w:t>
      </w:r>
    </w:p>
    <w:p w14:paraId="6BFB333A" w14:textId="77777777" w:rsidR="006D5BB8" w:rsidRDefault="00300C08" w:rsidP="00907CFF">
      <w:pPr>
        <w:ind w:firstLine="708"/>
        <w:jc w:val="both"/>
      </w:pPr>
      <w:r w:rsidRPr="00BA7C9C">
        <w:rPr>
          <w:rPrChange w:id="1265" w:author="Tiago Marques Macêdo" w:date="2015-01-24T20:58:00Z">
            <w:rPr>
              <w:i/>
            </w:rPr>
          </w:rPrChange>
        </w:rPr>
        <w:t>“</w:t>
      </w:r>
      <w:r w:rsidR="006D5BB8" w:rsidRPr="00BA7C9C">
        <w:rPr>
          <w:rPrChange w:id="1266" w:author="Tiago Marques Macêdo" w:date="2015-01-24T20:58:00Z">
            <w:rPr>
              <w:i/>
            </w:rPr>
          </w:rPrChange>
        </w:rPr>
        <w:t>Java Server</w:t>
      </w:r>
      <w:r w:rsidR="00C22779" w:rsidRPr="00BA7C9C">
        <w:rPr>
          <w:rPrChange w:id="1267" w:author="Tiago Marques Macêdo" w:date="2015-01-24T20:58:00Z">
            <w:rPr>
              <w:i/>
            </w:rPr>
          </w:rPrChange>
        </w:rPr>
        <w:t xml:space="preserve"> </w:t>
      </w:r>
      <w:r w:rsidR="006D5BB8" w:rsidRPr="00BA7C9C">
        <w:rPr>
          <w:rPrChange w:id="1268" w:author="Tiago Marques Macêdo" w:date="2015-01-24T20:58:00Z">
            <w:rPr>
              <w:i/>
            </w:rPr>
          </w:rPrChange>
        </w:rPr>
        <w:t>Pages</w:t>
      </w:r>
      <w:r w:rsidR="006D5BB8">
        <w:t xml:space="preserve"> [..], integrado ao HTML, permite d</w:t>
      </w:r>
      <w:r w:rsidR="00C22779">
        <w:t xml:space="preserve">ar mais dinamismo </w:t>
      </w:r>
      <w:commentRangeStart w:id="1269"/>
      <w:r w:rsidR="00C22779">
        <w:t>à</w:t>
      </w:r>
      <w:r w:rsidR="00C22779" w:rsidRPr="00BA7C9C">
        <w:rPr>
          <w:rPrChange w:id="1270" w:author="Tiago Marques Macêdo" w:date="2015-01-24T20:58:00Z">
            <w:rPr>
              <w:rStyle w:val="Refdecomentrio"/>
            </w:rPr>
          </w:rPrChange>
        </w:rPr>
        <w:commentReference w:id="1271"/>
      </w:r>
      <w:r w:rsidR="00E5458C">
        <w:t>s</w:t>
      </w:r>
      <w:r w:rsidR="00C22779">
        <w:t xml:space="preserve"> </w:t>
      </w:r>
      <w:commentRangeEnd w:id="1269"/>
      <w:r w:rsidR="002B1DDD" w:rsidRPr="00BA7C9C">
        <w:rPr>
          <w:rPrChange w:id="1272" w:author="Tiago Marques Macêdo" w:date="2015-01-24T20:58:00Z">
            <w:rPr>
              <w:rStyle w:val="Refdecomentrio"/>
            </w:rPr>
          </w:rPrChange>
        </w:rPr>
        <w:commentReference w:id="1269"/>
      </w:r>
      <w:r w:rsidR="00C22779">
        <w:t>páginas web</w:t>
      </w:r>
      <w:r w:rsidR="006D5BB8">
        <w:t>”</w:t>
      </w:r>
      <w:r w:rsidR="00C22779">
        <w:t xml:space="preserve"> (PORTAL DEVMEDIA, 2014</w:t>
      </w:r>
      <w:r w:rsidR="008952E8">
        <w:t xml:space="preserve">, </w:t>
      </w:r>
      <w:r w:rsidR="008952E8" w:rsidRPr="00BA7C9C">
        <w:rPr>
          <w:rPrChange w:id="1273" w:author="Tiago Marques Macêdo" w:date="2015-01-24T20:58:00Z">
            <w:rPr>
              <w:i/>
            </w:rPr>
          </w:rPrChange>
        </w:rPr>
        <w:t>grifo do autor</w:t>
      </w:r>
      <w:r w:rsidR="00C22779">
        <w:t>).</w:t>
      </w:r>
    </w:p>
    <w:p w14:paraId="2B94142D" w14:textId="434EB472" w:rsidR="00AA33F6" w:rsidDel="00BA7C9C" w:rsidRDefault="00AA33F6" w:rsidP="00BA7C9C">
      <w:pPr>
        <w:spacing w:after="200" w:line="276" w:lineRule="auto"/>
        <w:jc w:val="both"/>
        <w:rPr>
          <w:del w:id="1274" w:author="Tiago Marques Macêdo" w:date="2015-01-24T20:59:00Z"/>
        </w:rPr>
      </w:pPr>
      <w:del w:id="1275" w:author="Tiago Marques Macêdo" w:date="2015-01-24T20:59:00Z">
        <w:r w:rsidDel="00BA7C9C">
          <w:br w:type="page"/>
        </w:r>
      </w:del>
    </w:p>
    <w:p w14:paraId="6AD6D1B2" w14:textId="77777777" w:rsidR="00F668EA" w:rsidRDefault="00300C08">
      <w:pPr>
        <w:ind w:firstLine="708"/>
        <w:jc w:val="both"/>
        <w:pPrChange w:id="1276" w:author="Tiago Marques Macêdo" w:date="2015-01-24T20:59:00Z">
          <w:pPr>
            <w:tabs>
              <w:tab w:val="left" w:pos="1995"/>
            </w:tabs>
            <w:ind w:firstLine="708"/>
            <w:jc w:val="both"/>
          </w:pPr>
        </w:pPrChange>
      </w:pPr>
      <w:r>
        <w:t>Quanto ao fato de a linguagem ser “integrado às páginas web”</w:t>
      </w:r>
      <w:r w:rsidRPr="00300C08">
        <w:t xml:space="preserve"> </w:t>
      </w:r>
      <w:r>
        <w:t>(PORTAL DEVMEDIA, 2014), e a falta de necessidade de ser compilada fala também o Portal Devmedia (2014):</w:t>
      </w:r>
    </w:p>
    <w:p w14:paraId="4E378137" w14:textId="77777777" w:rsidR="006A176C" w:rsidRDefault="006A176C" w:rsidP="00907CFF">
      <w:pPr>
        <w:tabs>
          <w:tab w:val="left" w:pos="1995"/>
        </w:tabs>
        <w:ind w:firstLine="708"/>
        <w:jc w:val="both"/>
      </w:pPr>
    </w:p>
    <w:p w14:paraId="4264F605" w14:textId="77777777" w:rsidR="00540411" w:rsidRDefault="00F668EA" w:rsidP="00BA7C9C">
      <w:pPr>
        <w:ind w:left="2268"/>
        <w:jc w:val="both"/>
        <w:rPr>
          <w:sz w:val="22"/>
          <w:szCs w:val="22"/>
        </w:rPr>
      </w:pPr>
      <w:r w:rsidRPr="00F40A28">
        <w:rPr>
          <w:sz w:val="22"/>
          <w:szCs w:val="22"/>
        </w:rPr>
        <w:t>O JSP necessita de servidor para funcionar por ser uma linguagem Server-side script, o usu</w:t>
      </w:r>
      <w:r w:rsidRPr="00F40A28">
        <w:rPr>
          <w:rFonts w:hint="eastAsia"/>
          <w:sz w:val="22"/>
          <w:szCs w:val="22"/>
        </w:rPr>
        <w:t>á</w:t>
      </w:r>
      <w:r w:rsidRPr="00F40A28">
        <w:rPr>
          <w:sz w:val="22"/>
          <w:szCs w:val="22"/>
        </w:rPr>
        <w:t>rio n</w:t>
      </w:r>
      <w:r w:rsidRPr="00F40A28">
        <w:rPr>
          <w:rFonts w:hint="eastAsia"/>
          <w:sz w:val="22"/>
          <w:szCs w:val="22"/>
        </w:rPr>
        <w:t>ã</w:t>
      </w:r>
      <w:r w:rsidRPr="00F40A28">
        <w:rPr>
          <w:sz w:val="22"/>
          <w:szCs w:val="22"/>
        </w:rPr>
        <w:t>o consegue ver a codifica</w:t>
      </w:r>
      <w:r w:rsidRPr="00F40A28">
        <w:rPr>
          <w:rFonts w:hint="eastAsia"/>
          <w:sz w:val="22"/>
          <w:szCs w:val="22"/>
        </w:rPr>
        <w:t>çã</w:t>
      </w:r>
      <w:r w:rsidRPr="00F40A28">
        <w:rPr>
          <w:sz w:val="22"/>
          <w:szCs w:val="22"/>
        </w:rPr>
        <w:t xml:space="preserve">o JSP, pois esta </w:t>
      </w:r>
      <w:r w:rsidRPr="00F40A28">
        <w:rPr>
          <w:rFonts w:hint="eastAsia"/>
          <w:sz w:val="22"/>
          <w:szCs w:val="22"/>
        </w:rPr>
        <w:t>é</w:t>
      </w:r>
      <w:r w:rsidRPr="00F40A28">
        <w:rPr>
          <w:sz w:val="22"/>
          <w:szCs w:val="22"/>
        </w:rPr>
        <w:t xml:space="preserve"> convertida diretamente pelo servidor, sendo apresentado ao usu</w:t>
      </w:r>
      <w:r w:rsidRPr="00F40A28">
        <w:rPr>
          <w:rFonts w:hint="eastAsia"/>
          <w:sz w:val="22"/>
          <w:szCs w:val="22"/>
        </w:rPr>
        <w:t>á</w:t>
      </w:r>
      <w:r w:rsidRPr="00F40A28">
        <w:rPr>
          <w:sz w:val="22"/>
          <w:szCs w:val="22"/>
        </w:rPr>
        <w:t>rio apenas codifica</w:t>
      </w:r>
      <w:r w:rsidRPr="00F40A28">
        <w:rPr>
          <w:rFonts w:hint="eastAsia"/>
          <w:sz w:val="22"/>
          <w:szCs w:val="22"/>
        </w:rPr>
        <w:t>çã</w:t>
      </w:r>
      <w:r w:rsidRPr="00F40A28">
        <w:rPr>
          <w:sz w:val="22"/>
          <w:szCs w:val="22"/>
        </w:rPr>
        <w:t>o HTML.</w:t>
      </w:r>
    </w:p>
    <w:p w14:paraId="363EEBE5" w14:textId="77777777" w:rsidR="004E5DF6" w:rsidRDefault="00F668EA" w:rsidP="00BA7C9C">
      <w:pPr>
        <w:ind w:left="2268"/>
        <w:jc w:val="both"/>
        <w:rPr>
          <w:ins w:id="1277" w:author="Tiago Marques Macêdo" w:date="2015-01-24T20:59:00Z"/>
          <w:sz w:val="22"/>
          <w:szCs w:val="22"/>
        </w:rPr>
      </w:pPr>
      <w:r w:rsidRPr="00F40A28">
        <w:rPr>
          <w:sz w:val="22"/>
          <w:szCs w:val="22"/>
        </w:rPr>
        <w:t>Uma p</w:t>
      </w:r>
      <w:r w:rsidR="003D423D">
        <w:rPr>
          <w:sz w:val="22"/>
          <w:szCs w:val="22"/>
        </w:rPr>
        <w:t>á</w:t>
      </w:r>
      <w:r w:rsidRPr="00F40A28">
        <w:rPr>
          <w:sz w:val="22"/>
          <w:szCs w:val="22"/>
        </w:rPr>
        <w:t>gina</w:t>
      </w:r>
      <w:r w:rsidRPr="00F40A28">
        <w:rPr>
          <w:rFonts w:hint="eastAsia"/>
          <w:sz w:val="22"/>
          <w:szCs w:val="22"/>
        </w:rPr>
        <w:t> </w:t>
      </w:r>
      <w:r w:rsidRPr="00F40A28">
        <w:rPr>
          <w:sz w:val="22"/>
          <w:szCs w:val="22"/>
        </w:rPr>
        <w:t>JSP possui extens</w:t>
      </w:r>
      <w:r w:rsidRPr="00F40A28">
        <w:rPr>
          <w:rFonts w:hint="eastAsia"/>
          <w:sz w:val="22"/>
          <w:szCs w:val="22"/>
        </w:rPr>
        <w:t>ã</w:t>
      </w:r>
      <w:r w:rsidRPr="00F40A28">
        <w:rPr>
          <w:sz w:val="22"/>
          <w:szCs w:val="22"/>
        </w:rPr>
        <w:t>o .jsp e consiste em uma p</w:t>
      </w:r>
      <w:r w:rsidRPr="00F40A28">
        <w:rPr>
          <w:rFonts w:hint="eastAsia"/>
          <w:sz w:val="22"/>
          <w:szCs w:val="22"/>
        </w:rPr>
        <w:t>á</w:t>
      </w:r>
      <w:r w:rsidRPr="00F40A28">
        <w:rPr>
          <w:sz w:val="22"/>
          <w:szCs w:val="22"/>
        </w:rPr>
        <w:t>gina com codifica</w:t>
      </w:r>
      <w:r w:rsidRPr="00F40A28">
        <w:rPr>
          <w:rFonts w:hint="eastAsia"/>
          <w:sz w:val="22"/>
          <w:szCs w:val="22"/>
        </w:rPr>
        <w:t>çã</w:t>
      </w:r>
      <w:r w:rsidRPr="00F40A28">
        <w:rPr>
          <w:sz w:val="22"/>
          <w:szCs w:val="22"/>
        </w:rPr>
        <w:t>o HTML e com codifica</w:t>
      </w:r>
      <w:r w:rsidRPr="00F40A28">
        <w:rPr>
          <w:rFonts w:hint="eastAsia"/>
          <w:sz w:val="22"/>
          <w:szCs w:val="22"/>
        </w:rPr>
        <w:t>çã</w:t>
      </w:r>
      <w:r w:rsidRPr="00F40A28">
        <w:rPr>
          <w:sz w:val="22"/>
          <w:szCs w:val="22"/>
        </w:rPr>
        <w:t>o Java, inserida entre as tag</w:t>
      </w:r>
      <w:r w:rsidRPr="00F40A28">
        <w:rPr>
          <w:rFonts w:hint="eastAsia"/>
          <w:sz w:val="22"/>
          <w:szCs w:val="22"/>
        </w:rPr>
        <w:t>´</w:t>
      </w:r>
      <w:r w:rsidR="003D423D" w:rsidRPr="00F668EA">
        <w:rPr>
          <w:sz w:val="22"/>
          <w:szCs w:val="22"/>
        </w:rPr>
        <w:t>s,</w:t>
      </w:r>
      <w:r w:rsidRPr="00F40A28">
        <w:rPr>
          <w:sz w:val="22"/>
          <w:szCs w:val="22"/>
        </w:rPr>
        <w:t xml:space="preserve"> denominada scriptlets e funcionando da seguinte forma: o servidor recebe uma requisi</w:t>
      </w:r>
      <w:r w:rsidRPr="00F40A28">
        <w:rPr>
          <w:rFonts w:hint="eastAsia"/>
          <w:sz w:val="22"/>
          <w:szCs w:val="22"/>
        </w:rPr>
        <w:t>çã</w:t>
      </w:r>
      <w:r w:rsidRPr="00F40A28">
        <w:rPr>
          <w:sz w:val="22"/>
          <w:szCs w:val="22"/>
        </w:rPr>
        <w:t>o para uma p</w:t>
      </w:r>
      <w:r w:rsidRPr="00F40A28">
        <w:rPr>
          <w:rFonts w:hint="eastAsia"/>
          <w:sz w:val="22"/>
          <w:szCs w:val="22"/>
        </w:rPr>
        <w:t>á</w:t>
      </w:r>
      <w:r w:rsidRPr="00F40A28">
        <w:rPr>
          <w:sz w:val="22"/>
          <w:szCs w:val="22"/>
        </w:rPr>
        <w:t>gina JSP, interpreta esta p</w:t>
      </w:r>
      <w:r w:rsidRPr="00F40A28">
        <w:rPr>
          <w:rFonts w:hint="eastAsia"/>
          <w:sz w:val="22"/>
          <w:szCs w:val="22"/>
        </w:rPr>
        <w:t>á</w:t>
      </w:r>
      <w:r w:rsidRPr="00F40A28">
        <w:rPr>
          <w:sz w:val="22"/>
          <w:szCs w:val="22"/>
        </w:rPr>
        <w:t>gina gerando a codifica</w:t>
      </w:r>
      <w:r w:rsidRPr="00F40A28">
        <w:rPr>
          <w:rFonts w:hint="eastAsia"/>
          <w:sz w:val="22"/>
          <w:szCs w:val="22"/>
        </w:rPr>
        <w:t>çã</w:t>
      </w:r>
      <w:r w:rsidRPr="00F40A28">
        <w:rPr>
          <w:sz w:val="22"/>
          <w:szCs w:val="22"/>
        </w:rPr>
        <w:t>o HTML e retorna ao cliente o resultado de sua solicita</w:t>
      </w:r>
      <w:r w:rsidRPr="00F40A28">
        <w:rPr>
          <w:rFonts w:hint="eastAsia"/>
          <w:sz w:val="22"/>
          <w:szCs w:val="22"/>
        </w:rPr>
        <w:t>çã</w:t>
      </w:r>
      <w:r w:rsidRPr="00F40A28">
        <w:rPr>
          <w:sz w:val="22"/>
          <w:szCs w:val="22"/>
        </w:rPr>
        <w:t>o. A p</w:t>
      </w:r>
      <w:r w:rsidRPr="00F40A28">
        <w:rPr>
          <w:rFonts w:hint="eastAsia"/>
          <w:sz w:val="22"/>
          <w:szCs w:val="22"/>
        </w:rPr>
        <w:t>á</w:t>
      </w:r>
      <w:r w:rsidRPr="00F40A28">
        <w:rPr>
          <w:sz w:val="22"/>
          <w:szCs w:val="22"/>
        </w:rPr>
        <w:t>gina JSP que foi interpretada pelo servidor n</w:t>
      </w:r>
      <w:r w:rsidRPr="00F40A28">
        <w:rPr>
          <w:rFonts w:hint="eastAsia"/>
          <w:sz w:val="22"/>
          <w:szCs w:val="22"/>
        </w:rPr>
        <w:t>ã</w:t>
      </w:r>
      <w:r w:rsidRPr="00F40A28">
        <w:rPr>
          <w:sz w:val="22"/>
          <w:szCs w:val="22"/>
        </w:rPr>
        <w:t xml:space="preserve">o precisa ser compilada como aconteceria com um servlet java por exemplo, esta tarefa </w:t>
      </w:r>
      <w:r w:rsidRPr="00F40A28">
        <w:rPr>
          <w:rFonts w:hint="eastAsia"/>
          <w:sz w:val="22"/>
          <w:szCs w:val="22"/>
        </w:rPr>
        <w:t>é</w:t>
      </w:r>
      <w:r w:rsidRPr="00F40A28">
        <w:rPr>
          <w:sz w:val="22"/>
          <w:szCs w:val="22"/>
        </w:rPr>
        <w:t xml:space="preserve"> realizada em tempo real pelo servidor. </w:t>
      </w:r>
      <w:r w:rsidRPr="00F40A28">
        <w:rPr>
          <w:rFonts w:hint="eastAsia"/>
          <w:sz w:val="22"/>
          <w:szCs w:val="22"/>
        </w:rPr>
        <w:t>É</w:t>
      </w:r>
      <w:r w:rsidRPr="00F40A28">
        <w:rPr>
          <w:sz w:val="22"/>
          <w:szCs w:val="22"/>
        </w:rPr>
        <w:t xml:space="preserve"> necess</w:t>
      </w:r>
      <w:r w:rsidRPr="00F40A28">
        <w:rPr>
          <w:rFonts w:hint="eastAsia"/>
          <w:sz w:val="22"/>
          <w:szCs w:val="22"/>
        </w:rPr>
        <w:t>á</w:t>
      </w:r>
      <w:r w:rsidRPr="00F40A28">
        <w:rPr>
          <w:sz w:val="22"/>
          <w:szCs w:val="22"/>
        </w:rPr>
        <w:t>rio apenas desenvolver as p</w:t>
      </w:r>
      <w:r w:rsidRPr="00F40A28">
        <w:rPr>
          <w:rFonts w:hint="eastAsia"/>
          <w:sz w:val="22"/>
          <w:szCs w:val="22"/>
        </w:rPr>
        <w:t>á</w:t>
      </w:r>
      <w:r w:rsidRPr="00F40A28">
        <w:rPr>
          <w:sz w:val="22"/>
          <w:szCs w:val="22"/>
        </w:rPr>
        <w:t>ginas JSP e disponibiliz</w:t>
      </w:r>
      <w:r w:rsidRPr="00F40A28">
        <w:rPr>
          <w:rFonts w:hint="eastAsia"/>
          <w:sz w:val="22"/>
          <w:szCs w:val="22"/>
        </w:rPr>
        <w:t>á</w:t>
      </w:r>
      <w:r w:rsidRPr="00F40A28">
        <w:rPr>
          <w:sz w:val="22"/>
          <w:szCs w:val="22"/>
        </w:rPr>
        <w:t>-las no Servlet Container (Tomcat, por exemplo).</w:t>
      </w:r>
    </w:p>
    <w:p w14:paraId="3B52B6BB" w14:textId="77777777" w:rsidR="00BA7C9C" w:rsidRDefault="00BA7C9C" w:rsidP="00BA7C9C">
      <w:pPr>
        <w:ind w:left="2268"/>
        <w:jc w:val="both"/>
        <w:rPr>
          <w:sz w:val="22"/>
          <w:szCs w:val="22"/>
        </w:rPr>
      </w:pPr>
    </w:p>
    <w:p w14:paraId="26EC6E02" w14:textId="77777777" w:rsidR="004E5DF6" w:rsidRDefault="004E5DF6">
      <w:pPr>
        <w:ind w:firstLine="708"/>
        <w:jc w:val="both"/>
        <w:pPrChange w:id="1278" w:author="Tiago Marques Macêdo" w:date="2015-01-24T20:59:00Z">
          <w:pPr>
            <w:pStyle w:val="NormalWeb"/>
            <w:jc w:val="both"/>
          </w:pPr>
        </w:pPrChange>
      </w:pPr>
      <w:r w:rsidRPr="00BA7C9C">
        <w:rPr>
          <w:rPrChange w:id="1279" w:author="Tiago Marques Macêdo" w:date="2015-01-24T20:59:00Z">
            <w:rPr>
              <w:sz w:val="22"/>
              <w:szCs w:val="22"/>
            </w:rPr>
          </w:rPrChange>
        </w:rPr>
        <w:tab/>
      </w:r>
      <w:r>
        <w:t>Essa linguagem de programação contém três diretivas utilizadas para informações especiais dentro de páginas (PORTAL DEVMEDIA, 2014):</w:t>
      </w:r>
    </w:p>
    <w:p w14:paraId="574516F2" w14:textId="24602A79" w:rsidR="004E5DF6" w:rsidRDefault="004E5DF6">
      <w:pPr>
        <w:ind w:firstLine="708"/>
        <w:jc w:val="both"/>
        <w:rPr>
          <w:ins w:id="1280" w:author="Tiago Marques Macêdo" w:date="2015-01-24T20:59:00Z"/>
        </w:rPr>
        <w:pPrChange w:id="1281" w:author="Tiago Marques Macêdo" w:date="2015-01-24T20:59:00Z">
          <w:pPr>
            <w:pStyle w:val="NormalWeb"/>
            <w:jc w:val="both"/>
          </w:pPr>
        </w:pPrChange>
      </w:pPr>
      <w:r>
        <w:t xml:space="preserve">Na codificação JSP, têm-se algumas diretivas, as quais são utilizadas para informações especiais dentro de </w:t>
      </w:r>
      <w:del w:id="1282" w:author="Tiago Marques Macêdo" w:date="2015-01-24T20:59:00Z">
        <w:r w:rsidDel="00BA7C9C">
          <w:delText>paginas</w:delText>
        </w:r>
      </w:del>
      <w:ins w:id="1283" w:author="Tiago Marques Macêdo" w:date="2015-01-24T20:59:00Z">
        <w:r w:rsidR="00BA7C9C">
          <w:t>páginas</w:t>
        </w:r>
      </w:ins>
      <w:r>
        <w:t>, sendo dividido em três tipos:</w:t>
      </w:r>
    </w:p>
    <w:p w14:paraId="4575834A" w14:textId="77777777" w:rsidR="00BA7C9C" w:rsidRDefault="00BA7C9C">
      <w:pPr>
        <w:ind w:firstLine="708"/>
        <w:jc w:val="both"/>
        <w:pPrChange w:id="1284" w:author="Tiago Marques Macêdo" w:date="2015-01-24T20:59:00Z">
          <w:pPr>
            <w:pStyle w:val="NormalWeb"/>
            <w:jc w:val="both"/>
          </w:pPr>
        </w:pPrChange>
      </w:pPr>
    </w:p>
    <w:p w14:paraId="108E220D" w14:textId="77777777" w:rsidR="004E5DF6" w:rsidRPr="00F40A28" w:rsidRDefault="004E5DF6" w:rsidP="00EF7E66">
      <w:pPr>
        <w:ind w:left="2268"/>
        <w:jc w:val="both"/>
        <w:rPr>
          <w:sz w:val="22"/>
          <w:szCs w:val="22"/>
        </w:rPr>
      </w:pPr>
      <w:r w:rsidRPr="00F40A28">
        <w:rPr>
          <w:sz w:val="22"/>
          <w:szCs w:val="22"/>
        </w:rPr>
        <w:t>@include: utilizado para inserir os códigos de arquivos à página corrente;</w:t>
      </w:r>
    </w:p>
    <w:p w14:paraId="37BD01EC" w14:textId="77777777" w:rsidR="004E5DF6" w:rsidRPr="00F40A28" w:rsidRDefault="004E5DF6" w:rsidP="00EF7E66">
      <w:pPr>
        <w:ind w:left="2268"/>
        <w:jc w:val="both"/>
        <w:rPr>
          <w:sz w:val="22"/>
          <w:szCs w:val="22"/>
        </w:rPr>
      </w:pPr>
      <w:r w:rsidRPr="00F40A28">
        <w:rPr>
          <w:sz w:val="22"/>
          <w:szCs w:val="22"/>
        </w:rPr>
        <w:t>@page: responsável por trazer informações sobre a página JSP;</w:t>
      </w:r>
    </w:p>
    <w:p w14:paraId="68FF9339" w14:textId="77777777" w:rsidR="004E5DF6" w:rsidRDefault="004E5DF6" w:rsidP="00EF7E66">
      <w:pPr>
        <w:ind w:left="2268"/>
        <w:jc w:val="both"/>
        <w:rPr>
          <w:ins w:id="1285" w:author="Tiago Marques Macêdo" w:date="2015-01-24T20:59:00Z"/>
          <w:sz w:val="22"/>
          <w:szCs w:val="22"/>
        </w:rPr>
      </w:pPr>
      <w:r w:rsidRPr="00F40A28">
        <w:rPr>
          <w:sz w:val="22"/>
          <w:szCs w:val="22"/>
        </w:rPr>
        <w:t>@taglib: responsável por habilitar uma biblioteca de tags personalizada (item que será abordado em outro artigo com mais detalhes)</w:t>
      </w:r>
      <w:r>
        <w:rPr>
          <w:sz w:val="22"/>
          <w:szCs w:val="22"/>
        </w:rPr>
        <w:t xml:space="preserve"> (PORTAL DEVMEDIA, 2014).</w:t>
      </w:r>
    </w:p>
    <w:p w14:paraId="6F7E5405" w14:textId="77777777" w:rsidR="00BA7C9C" w:rsidRDefault="00BA7C9C" w:rsidP="00EF7E66">
      <w:pPr>
        <w:ind w:left="2268"/>
        <w:jc w:val="both"/>
        <w:rPr>
          <w:sz w:val="22"/>
          <w:szCs w:val="22"/>
        </w:rPr>
      </w:pPr>
    </w:p>
    <w:p w14:paraId="2FBFDF67" w14:textId="77777777" w:rsidR="00E66257" w:rsidRDefault="00AA33F6">
      <w:pPr>
        <w:ind w:firstLine="708"/>
        <w:jc w:val="both"/>
        <w:rPr>
          <w:ins w:id="1286" w:author="Tiago Marques Macêdo" w:date="2015-01-24T20:59:00Z"/>
        </w:rPr>
        <w:pPrChange w:id="1287" w:author="Tiago Marques Macêdo" w:date="2015-01-24T20:59:00Z">
          <w:pPr>
            <w:pStyle w:val="NormalWeb"/>
            <w:jc w:val="both"/>
          </w:pPr>
        </w:pPrChange>
      </w:pPr>
      <w:r>
        <w:tab/>
        <w:t>O JSP é considerada uma linguagem de programação por conter laços de repetição</w:t>
      </w:r>
      <w:r w:rsidR="00E66257">
        <w:t>.</w:t>
      </w:r>
    </w:p>
    <w:p w14:paraId="21B9102C" w14:textId="77777777" w:rsidR="00BA7C9C" w:rsidRDefault="00BA7C9C" w:rsidP="00BA7C9C">
      <w:pPr>
        <w:ind w:firstLine="708"/>
        <w:jc w:val="both"/>
        <w:rPr>
          <w:ins w:id="1288" w:author="Tiago Marques Macêdo" w:date="2015-01-24T21:00:00Z"/>
        </w:rPr>
      </w:pPr>
    </w:p>
    <w:p w14:paraId="5AB0A068" w14:textId="77777777" w:rsidR="00BA7C9C" w:rsidRDefault="00BA7C9C">
      <w:pPr>
        <w:spacing w:after="200" w:line="276" w:lineRule="auto"/>
        <w:rPr>
          <w:ins w:id="1289" w:author="Tiago Marques Macêdo" w:date="2015-01-24T21:00:00Z"/>
        </w:rPr>
      </w:pPr>
      <w:ins w:id="1290" w:author="Tiago Marques Macêdo" w:date="2015-01-24T21:00:00Z">
        <w:r>
          <w:br w:type="page"/>
        </w:r>
      </w:ins>
    </w:p>
    <w:p w14:paraId="407785BA" w14:textId="17484EDA" w:rsidR="00BA7C9C" w:rsidRPr="00AA33F6" w:rsidDel="00BA7C9C" w:rsidRDefault="00BA7C9C">
      <w:pPr>
        <w:ind w:firstLine="708"/>
        <w:jc w:val="both"/>
        <w:rPr>
          <w:del w:id="1291" w:author="Tiago Marques Macêdo" w:date="2015-01-24T21:00:00Z"/>
        </w:rPr>
        <w:pPrChange w:id="1292" w:author="Tiago Marques Macêdo" w:date="2015-01-24T20:59:00Z">
          <w:pPr>
            <w:pStyle w:val="NormalWeb"/>
            <w:jc w:val="both"/>
          </w:pPr>
        </w:pPrChange>
      </w:pPr>
    </w:p>
    <w:p w14:paraId="6EEA4942" w14:textId="54E01DAA" w:rsidR="00F668EA" w:rsidRDefault="006E5E05" w:rsidP="00C07808">
      <w:pPr>
        <w:pStyle w:val="Ttulo4"/>
        <w:numPr>
          <w:ilvl w:val="3"/>
          <w:numId w:val="279"/>
        </w:numPr>
        <w:jc w:val="both"/>
      </w:pPr>
      <w:bookmarkStart w:id="1293" w:name="_Toc408943542"/>
      <w:bookmarkStart w:id="1294" w:name="_Toc407502029"/>
      <w:bookmarkStart w:id="1295" w:name="_Toc405717237"/>
      <w:r>
        <w:t xml:space="preserve">Benefícios </w:t>
      </w:r>
      <w:r w:rsidR="00F668EA">
        <w:t>d</w:t>
      </w:r>
      <w:r>
        <w:t>o JSP</w:t>
      </w:r>
      <w:bookmarkEnd w:id="1293"/>
      <w:bookmarkEnd w:id="1294"/>
    </w:p>
    <w:p w14:paraId="2D0956D3" w14:textId="77777777" w:rsidR="00F40D6B" w:rsidRPr="00EF7E66" w:rsidRDefault="00F40D6B" w:rsidP="00EF7E66">
      <w:pPr>
        <w:ind w:firstLine="708"/>
        <w:jc w:val="both"/>
        <w:rPr>
          <w:color w:val="000000"/>
        </w:rPr>
      </w:pPr>
    </w:p>
    <w:p w14:paraId="5A549B37" w14:textId="35ABC28A" w:rsidR="00F40D6B" w:rsidRPr="00BA7C9C" w:rsidRDefault="00BA7C9C" w:rsidP="00EF7E66">
      <w:pPr>
        <w:ind w:firstLine="708"/>
        <w:jc w:val="both"/>
        <w:rPr>
          <w:rPrChange w:id="1296" w:author="Tiago Marques Macêdo" w:date="2015-01-24T21:00:00Z">
            <w:rPr>
              <w:color w:val="000000"/>
            </w:rPr>
          </w:rPrChange>
        </w:rPr>
      </w:pPr>
      <w:ins w:id="1297" w:author="Tiago Marques Macêdo" w:date="2015-01-24T21:00:00Z">
        <w:r w:rsidRPr="00BA7C9C" w:rsidDel="00BA7C9C">
          <w:t xml:space="preserve"> </w:t>
        </w:r>
      </w:ins>
      <w:del w:id="1298" w:author="Tiago Marques Macêdo" w:date="2015-01-24T21:00:00Z">
        <w:r w:rsidR="00293DB0" w:rsidRPr="00BA7C9C" w:rsidDel="00BA7C9C">
          <w:rPr>
            <w:rPrChange w:id="1299" w:author="Tiago Marques Macêdo" w:date="2015-01-24T21:00:00Z">
              <w:rPr>
                <w:color w:val="000000"/>
              </w:rPr>
            </w:rPrChange>
          </w:rPr>
          <w:tab/>
        </w:r>
      </w:del>
      <w:r w:rsidR="00293DB0" w:rsidRPr="00BA7C9C">
        <w:rPr>
          <w:rPrChange w:id="1300" w:author="Tiago Marques Macêdo" w:date="2015-01-24T21:00:00Z">
            <w:rPr>
              <w:color w:val="000000"/>
            </w:rPr>
          </w:rPrChange>
        </w:rPr>
        <w:t>“O objetivo da linguagem JSP não é só o desenvolvimento de páginas dinâmicas para Internet. Com ela é possível desenvolver sistemas inteiros para Internet. Além disso, existem diversos benefícios em se utilizar a linguagem JSP” (PORTAL DEVMEDIA, 2014).</w:t>
      </w:r>
    </w:p>
    <w:p w14:paraId="7AD38084" w14:textId="6FCB0A3E" w:rsidR="00293DB0" w:rsidRDefault="00293DB0" w:rsidP="00EF7E66">
      <w:pPr>
        <w:ind w:firstLine="708"/>
        <w:jc w:val="both"/>
        <w:rPr>
          <w:ins w:id="1301" w:author="Tiago Marques Macêdo" w:date="2015-01-24T21:01:00Z"/>
        </w:rPr>
      </w:pPr>
      <w:del w:id="1302" w:author="Tiago Marques Macêdo" w:date="2015-01-24T21:00:00Z">
        <w:r w:rsidRPr="00BA7C9C" w:rsidDel="00BA7C9C">
          <w:rPr>
            <w:rPrChange w:id="1303" w:author="Tiago Marques Macêdo" w:date="2015-01-24T21:00:00Z">
              <w:rPr>
                <w:color w:val="000000"/>
              </w:rPr>
            </w:rPrChange>
          </w:rPr>
          <w:tab/>
        </w:r>
      </w:del>
      <w:r w:rsidRPr="00BA7C9C">
        <w:rPr>
          <w:rPrChange w:id="1304" w:author="Tiago Marques Macêdo" w:date="2015-01-24T21:00:00Z">
            <w:rPr>
              <w:color w:val="000000"/>
            </w:rPr>
          </w:rPrChange>
        </w:rPr>
        <w:t>A linguagem JSP possui várias características que podem defini-la como uma boa escolha para desenvolver um sistema Web:</w:t>
      </w:r>
    </w:p>
    <w:p w14:paraId="5EEE1C93" w14:textId="77777777" w:rsidR="00BA7C9C" w:rsidRPr="00BA7C9C" w:rsidRDefault="00BA7C9C" w:rsidP="00EF7E66">
      <w:pPr>
        <w:ind w:firstLine="708"/>
        <w:jc w:val="both"/>
        <w:rPr>
          <w:rPrChange w:id="1305" w:author="Tiago Marques Macêdo" w:date="2015-01-24T21:00:00Z">
            <w:rPr>
              <w:color w:val="000000"/>
            </w:rPr>
          </w:rPrChange>
        </w:rPr>
      </w:pPr>
    </w:p>
    <w:p w14:paraId="6ED8D059" w14:textId="77777777" w:rsidR="00C808A7" w:rsidRDefault="00C808A7">
      <w:pPr>
        <w:pStyle w:val="NormalWeb"/>
        <w:numPr>
          <w:ilvl w:val="0"/>
          <w:numId w:val="18"/>
        </w:numPr>
        <w:spacing w:before="0" w:beforeAutospacing="0" w:after="0" w:afterAutospacing="0"/>
        <w:ind w:left="2628"/>
        <w:jc w:val="both"/>
        <w:rPr>
          <w:ins w:id="1306" w:author="Tiago Marques Macêdo" w:date="2015-01-24T19:57:00Z"/>
          <w:color w:val="000000"/>
          <w:sz w:val="22"/>
          <w:szCs w:val="22"/>
        </w:rPr>
        <w:pPrChange w:id="1307" w:author="Tiago Marques Macêdo" w:date="2015-01-24T21:01:00Z">
          <w:pPr>
            <w:pStyle w:val="NormalWeb"/>
            <w:numPr>
              <w:numId w:val="18"/>
            </w:numPr>
            <w:ind w:left="2628" w:hanging="360"/>
            <w:jc w:val="both"/>
          </w:pPr>
        </w:pPrChange>
      </w:pPr>
      <w:commentRangeStart w:id="1308"/>
      <w:ins w:id="1309" w:author="Tiago Marques Macêdo" w:date="2015-01-24T19:57:00Z">
        <w:r>
          <w:rPr>
            <w:color w:val="000000"/>
            <w:sz w:val="22"/>
            <w:szCs w:val="22"/>
          </w:rPr>
          <w:t>Cust</w:t>
        </w:r>
        <w:commentRangeEnd w:id="1308"/>
        <w:r w:rsidR="00255A04">
          <w:rPr>
            <w:rStyle w:val="Refdecomentrio"/>
          </w:rPr>
          <w:commentReference w:id="1308"/>
        </w:r>
        <w:r>
          <w:rPr>
            <w:color w:val="000000"/>
            <w:sz w:val="22"/>
            <w:szCs w:val="22"/>
          </w:rPr>
          <w:t>o</w:t>
        </w:r>
      </w:ins>
    </w:p>
    <w:p w14:paraId="1EF64B9B" w14:textId="77777777" w:rsidR="00C808A7" w:rsidRDefault="00C808A7" w:rsidP="00BA7C9C">
      <w:pPr>
        <w:pStyle w:val="NormalWeb"/>
        <w:numPr>
          <w:ilvl w:val="0"/>
          <w:numId w:val="18"/>
        </w:numPr>
        <w:ind w:left="2628"/>
        <w:jc w:val="both"/>
        <w:rPr>
          <w:del w:id="1310" w:author="Tiago Marques Macêdo" w:date="2015-01-24T19:57:00Z"/>
          <w:color w:val="000000"/>
          <w:sz w:val="22"/>
          <w:szCs w:val="22"/>
        </w:rPr>
      </w:pPr>
      <w:del w:id="1311" w:author="Tiago Marques Macêdo" w:date="2015-01-24T19:57:00Z">
        <w:r>
          <w:rPr>
            <w:color w:val="000000"/>
            <w:sz w:val="22"/>
            <w:szCs w:val="22"/>
          </w:rPr>
          <w:delText>Custo</w:delText>
        </w:r>
      </w:del>
    </w:p>
    <w:p w14:paraId="69BF3254" w14:textId="77777777" w:rsidR="00C808A7" w:rsidRPr="00F40A28" w:rsidRDefault="00C808A7" w:rsidP="00BA7C9C">
      <w:pPr>
        <w:pStyle w:val="NormalWeb"/>
        <w:numPr>
          <w:ilvl w:val="0"/>
          <w:numId w:val="18"/>
        </w:numPr>
        <w:ind w:left="2628"/>
        <w:jc w:val="both"/>
        <w:rPr>
          <w:color w:val="000000"/>
          <w:sz w:val="22"/>
          <w:szCs w:val="22"/>
        </w:rPr>
      </w:pPr>
      <w:r>
        <w:rPr>
          <w:color w:val="000000"/>
          <w:sz w:val="22"/>
          <w:szCs w:val="22"/>
        </w:rPr>
        <w:t>JSP é embutido no HTML</w:t>
      </w:r>
    </w:p>
    <w:p w14:paraId="66FAA31F" w14:textId="77777777" w:rsidR="00293DB0" w:rsidRPr="00F40A28" w:rsidRDefault="00293DB0" w:rsidP="00BA7C9C">
      <w:pPr>
        <w:pStyle w:val="NormalWeb"/>
        <w:numPr>
          <w:ilvl w:val="0"/>
          <w:numId w:val="18"/>
        </w:numPr>
        <w:ind w:left="2628"/>
        <w:jc w:val="both"/>
        <w:rPr>
          <w:color w:val="000000"/>
          <w:sz w:val="22"/>
          <w:szCs w:val="22"/>
        </w:rPr>
      </w:pPr>
      <w:r w:rsidRPr="00F40A28">
        <w:rPr>
          <w:sz w:val="22"/>
          <w:szCs w:val="22"/>
        </w:rPr>
        <w:t>Aperfei</w:t>
      </w:r>
      <w:r w:rsidRPr="00F40A28">
        <w:rPr>
          <w:rFonts w:hint="eastAsia"/>
          <w:sz w:val="22"/>
          <w:szCs w:val="22"/>
        </w:rPr>
        <w:t>ç</w:t>
      </w:r>
      <w:r w:rsidRPr="00F40A28">
        <w:rPr>
          <w:sz w:val="22"/>
          <w:szCs w:val="22"/>
        </w:rPr>
        <w:t>oamento de recursos utilizando Java em Servlets;</w:t>
      </w:r>
    </w:p>
    <w:p w14:paraId="3850B79A" w14:textId="77777777" w:rsidR="00293DB0" w:rsidRPr="00F40A28" w:rsidRDefault="00293DB0" w:rsidP="00BA7C9C">
      <w:pPr>
        <w:pStyle w:val="NormalWeb"/>
        <w:numPr>
          <w:ilvl w:val="0"/>
          <w:numId w:val="18"/>
        </w:numPr>
        <w:ind w:left="2628"/>
        <w:jc w:val="both"/>
        <w:rPr>
          <w:color w:val="000000"/>
          <w:sz w:val="22"/>
          <w:szCs w:val="22"/>
        </w:rPr>
      </w:pPr>
      <w:r w:rsidRPr="00F40A28">
        <w:rPr>
          <w:sz w:val="22"/>
          <w:szCs w:val="22"/>
        </w:rPr>
        <w:t>Manipula</w:t>
      </w:r>
      <w:r w:rsidRPr="00F40A28">
        <w:rPr>
          <w:rFonts w:hint="eastAsia"/>
          <w:sz w:val="22"/>
          <w:szCs w:val="22"/>
        </w:rPr>
        <w:t>çã</w:t>
      </w:r>
      <w:r w:rsidRPr="00F40A28">
        <w:rPr>
          <w:sz w:val="22"/>
          <w:szCs w:val="22"/>
        </w:rPr>
        <w:t xml:space="preserve">o de arquivos como texto, PDF, DOC </w:t>
      </w:r>
      <w:r w:rsidR="00AA33F6" w:rsidRPr="00293DB0">
        <w:rPr>
          <w:sz w:val="22"/>
          <w:szCs w:val="22"/>
        </w:rPr>
        <w:t>etc.</w:t>
      </w:r>
      <w:r w:rsidRPr="00F40A28">
        <w:rPr>
          <w:sz w:val="22"/>
          <w:szCs w:val="22"/>
        </w:rPr>
        <w:t>;</w:t>
      </w:r>
    </w:p>
    <w:p w14:paraId="0BA05289" w14:textId="77777777" w:rsidR="00293DB0" w:rsidRPr="00F40A28" w:rsidRDefault="00293DB0" w:rsidP="00BA7C9C">
      <w:pPr>
        <w:pStyle w:val="NormalWeb"/>
        <w:numPr>
          <w:ilvl w:val="0"/>
          <w:numId w:val="18"/>
        </w:numPr>
        <w:ind w:left="2628"/>
        <w:jc w:val="both"/>
        <w:rPr>
          <w:color w:val="000000"/>
          <w:sz w:val="22"/>
          <w:szCs w:val="22"/>
        </w:rPr>
      </w:pPr>
      <w:r w:rsidRPr="00F40A28">
        <w:rPr>
          <w:sz w:val="22"/>
          <w:szCs w:val="22"/>
        </w:rPr>
        <w:t>Criptografia de dados;</w:t>
      </w:r>
    </w:p>
    <w:p w14:paraId="208AFF1A" w14:textId="77777777" w:rsidR="00293DB0" w:rsidRPr="00F40A28" w:rsidRDefault="00293DB0" w:rsidP="00BA7C9C">
      <w:pPr>
        <w:pStyle w:val="NormalWeb"/>
        <w:numPr>
          <w:ilvl w:val="0"/>
          <w:numId w:val="18"/>
        </w:numPr>
        <w:ind w:left="2628"/>
        <w:jc w:val="both"/>
        <w:rPr>
          <w:color w:val="000000"/>
          <w:sz w:val="22"/>
          <w:szCs w:val="22"/>
        </w:rPr>
      </w:pPr>
      <w:r w:rsidRPr="00F40A28">
        <w:rPr>
          <w:sz w:val="22"/>
          <w:szCs w:val="22"/>
        </w:rPr>
        <w:t>Utiliza</w:t>
      </w:r>
      <w:r w:rsidRPr="00F40A28">
        <w:rPr>
          <w:rFonts w:hint="eastAsia"/>
          <w:sz w:val="22"/>
          <w:szCs w:val="22"/>
        </w:rPr>
        <w:t>çã</w:t>
      </w:r>
      <w:r w:rsidRPr="00F40A28">
        <w:rPr>
          <w:sz w:val="22"/>
          <w:szCs w:val="22"/>
        </w:rPr>
        <w:t>o de cookies e sess</w:t>
      </w:r>
      <w:r w:rsidRPr="00F40A28">
        <w:rPr>
          <w:rFonts w:hint="eastAsia"/>
          <w:sz w:val="22"/>
          <w:szCs w:val="22"/>
        </w:rPr>
        <w:t>õ</w:t>
      </w:r>
      <w:r w:rsidRPr="00F40A28">
        <w:rPr>
          <w:sz w:val="22"/>
          <w:szCs w:val="22"/>
        </w:rPr>
        <w:t>es;</w:t>
      </w:r>
    </w:p>
    <w:p w14:paraId="0F695E2B" w14:textId="77777777" w:rsidR="00293DB0" w:rsidRPr="00F40A28" w:rsidRDefault="00293DB0" w:rsidP="00BA7C9C">
      <w:pPr>
        <w:pStyle w:val="NormalWeb"/>
        <w:numPr>
          <w:ilvl w:val="0"/>
          <w:numId w:val="18"/>
        </w:numPr>
        <w:ind w:left="2628"/>
        <w:jc w:val="both"/>
        <w:rPr>
          <w:color w:val="000000"/>
          <w:sz w:val="22"/>
          <w:szCs w:val="22"/>
        </w:rPr>
      </w:pPr>
      <w:r w:rsidRPr="00F40A28">
        <w:rPr>
          <w:sz w:val="22"/>
          <w:szCs w:val="22"/>
        </w:rPr>
        <w:t>Manipula</w:t>
      </w:r>
      <w:r w:rsidRPr="00F40A28">
        <w:rPr>
          <w:rFonts w:hint="eastAsia"/>
          <w:sz w:val="22"/>
          <w:szCs w:val="22"/>
        </w:rPr>
        <w:t>çã</w:t>
      </w:r>
      <w:r w:rsidRPr="00F40A28">
        <w:rPr>
          <w:sz w:val="22"/>
          <w:szCs w:val="22"/>
        </w:rPr>
        <w:t>o de arquivos XML;</w:t>
      </w:r>
    </w:p>
    <w:p w14:paraId="584E434E" w14:textId="77777777" w:rsidR="00293DB0" w:rsidRPr="00F40A28" w:rsidRDefault="00293DB0" w:rsidP="00BA7C9C">
      <w:pPr>
        <w:pStyle w:val="NormalWeb"/>
        <w:numPr>
          <w:ilvl w:val="0"/>
          <w:numId w:val="18"/>
        </w:numPr>
        <w:ind w:left="2628"/>
        <w:jc w:val="both"/>
        <w:rPr>
          <w:color w:val="000000"/>
          <w:sz w:val="22"/>
          <w:szCs w:val="22"/>
        </w:rPr>
      </w:pPr>
      <w:r w:rsidRPr="00F40A28">
        <w:rPr>
          <w:sz w:val="22"/>
          <w:szCs w:val="22"/>
        </w:rPr>
        <w:t>Suporte a diversos bancos de dados como: MySQL, SQL Server, Oracle, Informix</w:t>
      </w:r>
      <w:r w:rsidR="00DD5B62">
        <w:rPr>
          <w:sz w:val="22"/>
          <w:szCs w:val="22"/>
        </w:rPr>
        <w:t>,</w:t>
      </w:r>
      <w:r w:rsidRPr="00F40A28">
        <w:rPr>
          <w:sz w:val="22"/>
          <w:szCs w:val="22"/>
        </w:rPr>
        <w:t xml:space="preserve"> </w:t>
      </w:r>
      <w:r w:rsidR="00DD5B62" w:rsidRPr="00293DB0">
        <w:rPr>
          <w:sz w:val="22"/>
          <w:szCs w:val="22"/>
        </w:rPr>
        <w:t>etc.</w:t>
      </w:r>
      <w:r w:rsidRPr="00F40A28">
        <w:rPr>
          <w:sz w:val="22"/>
          <w:szCs w:val="22"/>
        </w:rPr>
        <w:t>;</w:t>
      </w:r>
    </w:p>
    <w:p w14:paraId="4D78DD34" w14:textId="77777777" w:rsidR="00437699" w:rsidRPr="00F40A28" w:rsidRDefault="00293DB0" w:rsidP="00BA7C9C">
      <w:pPr>
        <w:pStyle w:val="NormalWeb"/>
        <w:numPr>
          <w:ilvl w:val="0"/>
          <w:numId w:val="18"/>
        </w:numPr>
        <w:ind w:left="2628"/>
        <w:jc w:val="both"/>
        <w:rPr>
          <w:color w:val="000000"/>
        </w:rPr>
      </w:pPr>
      <w:r w:rsidRPr="00F40A28">
        <w:rPr>
          <w:sz w:val="22"/>
          <w:szCs w:val="22"/>
        </w:rPr>
        <w:t>Suporte a sistemas de relat</w:t>
      </w:r>
      <w:r w:rsidRPr="00F40A28">
        <w:rPr>
          <w:rFonts w:hint="eastAsia"/>
          <w:sz w:val="22"/>
          <w:szCs w:val="22"/>
        </w:rPr>
        <w:t>ó</w:t>
      </w:r>
      <w:r w:rsidRPr="00F40A28">
        <w:rPr>
          <w:sz w:val="22"/>
          <w:szCs w:val="22"/>
        </w:rPr>
        <w:t>rios como o JasperReport entre outros</w:t>
      </w:r>
      <w:r>
        <w:rPr>
          <w:color w:val="000000"/>
          <w:sz w:val="22"/>
          <w:szCs w:val="22"/>
        </w:rPr>
        <w:t xml:space="preserve"> </w:t>
      </w:r>
      <w:r w:rsidRPr="00F40A28">
        <w:rPr>
          <w:sz w:val="22"/>
          <w:szCs w:val="22"/>
        </w:rPr>
        <w:t>(PORTAL DEVMEDIA, 2014)</w:t>
      </w:r>
      <w:r>
        <w:rPr>
          <w:sz w:val="22"/>
          <w:szCs w:val="22"/>
        </w:rPr>
        <w:t>.</w:t>
      </w:r>
    </w:p>
    <w:p w14:paraId="30CAF3E0" w14:textId="77777777" w:rsidR="00437699" w:rsidRDefault="00C808A7">
      <w:pPr>
        <w:pStyle w:val="NormalWeb"/>
        <w:spacing w:before="0" w:beforeAutospacing="0" w:after="0" w:afterAutospacing="0"/>
        <w:ind w:left="708"/>
        <w:jc w:val="both"/>
        <w:rPr>
          <w:ins w:id="1312" w:author="Tiago Marques Macêdo" w:date="2015-01-24T21:01:00Z"/>
        </w:rPr>
        <w:pPrChange w:id="1313" w:author="Tiago Marques Macêdo" w:date="2015-01-24T21:01:00Z">
          <w:pPr>
            <w:pStyle w:val="NormalWeb"/>
            <w:ind w:left="708"/>
            <w:jc w:val="both"/>
          </w:pPr>
        </w:pPrChange>
      </w:pPr>
      <w:r w:rsidRPr="00F40A28">
        <w:t xml:space="preserve">Sobre </w:t>
      </w:r>
      <w:r w:rsidR="00437699" w:rsidRPr="00F40A28">
        <w:t>o custo:</w:t>
      </w:r>
    </w:p>
    <w:p w14:paraId="476B9B6E" w14:textId="77777777" w:rsidR="00BA7C9C" w:rsidRPr="00F40A28" w:rsidRDefault="00BA7C9C">
      <w:pPr>
        <w:pStyle w:val="NormalWeb"/>
        <w:spacing w:before="0" w:beforeAutospacing="0" w:after="0" w:afterAutospacing="0"/>
        <w:ind w:left="708"/>
        <w:jc w:val="both"/>
        <w:pPrChange w:id="1314" w:author="Tiago Marques Macêdo" w:date="2015-01-24T21:01:00Z">
          <w:pPr>
            <w:pStyle w:val="NormalWeb"/>
            <w:ind w:left="708"/>
            <w:jc w:val="both"/>
          </w:pPr>
        </w:pPrChange>
      </w:pPr>
    </w:p>
    <w:p w14:paraId="74FAA5FF" w14:textId="4BCED5D3" w:rsidR="00C808A7" w:rsidRDefault="00C808A7">
      <w:pPr>
        <w:pStyle w:val="NormalWeb"/>
        <w:spacing w:before="0" w:beforeAutospacing="0" w:after="0" w:afterAutospacing="0"/>
        <w:ind w:left="2268"/>
        <w:jc w:val="both"/>
        <w:rPr>
          <w:ins w:id="1315" w:author="Tiago Marques Macêdo" w:date="2015-01-24T21:01:00Z"/>
          <w:sz w:val="22"/>
          <w:szCs w:val="22"/>
        </w:rPr>
        <w:pPrChange w:id="1316" w:author="Tiago Marques Macêdo" w:date="2015-01-24T21:01:00Z">
          <w:pPr>
            <w:pStyle w:val="NormalWeb"/>
            <w:ind w:left="2268"/>
            <w:jc w:val="both"/>
          </w:pPr>
        </w:pPrChange>
      </w:pPr>
      <w:del w:id="1317" w:author="Tiago Marques Macêdo" w:date="2015-01-24T21:00:00Z">
        <w:r w:rsidDel="00BA7C9C">
          <w:rPr>
            <w:sz w:val="22"/>
            <w:szCs w:val="22"/>
          </w:rPr>
          <w:tab/>
        </w:r>
      </w:del>
      <w:r w:rsidRPr="00C808A7">
        <w:rPr>
          <w:sz w:val="22"/>
          <w:szCs w:val="22"/>
        </w:rPr>
        <w:t xml:space="preserve">O JSP não tem custo de licença. Isto significa que pode ser utilizado em qualquer máquina, para qualquer </w:t>
      </w:r>
      <w:r w:rsidR="00DD5B62" w:rsidRPr="00C808A7">
        <w:rPr>
          <w:sz w:val="22"/>
          <w:szCs w:val="22"/>
        </w:rPr>
        <w:t>número</w:t>
      </w:r>
      <w:r w:rsidRPr="00C808A7">
        <w:rPr>
          <w:sz w:val="22"/>
          <w:szCs w:val="22"/>
        </w:rPr>
        <w:t xml:space="preserve"> de usuários sem violar nenhum direito autoral. Claro que isto depende do servidor escolhido, o Tomcat é um servidor livre, licenciado sob a licença da Apache Foundation, de alta qualida</w:t>
      </w:r>
      <w:r w:rsidR="00BC7C7D">
        <w:rPr>
          <w:sz w:val="22"/>
          <w:szCs w:val="22"/>
        </w:rPr>
        <w:t>de e sem custo de licenciamento (PORTAL DEVMEDIA, 2014).</w:t>
      </w:r>
    </w:p>
    <w:p w14:paraId="7C7C68D6" w14:textId="77777777" w:rsidR="00BA7C9C" w:rsidRDefault="00BA7C9C">
      <w:pPr>
        <w:pStyle w:val="NormalWeb"/>
        <w:spacing w:before="0" w:beforeAutospacing="0" w:after="0" w:afterAutospacing="0"/>
        <w:ind w:left="2268"/>
        <w:jc w:val="both"/>
        <w:rPr>
          <w:sz w:val="22"/>
          <w:szCs w:val="22"/>
        </w:rPr>
        <w:pPrChange w:id="1318" w:author="Tiago Marques Macêdo" w:date="2015-01-24T21:01:00Z">
          <w:pPr>
            <w:pStyle w:val="NormalWeb"/>
            <w:ind w:left="2268"/>
            <w:jc w:val="both"/>
          </w:pPr>
        </w:pPrChange>
      </w:pPr>
    </w:p>
    <w:p w14:paraId="4EBF2EBB" w14:textId="158B5020" w:rsidR="004E5DF6" w:rsidRPr="00BA7C9C" w:rsidRDefault="006F2717">
      <w:pPr>
        <w:ind w:firstLine="708"/>
        <w:jc w:val="both"/>
        <w:rPr>
          <w:rPrChange w:id="1319" w:author="Tiago Marques Macêdo" w:date="2015-01-24T21:01:00Z">
            <w:rPr>
              <w:color w:val="393939"/>
              <w:sz w:val="20"/>
              <w:szCs w:val="20"/>
              <w:shd w:val="clear" w:color="auto" w:fill="FFFFFF"/>
            </w:rPr>
          </w:rPrChange>
        </w:rPr>
        <w:pPrChange w:id="1320" w:author="Tiago Marques Macêdo" w:date="2015-01-24T21:01:00Z">
          <w:pPr>
            <w:pStyle w:val="NormalWeb"/>
            <w:jc w:val="both"/>
          </w:pPr>
        </w:pPrChange>
      </w:pPr>
      <w:del w:id="1321" w:author="Tiago Marques Macêdo" w:date="2015-01-24T21:02:00Z">
        <w:r w:rsidRPr="00BA7C9C" w:rsidDel="00BA7C9C">
          <w:rPr>
            <w:rPrChange w:id="1322" w:author="Tiago Marques Macêdo" w:date="2015-01-24T21:01:00Z">
              <w:rPr>
                <w:sz w:val="22"/>
                <w:szCs w:val="22"/>
              </w:rPr>
            </w:rPrChange>
          </w:rPr>
          <w:tab/>
        </w:r>
      </w:del>
      <w:r w:rsidRPr="00F40A28">
        <w:t xml:space="preserve">Já sobre o JSP ser embutido no HTML, </w:t>
      </w:r>
      <w:r>
        <w:t>“</w:t>
      </w:r>
      <w:r w:rsidRPr="00F40A28">
        <w:t>é simples de se utilizar, podendo gerar o HTML ou ainda estar embutido dentro do HTML</w:t>
      </w:r>
      <w:r>
        <w:t xml:space="preserve">” (PORTAL DEVMEDIA, 2014). Dá </w:t>
      </w:r>
      <w:r w:rsidR="00AA33F6">
        <w:t>para</w:t>
      </w:r>
      <w:r>
        <w:t xml:space="preserve"> se ver o exemplo de código que demonstra a capacidade de conter código Java embutido dentro do HTML, característico da linguagem de programação</w:t>
      </w:r>
      <w:r w:rsidRPr="00F40A28">
        <w:t>:</w:t>
      </w:r>
    </w:p>
    <w:p w14:paraId="508EDEB5" w14:textId="30AEEE5F" w:rsidR="00E2040E" w:rsidRDefault="00E2040E" w:rsidP="00E2040E">
      <w:pPr>
        <w:rPr>
          <w:ins w:id="1323" w:author="Tiago Marques Macêdo" w:date="2015-01-24T21:11:00Z"/>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24" w:author="Tiago Marques Macêdo" w:date="2015-01-24T21:20:00Z">
          <w:tblPr>
            <w:tblStyle w:val="Tabelacomgrade"/>
            <w:tblW w:w="0" w:type="auto"/>
            <w:tblLook w:val="04A0" w:firstRow="1" w:lastRow="0" w:firstColumn="1" w:lastColumn="0" w:noHBand="0" w:noVBand="1"/>
          </w:tblPr>
        </w:tblPrChange>
      </w:tblPr>
      <w:tblGrid>
        <w:gridCol w:w="9778"/>
        <w:tblGridChange w:id="1325">
          <w:tblGrid>
            <w:gridCol w:w="9778"/>
          </w:tblGrid>
        </w:tblGridChange>
      </w:tblGrid>
      <w:tr w:rsidR="008961BB" w:rsidRPr="0013363A" w14:paraId="46A74DA7" w14:textId="77777777" w:rsidTr="008961BB">
        <w:trPr>
          <w:cantSplit/>
          <w:tblHeader/>
          <w:ins w:id="1326" w:author="Tiago Marques Macêdo" w:date="2015-01-24T21:19:00Z"/>
        </w:trPr>
        <w:tc>
          <w:tcPr>
            <w:tcW w:w="9778" w:type="dxa"/>
            <w:tcPrChange w:id="1327" w:author="Tiago Marques Macêdo" w:date="2015-01-24T21:20:00Z">
              <w:tcPr>
                <w:tcW w:w="9778" w:type="dxa"/>
              </w:tcPr>
            </w:tcPrChange>
          </w:tcPr>
          <w:p w14:paraId="4A6CAFF6" w14:textId="77777777" w:rsidR="008961BB" w:rsidRPr="0013363A" w:rsidRDefault="008961BB" w:rsidP="003C21E5">
            <w:pPr>
              <w:pStyle w:val="Legenda"/>
              <w:keepNext/>
              <w:jc w:val="center"/>
              <w:rPr>
                <w:ins w:id="1328" w:author="Tiago Marques Macêdo" w:date="2015-01-24T21:19:00Z"/>
              </w:rPr>
            </w:pPr>
            <w:ins w:id="1329" w:author="Tiago Marques Macêdo" w:date="2015-01-24T21:19:00Z">
              <w:r w:rsidRPr="0013363A">
                <w:t xml:space="preserve">Figura </w:t>
              </w:r>
              <w:r w:rsidRPr="0013363A">
                <w:fldChar w:fldCharType="begin"/>
              </w:r>
              <w:r w:rsidRPr="0013363A">
                <w:instrText xml:space="preserve"> SEQ Figura \* ARABIC </w:instrText>
              </w:r>
              <w:r w:rsidRPr="0013363A">
                <w:fldChar w:fldCharType="separate"/>
              </w:r>
            </w:ins>
            <w:ins w:id="1330" w:author="Tiago Marques Macêdo" w:date="2015-01-25T19:00:00Z">
              <w:r w:rsidR="00387DF4">
                <w:rPr>
                  <w:noProof/>
                </w:rPr>
                <w:t>1</w:t>
              </w:r>
            </w:ins>
            <w:ins w:id="1331" w:author="Tiago Marques Macêdo" w:date="2015-01-24T21:19:00Z">
              <w:r w:rsidRPr="0013363A">
                <w:fldChar w:fldCharType="end"/>
              </w:r>
              <w:r w:rsidRPr="0013363A">
                <w:t>: Printscreen de exemplo de código JSP embutido no HTML</w:t>
              </w:r>
            </w:ins>
          </w:p>
        </w:tc>
      </w:tr>
      <w:tr w:rsidR="008961BB" w:rsidRPr="0013363A" w14:paraId="0828F876" w14:textId="77777777" w:rsidTr="008961BB">
        <w:trPr>
          <w:cantSplit/>
          <w:tblHeader/>
          <w:ins w:id="1332" w:author="Tiago Marques Macêdo" w:date="2015-01-24T21:19:00Z"/>
        </w:trPr>
        <w:tc>
          <w:tcPr>
            <w:tcW w:w="9778" w:type="dxa"/>
            <w:tcPrChange w:id="1333" w:author="Tiago Marques Macêdo" w:date="2015-01-24T21:20:00Z">
              <w:tcPr>
                <w:tcW w:w="9778" w:type="dxa"/>
              </w:tcPr>
            </w:tcPrChange>
          </w:tcPr>
          <w:p w14:paraId="1B5ADEFB" w14:textId="77777777" w:rsidR="008961BB" w:rsidRPr="0013363A" w:rsidRDefault="008961BB" w:rsidP="003C21E5">
            <w:pPr>
              <w:jc w:val="center"/>
              <w:rPr>
                <w:ins w:id="1334" w:author="Tiago Marques Macêdo" w:date="2015-01-24T21:19:00Z"/>
              </w:rPr>
            </w:pPr>
            <w:ins w:id="1335" w:author="Tiago Marques Macêdo" w:date="2015-01-24T21:19:00Z">
              <w:r w:rsidRPr="0013363A">
                <w:rPr>
                  <w:noProof/>
                </w:rPr>
                <w:drawing>
                  <wp:inline distT="0" distB="0" distL="0" distR="0" wp14:anchorId="082099C5" wp14:editId="6F447424">
                    <wp:extent cx="3667125" cy="264795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7125" cy="2647950"/>
                            </a:xfrm>
                            <a:prstGeom prst="rect">
                              <a:avLst/>
                            </a:prstGeom>
                          </pic:spPr>
                        </pic:pic>
                      </a:graphicData>
                    </a:graphic>
                  </wp:inline>
                </w:drawing>
              </w:r>
            </w:ins>
          </w:p>
        </w:tc>
      </w:tr>
      <w:tr w:rsidR="008961BB" w:rsidRPr="0013363A" w14:paraId="27C9E9F1" w14:textId="77777777" w:rsidTr="008961BB">
        <w:trPr>
          <w:cantSplit/>
          <w:tblHeader/>
          <w:ins w:id="1336" w:author="Tiago Marques Macêdo" w:date="2015-01-24T21:19:00Z"/>
        </w:trPr>
        <w:tc>
          <w:tcPr>
            <w:tcW w:w="9778" w:type="dxa"/>
            <w:tcPrChange w:id="1337" w:author="Tiago Marques Macêdo" w:date="2015-01-24T21:20:00Z">
              <w:tcPr>
                <w:tcW w:w="9778" w:type="dxa"/>
              </w:tcPr>
            </w:tcPrChange>
          </w:tcPr>
          <w:p w14:paraId="26D07FF7" w14:textId="77777777" w:rsidR="008961BB" w:rsidRPr="0013363A" w:rsidRDefault="008961BB" w:rsidP="003C21E5">
            <w:pPr>
              <w:spacing w:line="276" w:lineRule="auto"/>
              <w:jc w:val="center"/>
              <w:rPr>
                <w:ins w:id="1338" w:author="Tiago Marques Macêdo" w:date="2015-01-24T21:19:00Z"/>
                <w:color w:val="393939"/>
                <w:sz w:val="20"/>
                <w:shd w:val="clear" w:color="auto" w:fill="FFFFFF"/>
              </w:rPr>
            </w:pPr>
            <w:ins w:id="1339" w:author="Tiago Marques Macêdo" w:date="2015-01-24T21:19:00Z">
              <w:r w:rsidRPr="0013363A">
                <w:rPr>
                  <w:color w:val="393939"/>
                  <w:sz w:val="20"/>
                </w:rPr>
                <w:t>Fonte:</w:t>
              </w:r>
              <w:r w:rsidRPr="0013363A">
                <w:rPr>
                  <w:i/>
                  <w:color w:val="393939"/>
                  <w:sz w:val="20"/>
                </w:rPr>
                <w:t xml:space="preserve"> PORTAL DEVMEDIA, 2014</w:t>
              </w:r>
              <w:r w:rsidRPr="0013363A">
                <w:rPr>
                  <w:sz w:val="16"/>
                  <w:szCs w:val="16"/>
                </w:rPr>
                <w:commentReference w:id="1340"/>
              </w:r>
            </w:ins>
          </w:p>
        </w:tc>
      </w:tr>
    </w:tbl>
    <w:p w14:paraId="693EFE4E" w14:textId="142ECFF5" w:rsidR="00BA7C9C" w:rsidRPr="008961BB" w:rsidDel="008961BB" w:rsidRDefault="00BA7C9C">
      <w:pPr>
        <w:spacing w:line="276" w:lineRule="auto"/>
        <w:jc w:val="center"/>
        <w:rPr>
          <w:del w:id="1341" w:author="Tiago Marques Macêdo" w:date="2015-01-24T21:19:00Z"/>
        </w:rPr>
        <w:pPrChange w:id="1342" w:author="Tiago Marques Macêdo" w:date="2015-01-24T21:19:00Z">
          <w:pPr>
            <w:pStyle w:val="NormalWeb"/>
            <w:tabs>
              <w:tab w:val="left" w:pos="5565"/>
            </w:tabs>
            <w:jc w:val="both"/>
          </w:pPr>
        </w:pPrChange>
      </w:pPr>
    </w:p>
    <w:p w14:paraId="74D059F8" w14:textId="369B6364" w:rsidR="00E2040E" w:rsidRDefault="00E2040E">
      <w:pPr>
        <w:rPr>
          <w:ins w:id="1343" w:author="Tiago Marques Macêdo" w:date="2015-01-24T21:10:00Z"/>
        </w:rPr>
        <w:pPrChange w:id="1344" w:author="Tiago Marques Macêdo" w:date="2015-01-24T21:10:00Z">
          <w:pPr>
            <w:pStyle w:val="PargrafodaLista"/>
            <w:ind w:left="1429"/>
            <w:jc w:val="both"/>
          </w:pPr>
        </w:pPrChange>
      </w:pPr>
    </w:p>
    <w:p w14:paraId="580E7D7E" w14:textId="1BBA6102" w:rsidR="002D1F87" w:rsidRPr="00BA7C9C" w:rsidDel="00BA7C9C" w:rsidRDefault="002D1F87" w:rsidP="008961BB">
      <w:pPr>
        <w:jc w:val="center"/>
        <w:rPr>
          <w:del w:id="1345" w:author="Tiago Marques Macêdo" w:date="2015-01-24T21:03:00Z"/>
          <w:color w:val="393939"/>
          <w:sz w:val="20"/>
          <w:szCs w:val="20"/>
          <w:shd w:val="clear" w:color="auto" w:fill="FFFFFF"/>
        </w:rPr>
      </w:pPr>
      <w:bookmarkStart w:id="1346" w:name="_Toc409581902"/>
      <w:bookmarkStart w:id="1347" w:name="_Toc409709380"/>
      <w:del w:id="1348" w:author="Tiago Marques Macêdo" w:date="2015-01-24T21:03:00Z">
        <w:r w:rsidRPr="00BA7C9C" w:rsidDel="00BA7C9C">
          <w:rPr>
            <w:color w:val="393939"/>
            <w:sz w:val="20"/>
            <w:szCs w:val="20"/>
            <w:shd w:val="clear" w:color="auto" w:fill="FFFFFF"/>
          </w:rPr>
          <w:delText xml:space="preserve">Figura </w:delText>
        </w:r>
        <w:r w:rsidR="00184109" w:rsidRPr="00BA7C9C" w:rsidDel="00BA7C9C">
          <w:rPr>
            <w:color w:val="393939"/>
            <w:sz w:val="20"/>
            <w:szCs w:val="20"/>
            <w:shd w:val="clear" w:color="auto" w:fill="FFFFFF"/>
          </w:rPr>
          <w:fldChar w:fldCharType="begin"/>
        </w:r>
        <w:r w:rsidR="00184109" w:rsidRPr="00BA7C9C" w:rsidDel="00BA7C9C">
          <w:rPr>
            <w:color w:val="393939"/>
            <w:sz w:val="20"/>
            <w:szCs w:val="20"/>
            <w:shd w:val="clear" w:color="auto" w:fill="FFFFFF"/>
          </w:rPr>
          <w:delInstrText xml:space="preserve"> SEQ Figura \* ARABIC </w:delInstrText>
        </w:r>
        <w:r w:rsidR="00184109" w:rsidRPr="00BA7C9C" w:rsidDel="00BA7C9C">
          <w:rPr>
            <w:color w:val="393939"/>
            <w:sz w:val="20"/>
            <w:szCs w:val="20"/>
            <w:shd w:val="clear" w:color="auto" w:fill="FFFFFF"/>
          </w:rPr>
          <w:fldChar w:fldCharType="separate"/>
        </w:r>
        <w:r w:rsidR="007B5782" w:rsidRPr="00BA7C9C" w:rsidDel="00BA7C9C">
          <w:rPr>
            <w:noProof/>
            <w:color w:val="393939"/>
            <w:sz w:val="20"/>
            <w:szCs w:val="20"/>
            <w:shd w:val="clear" w:color="auto" w:fill="FFFFFF"/>
          </w:rPr>
          <w:delText>1</w:delText>
        </w:r>
        <w:r w:rsidR="00184109" w:rsidRPr="00BA7C9C" w:rsidDel="00BA7C9C">
          <w:rPr>
            <w:color w:val="393939"/>
            <w:sz w:val="20"/>
            <w:szCs w:val="20"/>
            <w:shd w:val="clear" w:color="auto" w:fill="FFFFFF"/>
          </w:rPr>
          <w:fldChar w:fldCharType="end"/>
        </w:r>
        <w:r w:rsidRPr="00BA7C9C" w:rsidDel="00BA7C9C">
          <w:rPr>
            <w:color w:val="393939"/>
            <w:sz w:val="20"/>
            <w:szCs w:val="20"/>
            <w:shd w:val="clear" w:color="auto" w:fill="FFFFFF"/>
          </w:rPr>
          <w:delText xml:space="preserve">: </w:delText>
        </w:r>
        <w:r w:rsidRPr="00BA7C9C" w:rsidDel="00BA7C9C">
          <w:rPr>
            <w:color w:val="393939"/>
            <w:sz w:val="20"/>
            <w:shd w:val="clear" w:color="auto" w:fill="FFFFFF"/>
          </w:rPr>
          <w:delText>Printscreen</w:delText>
        </w:r>
        <w:r w:rsidRPr="00BA7C9C" w:rsidDel="00BA7C9C">
          <w:rPr>
            <w:color w:val="393939"/>
            <w:sz w:val="20"/>
            <w:szCs w:val="20"/>
            <w:shd w:val="clear" w:color="auto" w:fill="FFFFFF"/>
          </w:rPr>
          <w:delText xml:space="preserve"> de exemplo de código JSP embutido no HTML</w:delText>
        </w:r>
        <w:bookmarkEnd w:id="1346"/>
        <w:bookmarkEnd w:id="1347"/>
      </w:del>
    </w:p>
    <w:p w14:paraId="3EF13758" w14:textId="6A5B79D7" w:rsidR="006F2717" w:rsidRPr="00BA7C9C" w:rsidDel="00BA7C9C" w:rsidRDefault="004E5DF6" w:rsidP="008961BB">
      <w:pPr>
        <w:pStyle w:val="PargrafodaLista"/>
        <w:ind w:left="1429"/>
        <w:jc w:val="both"/>
        <w:rPr>
          <w:del w:id="1349" w:author="Tiago Marques Macêdo" w:date="2015-01-24T21:03:00Z"/>
        </w:rPr>
      </w:pPr>
      <w:del w:id="1350" w:author="Tiago Marques Macêdo" w:date="2015-01-24T21:03:00Z">
        <w:r w:rsidRPr="00BA7C9C" w:rsidDel="00BA7C9C">
          <w:rPr>
            <w:noProof/>
          </w:rPr>
          <w:drawing>
            <wp:inline distT="0" distB="0" distL="0" distR="0" wp14:anchorId="4FB62558" wp14:editId="302871E7">
              <wp:extent cx="3667125" cy="26479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7125" cy="2647950"/>
                      </a:xfrm>
                      <a:prstGeom prst="rect">
                        <a:avLst/>
                      </a:prstGeom>
                    </pic:spPr>
                  </pic:pic>
                </a:graphicData>
              </a:graphic>
            </wp:inline>
          </w:drawing>
        </w:r>
      </w:del>
    </w:p>
    <w:p w14:paraId="46E50C60" w14:textId="224386C2" w:rsidR="004E5DF6" w:rsidRPr="00BA7C9C" w:rsidDel="00BA7C9C" w:rsidRDefault="004E5DF6" w:rsidP="008961BB">
      <w:pPr>
        <w:shd w:val="clear" w:color="auto" w:fill="FFFFFF"/>
        <w:spacing w:line="277" w:lineRule="atLeast"/>
        <w:jc w:val="center"/>
        <w:rPr>
          <w:del w:id="1351" w:author="Tiago Marques Macêdo" w:date="2015-01-24T21:03:00Z"/>
          <w:color w:val="393939"/>
          <w:sz w:val="20"/>
        </w:rPr>
      </w:pPr>
      <w:del w:id="1352" w:author="Tiago Marques Macêdo" w:date="2015-01-24T21:03:00Z">
        <w:r w:rsidRPr="00BA7C9C" w:rsidDel="00BA7C9C">
          <w:rPr>
            <w:color w:val="393939"/>
            <w:sz w:val="20"/>
          </w:rPr>
          <w:delText>Fonte:</w:delText>
        </w:r>
        <w:r w:rsidRPr="00BA7C9C" w:rsidDel="00BA7C9C">
          <w:rPr>
            <w:i/>
            <w:color w:val="393939"/>
            <w:sz w:val="20"/>
          </w:rPr>
          <w:delText xml:space="preserve"> PORTAL DEVMEDIA, 2014</w:delText>
        </w:r>
      </w:del>
    </w:p>
    <w:p w14:paraId="269263E6" w14:textId="5A5ACBD0" w:rsidR="00300C08" w:rsidRPr="008E6CD6" w:rsidDel="00E2040E" w:rsidRDefault="00300C08">
      <w:pPr>
        <w:pStyle w:val="NormalWeb"/>
        <w:tabs>
          <w:tab w:val="left" w:pos="5565"/>
        </w:tabs>
        <w:spacing w:before="0" w:beforeAutospacing="0" w:after="0" w:afterAutospacing="0"/>
        <w:jc w:val="both"/>
        <w:rPr>
          <w:ins w:id="1353" w:author="Tiago Marques Macêdo" w:date="2015-01-24T19:57:00Z"/>
          <w:del w:id="1354" w:author="Tiago Marques Macêdo" w:date="2015-01-24T21:11:00Z"/>
        </w:rPr>
        <w:pPrChange w:id="1355" w:author="Tiago Marques Macêdo" w:date="2015-01-24T21:10:00Z">
          <w:pPr>
            <w:pStyle w:val="NormalWeb"/>
            <w:tabs>
              <w:tab w:val="left" w:pos="5565"/>
            </w:tabs>
            <w:jc w:val="both"/>
          </w:pPr>
        </w:pPrChange>
      </w:pPr>
    </w:p>
    <w:p w14:paraId="5C0957B9" w14:textId="77777777" w:rsidR="00E2040E" w:rsidRDefault="00293DB0" w:rsidP="00EF7E66">
      <w:pPr>
        <w:pStyle w:val="Ttulo3"/>
        <w:numPr>
          <w:ilvl w:val="2"/>
          <w:numId w:val="279"/>
        </w:numPr>
        <w:tabs>
          <w:tab w:val="left" w:pos="2475"/>
        </w:tabs>
        <w:jc w:val="both"/>
        <w:rPr>
          <w:ins w:id="1356" w:author="Tiago Marques Macêdo" w:date="2015-01-24T21:11:00Z"/>
        </w:rPr>
      </w:pPr>
      <w:bookmarkStart w:id="1357" w:name="_Toc408759727"/>
      <w:bookmarkStart w:id="1358" w:name="_Toc408822386"/>
      <w:bookmarkStart w:id="1359" w:name="_Toc408926625"/>
      <w:bookmarkStart w:id="1360" w:name="_Toc408943543"/>
      <w:bookmarkStart w:id="1361" w:name="_Toc408759728"/>
      <w:bookmarkStart w:id="1362" w:name="_Toc408822387"/>
      <w:bookmarkStart w:id="1363" w:name="_Toc408926626"/>
      <w:bookmarkStart w:id="1364" w:name="_Toc408943544"/>
      <w:bookmarkStart w:id="1365" w:name="_Toc408759729"/>
      <w:bookmarkStart w:id="1366" w:name="_Toc408822388"/>
      <w:bookmarkStart w:id="1367" w:name="_Toc408926627"/>
      <w:bookmarkStart w:id="1368" w:name="_Toc408943545"/>
      <w:bookmarkStart w:id="1369" w:name="_Toc408759732"/>
      <w:bookmarkStart w:id="1370" w:name="_Toc408822391"/>
      <w:bookmarkStart w:id="1371" w:name="_Toc408926630"/>
      <w:bookmarkStart w:id="1372" w:name="_Toc408943548"/>
      <w:bookmarkStart w:id="1373" w:name="_Toc408759735"/>
      <w:bookmarkStart w:id="1374" w:name="_Toc408822394"/>
      <w:bookmarkStart w:id="1375" w:name="_Toc408926633"/>
      <w:bookmarkStart w:id="1376" w:name="_Toc408943551"/>
      <w:bookmarkStart w:id="1377" w:name="_Toc408759740"/>
      <w:bookmarkStart w:id="1378" w:name="_Toc408822399"/>
      <w:bookmarkStart w:id="1379" w:name="_Toc408926638"/>
      <w:bookmarkStart w:id="1380" w:name="_Toc408943556"/>
      <w:bookmarkStart w:id="1381" w:name="_Toc408759742"/>
      <w:bookmarkStart w:id="1382" w:name="_Toc408822401"/>
      <w:bookmarkStart w:id="1383" w:name="_Toc408926640"/>
      <w:bookmarkStart w:id="1384" w:name="_Toc408943558"/>
      <w:bookmarkStart w:id="1385" w:name="_Toc409890280"/>
      <w:bookmarkStart w:id="1386" w:name="_Toc408943559"/>
      <w:bookmarkStart w:id="1387" w:name="_Toc407502031"/>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t>Java</w:t>
      </w:r>
      <w:bookmarkEnd w:id="1385"/>
      <w:bookmarkEnd w:id="1386"/>
      <w:bookmarkEnd w:id="1387"/>
    </w:p>
    <w:p w14:paraId="50563ED8" w14:textId="6D773636" w:rsidR="00293DB0" w:rsidRDefault="00AA33F6">
      <w:pPr>
        <w:pPrChange w:id="1388" w:author="Tiago Marques Macêdo" w:date="2015-01-25T14:06:00Z">
          <w:pPr>
            <w:pStyle w:val="Ttulo3"/>
            <w:numPr>
              <w:ilvl w:val="2"/>
              <w:numId w:val="279"/>
            </w:numPr>
            <w:tabs>
              <w:tab w:val="left" w:pos="2475"/>
            </w:tabs>
            <w:ind w:left="1080" w:hanging="720"/>
            <w:jc w:val="both"/>
          </w:pPr>
        </w:pPrChange>
      </w:pPr>
      <w:del w:id="1389" w:author="Tiago Marques Macêdo" w:date="2015-01-24T21:11:00Z">
        <w:r w:rsidDel="00E2040E">
          <w:tab/>
        </w:r>
      </w:del>
    </w:p>
    <w:p w14:paraId="17B5BADD" w14:textId="77777777" w:rsidR="00437699" w:rsidRDefault="00437699" w:rsidP="00907CFF">
      <w:pPr>
        <w:jc w:val="both"/>
      </w:pPr>
      <w:commentRangeStart w:id="1390"/>
      <w:commentRangeStart w:id="1391"/>
      <w:r>
        <w:tab/>
        <w:t>Java é uma linguagem de programação que dá suporte a interfaces web, desktop</w:t>
      </w:r>
      <w:commentRangeEnd w:id="1390"/>
      <w:r w:rsidR="005F461D">
        <w:rPr>
          <w:rStyle w:val="Refdecomentrio"/>
        </w:rPr>
        <w:commentReference w:id="1390"/>
      </w:r>
      <w:commentRangeEnd w:id="1391"/>
      <w:r w:rsidR="005C4C0B">
        <w:rPr>
          <w:rStyle w:val="Refdecomentrio"/>
        </w:rPr>
        <w:commentReference w:id="1391"/>
      </w:r>
    </w:p>
    <w:p w14:paraId="40CE41D1" w14:textId="77777777" w:rsidR="008952E8" w:rsidRPr="00825067" w:rsidRDefault="00A612EB" w:rsidP="004127A0">
      <w:pPr>
        <w:tabs>
          <w:tab w:val="left" w:pos="750"/>
          <w:tab w:val="left" w:pos="900"/>
        </w:tabs>
        <w:jc w:val="both"/>
      </w:pPr>
      <w:r>
        <w:tab/>
      </w:r>
      <w:r>
        <w:tab/>
      </w:r>
    </w:p>
    <w:p w14:paraId="43BFC338" w14:textId="77777777" w:rsidR="00B77D53" w:rsidRDefault="00B77D53">
      <w:pPr>
        <w:pStyle w:val="Ttulo4"/>
        <w:spacing w:before="0"/>
        <w:jc w:val="both"/>
        <w:pPrChange w:id="1392" w:author="Tiago Marques Macêdo" w:date="2015-01-24T21:11:00Z">
          <w:pPr>
            <w:pStyle w:val="Ttulo4"/>
            <w:jc w:val="both"/>
          </w:pPr>
        </w:pPrChange>
      </w:pPr>
      <w:bookmarkStart w:id="1393" w:name="_Toc408943560"/>
      <w:bookmarkStart w:id="1394" w:name="_Toc407502032"/>
      <w:r>
        <w:t>2.1.3.1 O surgimento do Java</w:t>
      </w:r>
      <w:bookmarkEnd w:id="1393"/>
      <w:bookmarkEnd w:id="1394"/>
    </w:p>
    <w:p w14:paraId="2EB12272" w14:textId="77777777" w:rsidR="00B77D53" w:rsidRDefault="00B77D53" w:rsidP="00EF7E66">
      <w:pPr>
        <w:jc w:val="both"/>
      </w:pPr>
      <w:r>
        <w:tab/>
      </w:r>
    </w:p>
    <w:p w14:paraId="5C8346DB" w14:textId="77777777" w:rsidR="00B77D53" w:rsidRDefault="00B77D53" w:rsidP="00EF7E66">
      <w:pPr>
        <w:jc w:val="both"/>
        <w:rPr>
          <w:sz w:val="22"/>
          <w:szCs w:val="22"/>
        </w:rPr>
      </w:pPr>
      <w:r>
        <w:tab/>
      </w:r>
      <w:r>
        <w:rPr>
          <w:sz w:val="22"/>
          <w:szCs w:val="22"/>
        </w:rPr>
        <w:t>A linguagem Java em meados da década de 90 tinha alguns problemas a época de seu surgimento a resolver:</w:t>
      </w:r>
    </w:p>
    <w:p w14:paraId="3342186D" w14:textId="27711321" w:rsidR="00B77D53" w:rsidRPr="00E942CE" w:rsidRDefault="00B77D53" w:rsidP="00EF7E66">
      <w:pPr>
        <w:pStyle w:val="PargrafodaLista"/>
        <w:numPr>
          <w:ilvl w:val="0"/>
          <w:numId w:val="277"/>
        </w:numPr>
        <w:ind w:left="2628"/>
        <w:jc w:val="both"/>
        <w:rPr>
          <w:sz w:val="22"/>
          <w:szCs w:val="22"/>
        </w:rPr>
      </w:pPr>
      <w:r>
        <w:rPr>
          <w:sz w:val="22"/>
          <w:szCs w:val="22"/>
        </w:rPr>
        <w:t>Ponteiros</w:t>
      </w:r>
      <w:commentRangeStart w:id="1395"/>
      <w:commentRangeStart w:id="1396"/>
      <w:del w:id="1397" w:author="Tiago Marques Macêdo" w:date="2015-01-24T20:23:00Z">
        <w:r w:rsidDel="002C384A">
          <w:rPr>
            <w:sz w:val="22"/>
            <w:szCs w:val="22"/>
          </w:rPr>
          <w:delText>[...]</w:delText>
        </w:r>
        <w:commentRangeEnd w:id="1395"/>
        <w:r w:rsidR="00870006" w:rsidDel="002C384A">
          <w:rPr>
            <w:rStyle w:val="Refdecomentrio"/>
          </w:rPr>
          <w:commentReference w:id="1395"/>
        </w:r>
        <w:commentRangeEnd w:id="1396"/>
        <w:r w:rsidR="002C384A" w:rsidDel="002C384A">
          <w:rPr>
            <w:rStyle w:val="Refdecomentrio"/>
          </w:rPr>
          <w:commentReference w:id="1396"/>
        </w:r>
      </w:del>
    </w:p>
    <w:p w14:paraId="39016B62" w14:textId="2ADAE6BB" w:rsidR="00B77D53" w:rsidRPr="00E942CE" w:rsidRDefault="00B77D53" w:rsidP="00EF7E66">
      <w:pPr>
        <w:pStyle w:val="PargrafodaLista"/>
        <w:numPr>
          <w:ilvl w:val="0"/>
          <w:numId w:val="277"/>
        </w:numPr>
        <w:ind w:left="2628"/>
        <w:jc w:val="both"/>
        <w:rPr>
          <w:sz w:val="22"/>
          <w:szCs w:val="22"/>
        </w:rPr>
      </w:pPr>
      <w:r>
        <w:rPr>
          <w:sz w:val="22"/>
          <w:szCs w:val="22"/>
        </w:rPr>
        <w:t>G</w:t>
      </w:r>
      <w:r w:rsidRPr="00E942CE">
        <w:rPr>
          <w:sz w:val="22"/>
          <w:szCs w:val="22"/>
        </w:rPr>
        <w:t>erenciamento de memória</w:t>
      </w:r>
      <w:del w:id="1398" w:author="Tiago Marques Macêdo" w:date="2015-01-24T20:23:00Z">
        <w:r w:rsidDel="002C384A">
          <w:rPr>
            <w:sz w:val="22"/>
            <w:szCs w:val="22"/>
          </w:rPr>
          <w:delText>[...]</w:delText>
        </w:r>
      </w:del>
    </w:p>
    <w:p w14:paraId="068157F6" w14:textId="22BDB952" w:rsidR="00B77D53" w:rsidRPr="00E942CE" w:rsidRDefault="00B77D53" w:rsidP="00EF7E66">
      <w:pPr>
        <w:pStyle w:val="PargrafodaLista"/>
        <w:numPr>
          <w:ilvl w:val="0"/>
          <w:numId w:val="277"/>
        </w:numPr>
        <w:ind w:left="2628"/>
        <w:jc w:val="both"/>
        <w:rPr>
          <w:sz w:val="22"/>
          <w:szCs w:val="22"/>
        </w:rPr>
      </w:pPr>
      <w:r>
        <w:rPr>
          <w:sz w:val="22"/>
          <w:szCs w:val="22"/>
        </w:rPr>
        <w:t>O</w:t>
      </w:r>
      <w:r w:rsidRPr="00E942CE">
        <w:rPr>
          <w:sz w:val="22"/>
          <w:szCs w:val="22"/>
        </w:rPr>
        <w:t>rganização</w:t>
      </w:r>
      <w:del w:id="1399" w:author="Tiago Marques Macêdo" w:date="2015-01-24T20:23:00Z">
        <w:r w:rsidDel="002C384A">
          <w:rPr>
            <w:sz w:val="22"/>
            <w:szCs w:val="22"/>
          </w:rPr>
          <w:delText>[...]</w:delText>
        </w:r>
      </w:del>
    </w:p>
    <w:p w14:paraId="2B18252D" w14:textId="4833E924" w:rsidR="00B77D53" w:rsidRPr="00E942CE" w:rsidRDefault="00B77D53" w:rsidP="00EF7E66">
      <w:pPr>
        <w:pStyle w:val="PargrafodaLista"/>
        <w:numPr>
          <w:ilvl w:val="0"/>
          <w:numId w:val="277"/>
        </w:numPr>
        <w:ind w:left="2628"/>
        <w:jc w:val="both"/>
        <w:rPr>
          <w:sz w:val="22"/>
          <w:szCs w:val="22"/>
        </w:rPr>
      </w:pPr>
      <w:r>
        <w:rPr>
          <w:sz w:val="22"/>
          <w:szCs w:val="22"/>
        </w:rPr>
        <w:t>F</w:t>
      </w:r>
      <w:r w:rsidRPr="00E942CE">
        <w:rPr>
          <w:sz w:val="22"/>
          <w:szCs w:val="22"/>
        </w:rPr>
        <w:t>alta de bibliotecas</w:t>
      </w:r>
      <w:del w:id="1400" w:author="Tiago Marques Macêdo" w:date="2015-01-24T20:23:00Z">
        <w:r w:rsidDel="002C384A">
          <w:rPr>
            <w:sz w:val="22"/>
            <w:szCs w:val="22"/>
          </w:rPr>
          <w:delText>[...]</w:delText>
        </w:r>
      </w:del>
    </w:p>
    <w:p w14:paraId="5856FAA6" w14:textId="1A5956B5" w:rsidR="00B77D53" w:rsidRDefault="00B77D53" w:rsidP="00EF7E66">
      <w:pPr>
        <w:pStyle w:val="PargrafodaLista"/>
        <w:numPr>
          <w:ilvl w:val="0"/>
          <w:numId w:val="277"/>
        </w:numPr>
        <w:ind w:left="2628"/>
        <w:jc w:val="both"/>
        <w:rPr>
          <w:sz w:val="22"/>
          <w:szCs w:val="22"/>
        </w:rPr>
      </w:pPr>
      <w:r>
        <w:rPr>
          <w:sz w:val="22"/>
          <w:szCs w:val="22"/>
        </w:rPr>
        <w:t>T</w:t>
      </w:r>
      <w:r w:rsidRPr="00E942CE">
        <w:rPr>
          <w:sz w:val="22"/>
          <w:szCs w:val="22"/>
        </w:rPr>
        <w:t xml:space="preserve">er de reescrever parte do código </w:t>
      </w:r>
      <w:r>
        <w:rPr>
          <w:sz w:val="22"/>
          <w:szCs w:val="22"/>
        </w:rPr>
        <w:t>ao mudar de sistema operacional</w:t>
      </w:r>
      <w:del w:id="1401" w:author="Tiago Marques Macêdo" w:date="2015-01-24T20:23:00Z">
        <w:r w:rsidDel="002C384A">
          <w:rPr>
            <w:sz w:val="22"/>
            <w:szCs w:val="22"/>
          </w:rPr>
          <w:delText>[...]</w:delText>
        </w:r>
      </w:del>
    </w:p>
    <w:p w14:paraId="1BDAA133" w14:textId="1EF2E486" w:rsidR="00B77D53" w:rsidRPr="00F40A28" w:rsidRDefault="00B77D53" w:rsidP="00EF7E66">
      <w:pPr>
        <w:pStyle w:val="PargrafodaLista"/>
        <w:numPr>
          <w:ilvl w:val="0"/>
          <w:numId w:val="277"/>
        </w:numPr>
        <w:ind w:left="2628"/>
        <w:jc w:val="both"/>
        <w:rPr>
          <w:sz w:val="22"/>
          <w:szCs w:val="22"/>
        </w:rPr>
      </w:pPr>
      <w:r>
        <w:rPr>
          <w:sz w:val="22"/>
          <w:szCs w:val="22"/>
        </w:rPr>
        <w:t>C</w:t>
      </w:r>
      <w:r w:rsidRPr="00F40A28">
        <w:rPr>
          <w:sz w:val="22"/>
          <w:szCs w:val="22"/>
        </w:rPr>
        <w:t>usto financeiro de usar a tecnologia[...]</w:t>
      </w:r>
      <w:r>
        <w:rPr>
          <w:sz w:val="22"/>
          <w:szCs w:val="22"/>
        </w:rPr>
        <w:t xml:space="preserve"> (CAELUM, </w:t>
      </w:r>
      <w:r w:rsidRPr="00C27DA9">
        <w:rPr>
          <w:sz w:val="22"/>
          <w:szCs w:val="22"/>
        </w:rPr>
        <w:t>2014</w:t>
      </w:r>
      <w:r w:rsidR="00C3653A">
        <w:rPr>
          <w:sz w:val="22"/>
          <w:szCs w:val="22"/>
        </w:rPr>
        <w:t>a</w:t>
      </w:r>
      <w:r w:rsidRPr="00C27DA9">
        <w:rPr>
          <w:sz w:val="22"/>
          <w:szCs w:val="22"/>
        </w:rPr>
        <w:t>)</w:t>
      </w:r>
      <w:r>
        <w:rPr>
          <w:sz w:val="22"/>
          <w:szCs w:val="22"/>
        </w:rPr>
        <w:t>.</w:t>
      </w:r>
    </w:p>
    <w:p w14:paraId="2D66F4C6" w14:textId="77777777" w:rsidR="00B77D53" w:rsidRDefault="00B77D53" w:rsidP="00EF7E66">
      <w:pPr>
        <w:jc w:val="both"/>
      </w:pPr>
    </w:p>
    <w:p w14:paraId="61C92233" w14:textId="6735A00D" w:rsidR="00B77D53" w:rsidRDefault="00B77D53" w:rsidP="00EF7E66">
      <w:pPr>
        <w:ind w:firstLine="708"/>
        <w:jc w:val="both"/>
        <w:rPr>
          <w:ins w:id="1402" w:author="Tiago Marques Macêdo" w:date="2015-01-24T21:12:00Z"/>
        </w:rPr>
      </w:pPr>
      <w:r>
        <w:t xml:space="preserve">O Java queria atingir o mercado pensando em oferecer ser uma linguagem de programação </w:t>
      </w:r>
      <w:r w:rsidRPr="00E2040E">
        <w:rPr>
          <w:rPrChange w:id="1403" w:author="Tiago Marques Macêdo" w:date="2015-01-24T21:12:00Z">
            <w:rPr>
              <w:i/>
            </w:rPr>
          </w:rPrChange>
        </w:rPr>
        <w:t>client-side</w:t>
      </w:r>
      <w:r>
        <w:t xml:space="preserve">, que porém fez sucesso ao rodar aplicações </w:t>
      </w:r>
      <w:r w:rsidRPr="00E2040E">
        <w:rPr>
          <w:rPrChange w:id="1404" w:author="Tiago Marques Macêdo" w:date="2015-01-24T21:12:00Z">
            <w:rPr>
              <w:i/>
            </w:rPr>
          </w:rPrChange>
        </w:rPr>
        <w:t>server-side</w:t>
      </w:r>
      <w:r>
        <w:t>¸conforme podemos verificar no relato dado pelo site CAELUM (2014</w:t>
      </w:r>
      <w:r w:rsidR="00394E38">
        <w:t>a</w:t>
      </w:r>
      <w:r>
        <w:t>):</w:t>
      </w:r>
    </w:p>
    <w:p w14:paraId="7B877F71" w14:textId="77777777" w:rsidR="00E2040E" w:rsidRDefault="00E2040E" w:rsidP="00EF7E66">
      <w:pPr>
        <w:ind w:firstLine="708"/>
        <w:jc w:val="both"/>
      </w:pPr>
    </w:p>
    <w:p w14:paraId="7C31E94C" w14:textId="77777777" w:rsidR="00B77D53" w:rsidRDefault="00B77D53" w:rsidP="00EF7E66">
      <w:pPr>
        <w:ind w:left="2268" w:firstLine="708"/>
        <w:jc w:val="both"/>
        <w:rPr>
          <w:sz w:val="22"/>
          <w:szCs w:val="22"/>
        </w:rPr>
      </w:pPr>
      <w:r w:rsidRPr="00F40A28">
        <w:rPr>
          <w:sz w:val="22"/>
          <w:szCs w:val="22"/>
        </w:rPr>
        <w:t>A linguagem Java resolve bem esses problemas, que até então apareciam com frequência nas outras linguagens. Alguns desses problemas foram particularmente atacados porque uma das grandes motivações para a criação da plataforma Java era de que essa linguagem fosse usada em pequenos dispositivos, como tvs, videocassetes, aspiradores, liquidificadores e outros. Apesar disso a linguagem teve seu lançamento focado no uso em clientes web (browsers) para rodar pequenas aplicações (applets). Hoje em dia esse não é o grande mercado do Java: apesar de ter sido idealizado com um propósito e lançado com outro, o Java ganhou destaque no lado do servidor.</w:t>
      </w:r>
    </w:p>
    <w:p w14:paraId="21D00298" w14:textId="77777777" w:rsidR="00B77D53" w:rsidRDefault="00B77D53" w:rsidP="00EF7E66">
      <w:pPr>
        <w:pStyle w:val="PargrafodaLista"/>
        <w:jc w:val="both"/>
        <w:rPr>
          <w:sz w:val="22"/>
          <w:szCs w:val="22"/>
        </w:rPr>
      </w:pPr>
    </w:p>
    <w:p w14:paraId="44004FF8" w14:textId="77777777" w:rsidR="00B77D53" w:rsidRDefault="00B77D53">
      <w:pPr>
        <w:ind w:firstLine="708"/>
        <w:jc w:val="both"/>
        <w:pPrChange w:id="1405" w:author="Tiago Marques Macêdo" w:date="2015-01-24T21:12:00Z">
          <w:pPr>
            <w:pStyle w:val="PargrafodaLista"/>
            <w:jc w:val="both"/>
          </w:pPr>
        </w:pPrChange>
      </w:pPr>
      <w:r w:rsidRPr="00F40A28">
        <w:t xml:space="preserve">Houve um movimento de mudança de foco </w:t>
      </w:r>
      <w:r>
        <w:t xml:space="preserve">da Sun Microsystens da produção da linguagem cliente-side para server-side </w:t>
      </w:r>
      <w:r w:rsidRPr="00F40A28">
        <w:t xml:space="preserve">em 1992 para </w:t>
      </w:r>
      <w:r>
        <w:t xml:space="preserve">passar a </w:t>
      </w:r>
      <w:r w:rsidRPr="00F40A28">
        <w:t>rodar aplicações no navegador de internet</w:t>
      </w:r>
      <w:r>
        <w:t>(CAELUM, 2014):</w:t>
      </w:r>
    </w:p>
    <w:p w14:paraId="5B08B343" w14:textId="77777777" w:rsidR="00540411" w:rsidRDefault="00540411" w:rsidP="00C07808">
      <w:pPr>
        <w:pStyle w:val="PargrafodaLista"/>
        <w:jc w:val="both"/>
      </w:pPr>
    </w:p>
    <w:p w14:paraId="77D1E6D4" w14:textId="132564A3" w:rsidR="004F7E72" w:rsidRPr="00EF7E66" w:rsidRDefault="00B77D53" w:rsidP="00EF7E66">
      <w:pPr>
        <w:pStyle w:val="PargrafodaLista"/>
        <w:ind w:left="2268"/>
        <w:jc w:val="both"/>
        <w:rPr>
          <w:sz w:val="22"/>
        </w:rPr>
      </w:pPr>
      <w:del w:id="1406" w:author="Tiago Marques Macêdo" w:date="2015-01-24T21:12:00Z">
        <w:r w:rsidRPr="00EF7E66" w:rsidDel="00E2040E">
          <w:rPr>
            <w:sz w:val="22"/>
          </w:rPr>
          <w:tab/>
        </w:r>
      </w:del>
      <w:r w:rsidRPr="00EF7E66">
        <w:rPr>
          <w:sz w:val="22"/>
        </w:rPr>
        <w:t>Com o advento da web, a Sun percebeu que poderia utilizar a ideia criada em 1992 para rodar pequenas aplicações dentro do browser. A semelhança era que na internet havia uma grande quantidade de sistemas operacionais e browsers, e com isso seria grande vantagem poder programar numa única linguagem, independentemente da plataforma. Foi aí que o Java 1.0 foi lançado: focado em transformar o browser de apenas um cliente magro (</w:t>
      </w:r>
      <w:r w:rsidRPr="00EF7E66">
        <w:rPr>
          <w:i/>
          <w:sz w:val="22"/>
        </w:rPr>
        <w:t>thin client</w:t>
      </w:r>
      <w:r w:rsidRPr="00EF7E66">
        <w:rPr>
          <w:sz w:val="22"/>
        </w:rPr>
        <w:t xml:space="preserve"> ou terminal burro) em uma aplicação que possa também realizar operações avançadas, e não apenas renderizar html (CAELUM, </w:t>
      </w:r>
      <w:r w:rsidRPr="00C07808">
        <w:rPr>
          <w:sz w:val="22"/>
          <w:szCs w:val="22"/>
        </w:rPr>
        <w:t>2014</w:t>
      </w:r>
      <w:r w:rsidR="00CE4AA6" w:rsidRPr="00C07808">
        <w:rPr>
          <w:sz w:val="22"/>
          <w:szCs w:val="22"/>
        </w:rPr>
        <w:t>b</w:t>
      </w:r>
      <w:r w:rsidRPr="00EF7E66">
        <w:rPr>
          <w:sz w:val="22"/>
        </w:rPr>
        <w:t xml:space="preserve">, </w:t>
      </w:r>
      <w:r w:rsidRPr="00EF7E66">
        <w:rPr>
          <w:i/>
          <w:sz w:val="22"/>
        </w:rPr>
        <w:t>grifo nosso</w:t>
      </w:r>
      <w:r w:rsidRPr="00EF7E66">
        <w:rPr>
          <w:sz w:val="22"/>
        </w:rPr>
        <w:t>).</w:t>
      </w:r>
    </w:p>
    <w:p w14:paraId="4A915CE2" w14:textId="77777777" w:rsidR="00B77D53" w:rsidRDefault="00B77D53" w:rsidP="00EF7E66">
      <w:pPr>
        <w:pStyle w:val="PargrafodaLista"/>
        <w:ind w:left="2268"/>
        <w:jc w:val="both"/>
      </w:pPr>
    </w:p>
    <w:p w14:paraId="45A52C55" w14:textId="77777777" w:rsidR="00741BDD" w:rsidRPr="00E2040E" w:rsidRDefault="00B77D53" w:rsidP="00C07808">
      <w:pPr>
        <w:ind w:firstLine="708"/>
        <w:jc w:val="both"/>
        <w:rPr>
          <w:rPrChange w:id="1407" w:author="Tiago Marques Macêdo" w:date="2015-01-24T21:12:00Z">
            <w:rPr>
              <w:sz w:val="22"/>
              <w:szCs w:val="22"/>
            </w:rPr>
          </w:rPrChange>
        </w:rPr>
      </w:pPr>
      <w:r>
        <w:t xml:space="preserve">O fato de a linguagem possuir </w:t>
      </w:r>
      <w:r w:rsidRPr="00E2040E">
        <w:rPr>
          <w:rPrChange w:id="1408" w:author="Tiago Marques Macêdo" w:date="2015-01-24T21:12:00Z">
            <w:rPr>
              <w:sz w:val="22"/>
              <w:szCs w:val="22"/>
            </w:rPr>
          </w:rPrChange>
        </w:rPr>
        <w:t xml:space="preserve">“ações [...] representadas por palavras de ordem (exemplo faça, imprima, etc.) geralmente em inglês” </w:t>
      </w:r>
      <w:r w:rsidR="00741BDD" w:rsidRPr="00E2040E">
        <w:rPr>
          <w:rPrChange w:id="1409" w:author="Tiago Marques Macêdo" w:date="2015-01-24T21:12:00Z">
            <w:rPr>
              <w:sz w:val="22"/>
              <w:szCs w:val="22"/>
            </w:rPr>
          </w:rPrChange>
        </w:rPr>
        <w:t xml:space="preserve">apontados pelo Portal Infoescola (2014) </w:t>
      </w:r>
      <w:r w:rsidRPr="00E2040E">
        <w:rPr>
          <w:rPrChange w:id="1410" w:author="Tiago Marques Macêdo" w:date="2015-01-24T21:12:00Z">
            <w:rPr>
              <w:sz w:val="22"/>
              <w:szCs w:val="22"/>
            </w:rPr>
          </w:rPrChange>
        </w:rPr>
        <w:t xml:space="preserve">como </w:t>
      </w:r>
      <w:r w:rsidR="004F7E72" w:rsidRPr="00E2040E">
        <w:rPr>
          <w:rPrChange w:id="1411" w:author="Tiago Marques Macêdo" w:date="2015-01-24T21:12:00Z">
            <w:rPr>
              <w:sz w:val="22"/>
              <w:szCs w:val="22"/>
            </w:rPr>
          </w:rPrChange>
        </w:rPr>
        <w:t xml:space="preserve">o </w:t>
      </w:r>
      <w:r w:rsidRPr="00E2040E">
        <w:rPr>
          <w:rPrChange w:id="1412" w:author="Tiago Marques Macêdo" w:date="2015-01-24T21:12:00Z">
            <w:rPr>
              <w:sz w:val="22"/>
              <w:szCs w:val="22"/>
            </w:rPr>
          </w:rPrChange>
        </w:rPr>
        <w:t>print (imprimir)</w:t>
      </w:r>
      <w:r w:rsidR="004F7E72" w:rsidRPr="00E2040E">
        <w:rPr>
          <w:rPrChange w:id="1413" w:author="Tiago Marques Macêdo" w:date="2015-01-24T21:12:00Z">
            <w:rPr>
              <w:sz w:val="22"/>
              <w:szCs w:val="22"/>
            </w:rPr>
          </w:rPrChange>
        </w:rPr>
        <w:t xml:space="preserve">, utilizado no famoso System.out.print (“olá mundo”); fazem dela uma linguagem </w:t>
      </w:r>
      <w:r w:rsidR="00741BDD" w:rsidRPr="00E2040E">
        <w:rPr>
          <w:rPrChange w:id="1414" w:author="Tiago Marques Macêdo" w:date="2015-01-24T21:12:00Z">
            <w:rPr>
              <w:sz w:val="22"/>
              <w:szCs w:val="22"/>
            </w:rPr>
          </w:rPrChange>
        </w:rPr>
        <w:t>de baixo nível.</w:t>
      </w:r>
    </w:p>
    <w:p w14:paraId="6CA297BC" w14:textId="235B3299" w:rsidR="0023768B" w:rsidRDefault="0023768B" w:rsidP="00EF7E66">
      <w:pPr>
        <w:pStyle w:val="Ttulo4"/>
        <w:jc w:val="both"/>
      </w:pPr>
      <w:bookmarkStart w:id="1415" w:name="_Toc408943561"/>
      <w:bookmarkStart w:id="1416" w:name="_Toc407502033"/>
      <w:r>
        <w:t>2.1.3.</w:t>
      </w:r>
      <w:r w:rsidR="00B77D53">
        <w:t xml:space="preserve">3 </w:t>
      </w:r>
      <w:r>
        <w:t>A existência da máquina virtual</w:t>
      </w:r>
      <w:bookmarkEnd w:id="1415"/>
      <w:bookmarkEnd w:id="1416"/>
    </w:p>
    <w:p w14:paraId="34A405DA" w14:textId="77777777" w:rsidR="0023768B" w:rsidRDefault="0023768B" w:rsidP="00EF7E66">
      <w:pPr>
        <w:jc w:val="both"/>
      </w:pPr>
    </w:p>
    <w:p w14:paraId="13814E18" w14:textId="54A5F67B" w:rsidR="0023768B" w:rsidRDefault="0023768B">
      <w:pPr>
        <w:ind w:firstLine="708"/>
        <w:jc w:val="both"/>
        <w:pPrChange w:id="1417" w:author="Tiago Marques Macêdo" w:date="2015-01-24T21:12:00Z">
          <w:pPr>
            <w:jc w:val="both"/>
          </w:pPr>
        </w:pPrChange>
      </w:pPr>
      <w:del w:id="1418" w:author="Tiago Marques Macêdo" w:date="2015-01-24T21:13:00Z">
        <w:r w:rsidDel="00E2040E">
          <w:tab/>
        </w:r>
      </w:del>
      <w:r>
        <w:t xml:space="preserve">Uma das mudanças mais positivas </w:t>
      </w:r>
      <w:r w:rsidR="00A57375">
        <w:t xml:space="preserve">que </w:t>
      </w:r>
      <w:r>
        <w:t>a linguagem J</w:t>
      </w:r>
      <w:r w:rsidR="00A57375">
        <w:t>ava trouxe ao mercado foi que um código não necessitava mais ser produzido para um sistema operacional específico, como ocorria em outras linguagens como C, em que para cada sistema operacional, tinha que ser recompilado o código</w:t>
      </w:r>
      <w:r w:rsidR="009319D4">
        <w:t xml:space="preserve"> (CAELUM, 2014</w:t>
      </w:r>
      <w:r w:rsidR="009133A1">
        <w:t>a</w:t>
      </w:r>
      <w:r w:rsidR="002442ED">
        <w:t>; CAELUM, 2014c</w:t>
      </w:r>
      <w:r w:rsidR="009319D4">
        <w:t>)</w:t>
      </w:r>
      <w:r w:rsidR="00A57375">
        <w:t>.</w:t>
      </w:r>
    </w:p>
    <w:p w14:paraId="629DB6A6" w14:textId="2A51ACE8" w:rsidR="00A57375" w:rsidDel="00E2040E" w:rsidRDefault="00A57375" w:rsidP="004127A0">
      <w:pPr>
        <w:jc w:val="both"/>
        <w:rPr>
          <w:del w:id="1419" w:author="Tiago Marques Macêdo" w:date="2015-01-24T21:13:00Z"/>
        </w:rPr>
      </w:pPr>
    </w:p>
    <w:p w14:paraId="5774E687" w14:textId="342EAB7C" w:rsidR="00CD0439" w:rsidDel="00E2040E" w:rsidRDefault="00CD0439" w:rsidP="0022479F">
      <w:pPr>
        <w:jc w:val="center"/>
        <w:rPr>
          <w:del w:id="1420" w:author="Tiago Marques Macêdo" w:date="2015-01-24T21:13:00Z"/>
          <w:color w:val="393939"/>
          <w:sz w:val="20"/>
          <w:szCs w:val="20"/>
          <w:shd w:val="clear" w:color="auto" w:fill="FFFFFF"/>
        </w:rPr>
      </w:pPr>
    </w:p>
    <w:p w14:paraId="3ABCBC49" w14:textId="2FA1699A" w:rsidR="00CD0439" w:rsidDel="00E2040E" w:rsidRDefault="00CD0439">
      <w:pPr>
        <w:spacing w:after="200" w:line="276" w:lineRule="auto"/>
        <w:rPr>
          <w:del w:id="1421" w:author="Tiago Marques Macêdo" w:date="2015-01-24T21:13:00Z"/>
          <w:color w:val="393939"/>
          <w:sz w:val="20"/>
          <w:szCs w:val="20"/>
          <w:shd w:val="clear" w:color="auto" w:fill="FFFFFF"/>
        </w:rPr>
      </w:pPr>
      <w:del w:id="1422" w:author="Tiago Marques Macêdo" w:date="2015-01-24T21:13:00Z">
        <w:r w:rsidDel="00E2040E">
          <w:rPr>
            <w:color w:val="393939"/>
            <w:sz w:val="20"/>
            <w:szCs w:val="20"/>
            <w:shd w:val="clear" w:color="auto" w:fill="FFFFFF"/>
          </w:rPr>
          <w:br w:type="page"/>
        </w:r>
      </w:del>
    </w:p>
    <w:p w14:paraId="758FFDEE" w14:textId="77777777" w:rsidR="002B1DDD" w:rsidRPr="000916DB" w:rsidRDefault="00CB4349" w:rsidP="00C07808">
      <w:pPr>
        <w:tabs>
          <w:tab w:val="left" w:pos="5610"/>
        </w:tabs>
        <w:jc w:val="both"/>
      </w:pPr>
      <w:r>
        <w:tab/>
      </w:r>
    </w:p>
    <w:p w14:paraId="300D8341" w14:textId="48A07D3F" w:rsidR="00CB4349" w:rsidRPr="00C07808" w:rsidRDefault="00CB4349" w:rsidP="00EF7E66">
      <w:pPr>
        <w:jc w:val="both"/>
        <w:rPr>
          <w:color w:val="393939"/>
          <w:sz w:val="20"/>
          <w:szCs w:val="20"/>
          <w:shd w:val="clear" w:color="auto" w:fill="FFFFFF"/>
        </w:rPr>
      </w:pPr>
      <w:bookmarkStart w:id="1423" w:name="_Toc409581903"/>
      <w:bookmarkStart w:id="1424" w:name="_Toc409709381"/>
      <w:r w:rsidRPr="00C07808">
        <w:rPr>
          <w:color w:val="393939"/>
          <w:sz w:val="20"/>
          <w:szCs w:val="20"/>
          <w:shd w:val="clear" w:color="auto" w:fill="FFFFFF"/>
        </w:rPr>
        <w:t xml:space="preserve">Figura </w:t>
      </w:r>
      <w:r w:rsidR="00184109">
        <w:rPr>
          <w:color w:val="393939"/>
          <w:sz w:val="20"/>
          <w:szCs w:val="20"/>
          <w:shd w:val="clear" w:color="auto" w:fill="FFFFFF"/>
        </w:rPr>
        <w:fldChar w:fldCharType="begin"/>
      </w:r>
      <w:r w:rsidR="00184109">
        <w:rPr>
          <w:color w:val="393939"/>
          <w:sz w:val="20"/>
          <w:szCs w:val="20"/>
          <w:shd w:val="clear" w:color="auto" w:fill="FFFFFF"/>
        </w:rPr>
        <w:instrText xml:space="preserve"> SEQ Figura \* ARABIC </w:instrText>
      </w:r>
      <w:r w:rsidR="00184109">
        <w:rPr>
          <w:color w:val="393939"/>
          <w:sz w:val="20"/>
          <w:szCs w:val="20"/>
          <w:shd w:val="clear" w:color="auto" w:fill="FFFFFF"/>
        </w:rPr>
        <w:fldChar w:fldCharType="separate"/>
      </w:r>
      <w:r w:rsidR="007B5782">
        <w:rPr>
          <w:noProof/>
          <w:color w:val="393939"/>
          <w:sz w:val="20"/>
          <w:szCs w:val="20"/>
          <w:shd w:val="clear" w:color="auto" w:fill="FFFFFF"/>
        </w:rPr>
        <w:t>2</w:t>
      </w:r>
      <w:r w:rsidR="00184109">
        <w:rPr>
          <w:color w:val="393939"/>
          <w:sz w:val="20"/>
          <w:szCs w:val="20"/>
          <w:shd w:val="clear" w:color="auto" w:fill="FFFFFF"/>
        </w:rPr>
        <w:fldChar w:fldCharType="end"/>
      </w:r>
      <w:r w:rsidRPr="00C07808">
        <w:rPr>
          <w:color w:val="393939"/>
          <w:sz w:val="20"/>
          <w:szCs w:val="20"/>
          <w:shd w:val="clear" w:color="auto" w:fill="FFFFFF"/>
        </w:rPr>
        <w:t>: Código nas linguagens que surgiram no mercado antes de Java são compilados para sistema específico</w:t>
      </w:r>
      <w:bookmarkEnd w:id="1423"/>
      <w:bookmarkEnd w:id="1424"/>
    </w:p>
    <w:p w14:paraId="3E1B694C" w14:textId="77777777" w:rsidR="00A57375" w:rsidRDefault="00A57375" w:rsidP="002D1F87">
      <w:pPr>
        <w:jc w:val="center"/>
      </w:pPr>
      <w:r w:rsidRPr="000916DB">
        <w:rPr>
          <w:noProof/>
        </w:rPr>
        <w:drawing>
          <wp:inline distT="0" distB="0" distL="0" distR="0" wp14:anchorId="7AC40EF2" wp14:editId="1AA68941">
            <wp:extent cx="3257550" cy="2181225"/>
            <wp:effectExtent l="0" t="0" r="0" b="9525"/>
            <wp:docPr id="2" name="Imagem 2" descr="maquina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quinavirtu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2181225"/>
                    </a:xfrm>
                    <a:prstGeom prst="rect">
                      <a:avLst/>
                    </a:prstGeom>
                    <a:noFill/>
                    <a:ln>
                      <a:noFill/>
                    </a:ln>
                  </pic:spPr>
                </pic:pic>
              </a:graphicData>
            </a:graphic>
          </wp:inline>
        </w:drawing>
      </w:r>
    </w:p>
    <w:p w14:paraId="3CA35184" w14:textId="77777777" w:rsidR="00A57375" w:rsidRDefault="00A57375" w:rsidP="00907CFF">
      <w:pPr>
        <w:jc w:val="both"/>
      </w:pPr>
      <w:r>
        <w:tab/>
      </w:r>
    </w:p>
    <w:p w14:paraId="607B04AD" w14:textId="2A96B746" w:rsidR="00A57375" w:rsidRPr="00EF7E66" w:rsidRDefault="00A57375" w:rsidP="00DF2FD9">
      <w:pPr>
        <w:shd w:val="clear" w:color="auto" w:fill="FFFFFF"/>
        <w:spacing w:line="277" w:lineRule="atLeast"/>
        <w:jc w:val="center"/>
        <w:rPr>
          <w:color w:val="393939"/>
          <w:sz w:val="20"/>
        </w:rPr>
      </w:pPr>
      <w:r w:rsidRPr="00EF7E66">
        <w:rPr>
          <w:color w:val="393939"/>
          <w:sz w:val="20"/>
        </w:rPr>
        <w:t>Fonte:</w:t>
      </w:r>
      <w:r w:rsidRPr="00EF7E66">
        <w:rPr>
          <w:i/>
          <w:color w:val="393939"/>
          <w:sz w:val="20"/>
        </w:rPr>
        <w:t xml:space="preserve"> CAELUM, </w:t>
      </w:r>
      <w:r w:rsidRPr="00C07808">
        <w:rPr>
          <w:i/>
          <w:iCs/>
          <w:color w:val="393939"/>
          <w:sz w:val="20"/>
          <w:szCs w:val="20"/>
        </w:rPr>
        <w:t>2014</w:t>
      </w:r>
      <w:r w:rsidR="002442ED" w:rsidRPr="00C07808">
        <w:rPr>
          <w:i/>
          <w:iCs/>
          <w:color w:val="393939"/>
          <w:sz w:val="20"/>
          <w:szCs w:val="20"/>
        </w:rPr>
        <w:t>c</w:t>
      </w:r>
    </w:p>
    <w:p w14:paraId="6A6F44E0" w14:textId="77777777" w:rsidR="00A57375" w:rsidRDefault="00A57375" w:rsidP="00EF7E66">
      <w:pPr>
        <w:jc w:val="both"/>
      </w:pPr>
    </w:p>
    <w:p w14:paraId="49B23205" w14:textId="77777777" w:rsidR="009319D4" w:rsidRDefault="009319D4" w:rsidP="00907CFF">
      <w:pPr>
        <w:ind w:firstLine="708"/>
        <w:jc w:val="both"/>
      </w:pPr>
      <w:r>
        <w:t>O que ocorre com essas linguagens antecedentes do Java é o seguinte:</w:t>
      </w:r>
    </w:p>
    <w:p w14:paraId="5435D231" w14:textId="77777777" w:rsidR="009319D4" w:rsidRPr="00F40A28" w:rsidRDefault="009319D4" w:rsidP="004127A0">
      <w:pPr>
        <w:ind w:left="2268" w:firstLine="709"/>
        <w:jc w:val="both"/>
        <w:rPr>
          <w:sz w:val="22"/>
          <w:szCs w:val="22"/>
        </w:rPr>
      </w:pPr>
      <w:r w:rsidRPr="00F40A28">
        <w:rPr>
          <w:sz w:val="22"/>
          <w:szCs w:val="22"/>
        </w:rPr>
        <w:t>Temos um c</w:t>
      </w:r>
      <w:r w:rsidRPr="00F40A28">
        <w:rPr>
          <w:rFonts w:hint="eastAsia"/>
          <w:sz w:val="22"/>
          <w:szCs w:val="22"/>
        </w:rPr>
        <w:t>ó</w:t>
      </w:r>
      <w:r w:rsidRPr="00F40A28">
        <w:rPr>
          <w:sz w:val="22"/>
          <w:szCs w:val="22"/>
        </w:rPr>
        <w:t>digo execut</w:t>
      </w:r>
      <w:r w:rsidRPr="00F40A28">
        <w:rPr>
          <w:rFonts w:hint="eastAsia"/>
          <w:sz w:val="22"/>
          <w:szCs w:val="22"/>
        </w:rPr>
        <w:t>á</w:t>
      </w:r>
      <w:r w:rsidRPr="00F40A28">
        <w:rPr>
          <w:sz w:val="22"/>
          <w:szCs w:val="22"/>
        </w:rPr>
        <w:t xml:space="preserve">vel para cada sistema operacional. </w:t>
      </w:r>
      <w:r w:rsidRPr="00F40A28">
        <w:rPr>
          <w:rFonts w:hint="eastAsia"/>
          <w:sz w:val="22"/>
          <w:szCs w:val="22"/>
        </w:rPr>
        <w:t>É</w:t>
      </w:r>
      <w:r w:rsidRPr="00F40A28">
        <w:rPr>
          <w:sz w:val="22"/>
          <w:szCs w:val="22"/>
        </w:rPr>
        <w:t xml:space="preserve"> necess</w:t>
      </w:r>
      <w:r w:rsidRPr="00F40A28">
        <w:rPr>
          <w:rFonts w:hint="eastAsia"/>
          <w:sz w:val="22"/>
          <w:szCs w:val="22"/>
        </w:rPr>
        <w:t>á</w:t>
      </w:r>
      <w:r w:rsidRPr="00F40A28">
        <w:rPr>
          <w:sz w:val="22"/>
          <w:szCs w:val="22"/>
        </w:rPr>
        <w:t>rio compilar uma vez para Windows, outra para o Linux, e assim por diante, caso a gente queira que esse nosso software possa ser utilizado em v</w:t>
      </w:r>
      <w:r w:rsidRPr="00F40A28">
        <w:rPr>
          <w:rFonts w:hint="eastAsia"/>
          <w:sz w:val="22"/>
          <w:szCs w:val="22"/>
        </w:rPr>
        <w:t>á</w:t>
      </w:r>
      <w:r w:rsidRPr="00F40A28">
        <w:rPr>
          <w:sz w:val="22"/>
          <w:szCs w:val="22"/>
        </w:rPr>
        <w:t xml:space="preserve">rias plataformas. Esse </w:t>
      </w:r>
      <w:r w:rsidRPr="00F40A28">
        <w:rPr>
          <w:rFonts w:hint="eastAsia"/>
          <w:sz w:val="22"/>
          <w:szCs w:val="22"/>
        </w:rPr>
        <w:t>é</w:t>
      </w:r>
      <w:r w:rsidRPr="00F40A28">
        <w:rPr>
          <w:sz w:val="22"/>
          <w:szCs w:val="22"/>
        </w:rPr>
        <w:t xml:space="preserve"> o caso de aplicativos como o OpenOffice, Firefox e outros.</w:t>
      </w:r>
    </w:p>
    <w:p w14:paraId="2FCD7C9D" w14:textId="7301B44B" w:rsidR="00A57375" w:rsidRDefault="009319D4" w:rsidP="00986B21">
      <w:pPr>
        <w:ind w:left="2268" w:firstLine="709"/>
        <w:jc w:val="both"/>
        <w:rPr>
          <w:sz w:val="22"/>
          <w:szCs w:val="22"/>
        </w:rPr>
      </w:pPr>
      <w:r w:rsidRPr="00F40A28">
        <w:rPr>
          <w:rFonts w:hint="eastAsia"/>
          <w:sz w:val="22"/>
          <w:szCs w:val="22"/>
        </w:rPr>
        <w:t> </w:t>
      </w:r>
      <w:r w:rsidRPr="00F40A28">
        <w:rPr>
          <w:sz w:val="22"/>
          <w:szCs w:val="22"/>
        </w:rPr>
        <w:t>A [...]aplica</w:t>
      </w:r>
      <w:r w:rsidRPr="00F40A28">
        <w:rPr>
          <w:rFonts w:hint="eastAsia"/>
          <w:sz w:val="22"/>
          <w:szCs w:val="22"/>
        </w:rPr>
        <w:t>çã</w:t>
      </w:r>
      <w:r w:rsidRPr="00F40A28">
        <w:rPr>
          <w:sz w:val="22"/>
          <w:szCs w:val="22"/>
        </w:rPr>
        <w:t>o se utiliza das bibliotecas do sistema operacional, como, por exemplo, a de interface gr</w:t>
      </w:r>
      <w:r w:rsidRPr="00F40A28">
        <w:rPr>
          <w:rFonts w:hint="eastAsia"/>
          <w:sz w:val="22"/>
          <w:szCs w:val="22"/>
        </w:rPr>
        <w:t>á</w:t>
      </w:r>
      <w:r w:rsidRPr="00F40A28">
        <w:rPr>
          <w:sz w:val="22"/>
          <w:szCs w:val="22"/>
        </w:rPr>
        <w:t>fica para desenhar as "telas".</w:t>
      </w:r>
      <w:r w:rsidRPr="00F40A28">
        <w:rPr>
          <w:rFonts w:hint="eastAsia"/>
          <w:sz w:val="22"/>
          <w:szCs w:val="22"/>
        </w:rPr>
        <w:t> </w:t>
      </w:r>
      <w:r w:rsidRPr="00F40A28">
        <w:rPr>
          <w:sz w:val="22"/>
          <w:szCs w:val="22"/>
        </w:rPr>
        <w:t>A biblioteca de interface gr</w:t>
      </w:r>
      <w:r w:rsidRPr="00F40A28">
        <w:rPr>
          <w:rFonts w:hint="eastAsia"/>
          <w:sz w:val="22"/>
          <w:szCs w:val="22"/>
        </w:rPr>
        <w:t>á</w:t>
      </w:r>
      <w:r w:rsidRPr="00F40A28">
        <w:rPr>
          <w:sz w:val="22"/>
          <w:szCs w:val="22"/>
        </w:rPr>
        <w:t xml:space="preserve">fica do Windows </w:t>
      </w:r>
      <w:r w:rsidRPr="00F40A28">
        <w:rPr>
          <w:rFonts w:hint="eastAsia"/>
          <w:sz w:val="22"/>
          <w:szCs w:val="22"/>
        </w:rPr>
        <w:t>é</w:t>
      </w:r>
      <w:r w:rsidRPr="00F40A28">
        <w:rPr>
          <w:sz w:val="22"/>
          <w:szCs w:val="22"/>
        </w:rPr>
        <w:t xml:space="preserve"> bem diferente das do Linux: como criar ent</w:t>
      </w:r>
      <w:r w:rsidRPr="00F40A28">
        <w:rPr>
          <w:rFonts w:hint="eastAsia"/>
          <w:sz w:val="22"/>
          <w:szCs w:val="22"/>
        </w:rPr>
        <w:t>ã</w:t>
      </w:r>
      <w:r w:rsidRPr="00F40A28">
        <w:rPr>
          <w:sz w:val="22"/>
          <w:szCs w:val="22"/>
        </w:rPr>
        <w:t>o uma aplica</w:t>
      </w:r>
      <w:r w:rsidRPr="00F40A28">
        <w:rPr>
          <w:rFonts w:hint="eastAsia"/>
          <w:sz w:val="22"/>
          <w:szCs w:val="22"/>
        </w:rPr>
        <w:t>çã</w:t>
      </w:r>
      <w:r w:rsidRPr="00F40A28">
        <w:rPr>
          <w:sz w:val="22"/>
          <w:szCs w:val="22"/>
        </w:rPr>
        <w:t>o que rode de forma parecida nos dois sistemas operacionais</w:t>
      </w:r>
      <w:r w:rsidR="00BE370D">
        <w:rPr>
          <w:sz w:val="22"/>
          <w:szCs w:val="22"/>
        </w:rPr>
        <w:t>?</w:t>
      </w:r>
      <w:r>
        <w:rPr>
          <w:sz w:val="22"/>
          <w:szCs w:val="22"/>
        </w:rPr>
        <w:t xml:space="preserve"> (CAELUM, 2014</w:t>
      </w:r>
      <w:r w:rsidR="00BE370D">
        <w:rPr>
          <w:sz w:val="22"/>
          <w:szCs w:val="22"/>
        </w:rPr>
        <w:t>c</w:t>
      </w:r>
      <w:r>
        <w:rPr>
          <w:sz w:val="22"/>
          <w:szCs w:val="22"/>
        </w:rPr>
        <w:t>)</w:t>
      </w:r>
      <w:r w:rsidR="00BE370D" w:rsidDel="00BE370D">
        <w:rPr>
          <w:sz w:val="22"/>
          <w:szCs w:val="22"/>
        </w:rPr>
        <w:t xml:space="preserve"> </w:t>
      </w:r>
    </w:p>
    <w:p w14:paraId="79327291" w14:textId="77777777" w:rsidR="009319D4" w:rsidRDefault="009319D4" w:rsidP="00EF7E66">
      <w:pPr>
        <w:ind w:left="2268" w:firstLine="709"/>
        <w:jc w:val="both"/>
        <w:rPr>
          <w:sz w:val="22"/>
          <w:szCs w:val="22"/>
        </w:rPr>
      </w:pPr>
    </w:p>
    <w:p w14:paraId="1F621538" w14:textId="77777777" w:rsidR="00CD0439" w:rsidRDefault="009319D4" w:rsidP="00EF7E66">
      <w:pPr>
        <w:ind w:firstLine="375"/>
        <w:jc w:val="both"/>
      </w:pPr>
      <w:r w:rsidRPr="00F40A28">
        <w:t xml:space="preserve">A linguagem Java responde a esse tipo de necessidade com a criação da máquina virtual que vem a ser </w:t>
      </w:r>
      <w:r w:rsidR="00B66DAB" w:rsidRPr="00F40A28">
        <w:t>(CAELUM, 2014) “</w:t>
      </w:r>
      <w:r w:rsidRPr="00F40A28">
        <w:t>uma camada extra responsável por ‘traduzir’ - mas n</w:t>
      </w:r>
      <w:r w:rsidRPr="00F40A28">
        <w:rPr>
          <w:rFonts w:hint="eastAsia"/>
        </w:rPr>
        <w:t>ã</w:t>
      </w:r>
      <w:r w:rsidRPr="00F40A28">
        <w:t>o apenas isso - o que sua aplica</w:t>
      </w:r>
      <w:r w:rsidRPr="00F40A28">
        <w:rPr>
          <w:rFonts w:hint="eastAsia"/>
        </w:rPr>
        <w:t>çã</w:t>
      </w:r>
      <w:r w:rsidRPr="00F40A28">
        <w:t>o deseja fazer para as respectivas chamadas do sistema operacional onde ela est</w:t>
      </w:r>
      <w:r w:rsidRPr="00F40A28">
        <w:rPr>
          <w:rFonts w:hint="eastAsia"/>
        </w:rPr>
        <w:t>á</w:t>
      </w:r>
      <w:r w:rsidRPr="00F40A28">
        <w:t xml:space="preserve"> rodando no momento</w:t>
      </w:r>
      <w:r w:rsidR="00B66DAB" w:rsidRPr="00F40A28">
        <w:t>:” (</w:t>
      </w:r>
      <w:r w:rsidRPr="00F40A28">
        <w:t>CAELUM, 2014)</w:t>
      </w:r>
    </w:p>
    <w:p w14:paraId="246C1CDB" w14:textId="77777777" w:rsidR="008C0000" w:rsidDel="008961BB" w:rsidRDefault="008C0000" w:rsidP="008C0000">
      <w:pPr>
        <w:spacing w:after="200" w:line="276" w:lineRule="auto"/>
        <w:rPr>
          <w:ins w:id="1425" w:author="Tiago Marques Macêdo" w:date="2015-01-24T21:28:00Z"/>
        </w:rPr>
      </w:pPr>
    </w:p>
    <w:p w14:paraId="13DE6639" w14:textId="463A3E3A" w:rsidR="008C0000" w:rsidRPr="00EF7E66" w:rsidDel="008C0000" w:rsidRDefault="008C0000">
      <w:pPr>
        <w:spacing w:after="200" w:line="276" w:lineRule="auto"/>
        <w:rPr>
          <w:del w:id="1426" w:author="Tiago Marques Macêdo" w:date="2015-01-24T21:28:00Z"/>
        </w:rPr>
        <w:pPrChange w:id="1427" w:author="Tiago Marques Macêdo" w:date="2015-01-24T21:28:00Z">
          <w:pPr>
            <w:ind w:firstLine="375"/>
            <w:jc w:val="both"/>
          </w:pPr>
        </w:pPrChange>
      </w:pPr>
    </w:p>
    <w:p w14:paraId="042017D4" w14:textId="66F521EF" w:rsidR="00CB4349" w:rsidRPr="00EF7E66" w:rsidRDefault="00CB4349" w:rsidP="008961BB">
      <w:pPr>
        <w:jc w:val="center"/>
        <w:rPr>
          <w:color w:val="393939"/>
          <w:sz w:val="20"/>
          <w:shd w:val="clear" w:color="auto" w:fill="FFFFFF"/>
        </w:rPr>
      </w:pPr>
      <w:bookmarkStart w:id="1428" w:name="_Toc409581904"/>
      <w:bookmarkStart w:id="1429" w:name="_Toc409709382"/>
      <w:r w:rsidRPr="00D14B3E">
        <w:rPr>
          <w:color w:val="393939"/>
          <w:sz w:val="20"/>
          <w:szCs w:val="20"/>
          <w:shd w:val="clear" w:color="auto" w:fill="FFFFFF"/>
        </w:rPr>
        <w:t xml:space="preserve">Figura </w:t>
      </w:r>
      <w:r w:rsidR="00184109">
        <w:rPr>
          <w:color w:val="393939"/>
          <w:sz w:val="20"/>
          <w:szCs w:val="20"/>
          <w:shd w:val="clear" w:color="auto" w:fill="FFFFFF"/>
        </w:rPr>
        <w:fldChar w:fldCharType="begin"/>
      </w:r>
      <w:r w:rsidR="00184109">
        <w:rPr>
          <w:color w:val="393939"/>
          <w:sz w:val="20"/>
          <w:szCs w:val="20"/>
          <w:shd w:val="clear" w:color="auto" w:fill="FFFFFF"/>
        </w:rPr>
        <w:instrText xml:space="preserve"> SEQ Figura \* ARABIC </w:instrText>
      </w:r>
      <w:r w:rsidR="00184109">
        <w:rPr>
          <w:color w:val="393939"/>
          <w:sz w:val="20"/>
          <w:szCs w:val="20"/>
          <w:shd w:val="clear" w:color="auto" w:fill="FFFFFF"/>
        </w:rPr>
        <w:fldChar w:fldCharType="separate"/>
      </w:r>
      <w:r w:rsidR="007B5782">
        <w:rPr>
          <w:noProof/>
          <w:color w:val="393939"/>
          <w:sz w:val="20"/>
          <w:szCs w:val="20"/>
          <w:shd w:val="clear" w:color="auto" w:fill="FFFFFF"/>
        </w:rPr>
        <w:t>3</w:t>
      </w:r>
      <w:r w:rsidR="00184109">
        <w:rPr>
          <w:color w:val="393939"/>
          <w:sz w:val="20"/>
          <w:szCs w:val="20"/>
          <w:shd w:val="clear" w:color="auto" w:fill="FFFFFF"/>
        </w:rPr>
        <w:fldChar w:fldCharType="end"/>
      </w:r>
      <w:r w:rsidRPr="00AC5C52">
        <w:rPr>
          <w:color w:val="393939"/>
          <w:sz w:val="20"/>
          <w:szCs w:val="20"/>
          <w:shd w:val="clear" w:color="auto" w:fill="FFFFFF"/>
        </w:rPr>
        <w:t>:</w:t>
      </w:r>
      <w:r w:rsidRPr="00D14B3E">
        <w:rPr>
          <w:color w:val="393939"/>
          <w:sz w:val="20"/>
          <w:szCs w:val="20"/>
          <w:shd w:val="clear" w:color="auto" w:fill="FFFFFF"/>
        </w:rPr>
        <w:t xml:space="preserve"> Um único código compilado serve para todos os sistemas operacionais, pois há a máquina virtual como intermediador da execução</w:t>
      </w:r>
      <w:bookmarkEnd w:id="1428"/>
      <w:bookmarkEnd w:id="1429"/>
    </w:p>
    <w:p w14:paraId="2BA8F5EC" w14:textId="032C60B8" w:rsidR="00B66DAB" w:rsidRDefault="00B66DAB">
      <w:pPr>
        <w:ind w:firstLine="375"/>
        <w:jc w:val="center"/>
        <w:rPr>
          <w:rFonts w:ascii="inherit" w:hAnsi="inherit"/>
          <w:i/>
          <w:iCs/>
          <w:color w:val="000000"/>
          <w:shd w:val="clear" w:color="auto" w:fill="FFFF00"/>
        </w:rPr>
        <w:pPrChange w:id="1430" w:author="Tiago Marques Macêdo" w:date="2015-01-24T21:21:00Z">
          <w:pPr>
            <w:ind w:firstLine="375"/>
            <w:jc w:val="both"/>
          </w:pPr>
        </w:pPrChange>
      </w:pPr>
      <w:commentRangeStart w:id="1431"/>
      <w:commentRangeStart w:id="1432"/>
      <w:r w:rsidRPr="00462DBC">
        <w:rPr>
          <w:noProof/>
        </w:rPr>
        <w:drawing>
          <wp:inline distT="0" distB="0" distL="0" distR="0" wp14:anchorId="608AA043" wp14:editId="01EC5065">
            <wp:extent cx="4781550" cy="2649426"/>
            <wp:effectExtent l="0" t="0" r="0" b="0"/>
            <wp:docPr id="3" name="Imagem 3" descr="maquinavirtu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quinavirtual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5454" cy="2651589"/>
                    </a:xfrm>
                    <a:prstGeom prst="rect">
                      <a:avLst/>
                    </a:prstGeom>
                    <a:noFill/>
                    <a:ln>
                      <a:noFill/>
                    </a:ln>
                  </pic:spPr>
                </pic:pic>
              </a:graphicData>
            </a:graphic>
          </wp:inline>
        </w:drawing>
      </w:r>
      <w:commentRangeEnd w:id="1431"/>
      <w:r w:rsidR="00870006">
        <w:rPr>
          <w:rStyle w:val="Refdecomentrio"/>
        </w:rPr>
        <w:commentReference w:id="1431"/>
      </w:r>
      <w:commentRangeEnd w:id="1432"/>
      <w:r w:rsidR="008C0000">
        <w:rPr>
          <w:rStyle w:val="Refdecomentrio"/>
        </w:rPr>
        <w:commentReference w:id="1432"/>
      </w:r>
    </w:p>
    <w:p w14:paraId="6EEAC428" w14:textId="77777777" w:rsidR="00B66DAB" w:rsidRDefault="00B66DAB" w:rsidP="008961BB">
      <w:pPr>
        <w:shd w:val="clear" w:color="auto" w:fill="FFFFFF"/>
        <w:spacing w:line="277" w:lineRule="atLeast"/>
        <w:jc w:val="center"/>
        <w:rPr>
          <w:rFonts w:cs="Arial"/>
          <w:i/>
          <w:iCs/>
          <w:color w:val="393939"/>
          <w:sz w:val="20"/>
          <w:szCs w:val="20"/>
        </w:rPr>
      </w:pPr>
      <w:r w:rsidRPr="00EF7E66">
        <w:rPr>
          <w:color w:val="393939"/>
          <w:sz w:val="20"/>
        </w:rPr>
        <w:t>Fonte:</w:t>
      </w:r>
      <w:r w:rsidRPr="00EF7E66">
        <w:rPr>
          <w:i/>
          <w:color w:val="393939"/>
          <w:sz w:val="20"/>
        </w:rPr>
        <w:t xml:space="preserve"> CAELUM, 2014</w:t>
      </w:r>
    </w:p>
    <w:p w14:paraId="3F741C7B" w14:textId="77777777" w:rsidR="00145D50" w:rsidRPr="00EF7E66" w:rsidRDefault="00145D50" w:rsidP="00462DBC">
      <w:pPr>
        <w:shd w:val="clear" w:color="auto" w:fill="FFFFFF"/>
        <w:spacing w:line="277" w:lineRule="atLeast"/>
        <w:jc w:val="center"/>
        <w:rPr>
          <w:color w:val="393939"/>
          <w:sz w:val="20"/>
        </w:rPr>
      </w:pPr>
    </w:p>
    <w:p w14:paraId="64756E87" w14:textId="77777777" w:rsidR="00B66DAB" w:rsidRDefault="00A7562A">
      <w:pPr>
        <w:ind w:firstLine="708"/>
        <w:jc w:val="both"/>
        <w:rPr>
          <w:ins w:id="1433" w:author="Tiago Marques Macêdo" w:date="2015-01-24T21:31:00Z"/>
        </w:rPr>
        <w:pPrChange w:id="1434" w:author="Tiago Marques Macêdo" w:date="2015-01-24T21:31:00Z">
          <w:pPr>
            <w:ind w:firstLine="375"/>
            <w:jc w:val="both"/>
          </w:pPr>
        </w:pPrChange>
      </w:pPr>
      <w:r w:rsidRPr="00F40A28">
        <w:t>Pontos importantes a serem observados s</w:t>
      </w:r>
      <w:r w:rsidRPr="00F40A28">
        <w:rPr>
          <w:rFonts w:hint="eastAsia"/>
        </w:rPr>
        <w:t>ã</w:t>
      </w:r>
      <w:r w:rsidRPr="00F40A28">
        <w:t>o os expostos na apostila da CAELUM (2014):</w:t>
      </w:r>
    </w:p>
    <w:p w14:paraId="3E342EC3" w14:textId="77777777" w:rsidR="008C0000" w:rsidRPr="00F40A28" w:rsidRDefault="008C0000">
      <w:pPr>
        <w:ind w:firstLine="708"/>
        <w:jc w:val="both"/>
        <w:pPrChange w:id="1435" w:author="Tiago Marques Macêdo" w:date="2015-01-24T21:31:00Z">
          <w:pPr>
            <w:ind w:firstLine="375"/>
            <w:jc w:val="both"/>
          </w:pPr>
        </w:pPrChange>
      </w:pPr>
    </w:p>
    <w:p w14:paraId="081E14B4" w14:textId="77777777" w:rsidR="00B66DAB" w:rsidRPr="00F40A28" w:rsidRDefault="00A7562A" w:rsidP="00907CFF">
      <w:pPr>
        <w:ind w:left="2268" w:firstLine="709"/>
        <w:jc w:val="both"/>
        <w:rPr>
          <w:sz w:val="22"/>
          <w:szCs w:val="22"/>
        </w:rPr>
      </w:pPr>
      <w:r w:rsidRPr="00F40A28">
        <w:rPr>
          <w:sz w:val="22"/>
          <w:szCs w:val="22"/>
        </w:rPr>
        <w:t>Dessa forma, a maneira com a qual voc</w:t>
      </w:r>
      <w:r w:rsidRPr="00F40A28">
        <w:rPr>
          <w:rFonts w:hint="eastAsia"/>
          <w:sz w:val="22"/>
          <w:szCs w:val="22"/>
        </w:rPr>
        <w:t>ê</w:t>
      </w:r>
      <w:r w:rsidRPr="00F40A28">
        <w:rPr>
          <w:sz w:val="22"/>
          <w:szCs w:val="22"/>
        </w:rPr>
        <w:t xml:space="preserve"> abre uma janela no Linux ou no Windows </w:t>
      </w:r>
      <w:r w:rsidRPr="00F40A28">
        <w:rPr>
          <w:rFonts w:hint="eastAsia"/>
          <w:sz w:val="22"/>
          <w:szCs w:val="22"/>
        </w:rPr>
        <w:t>é</w:t>
      </w:r>
      <w:r w:rsidRPr="00F40A28">
        <w:rPr>
          <w:sz w:val="22"/>
          <w:szCs w:val="22"/>
        </w:rPr>
        <w:t xml:space="preserve"> a mesma: voc</w:t>
      </w:r>
      <w:r w:rsidRPr="00F40A28">
        <w:rPr>
          <w:rFonts w:hint="eastAsia"/>
          <w:sz w:val="22"/>
          <w:szCs w:val="22"/>
        </w:rPr>
        <w:t>ê</w:t>
      </w:r>
      <w:r w:rsidRPr="00F40A28">
        <w:rPr>
          <w:sz w:val="22"/>
          <w:szCs w:val="22"/>
        </w:rPr>
        <w:t xml:space="preserve"> ganha independ</w:t>
      </w:r>
      <w:r w:rsidRPr="00F40A28">
        <w:rPr>
          <w:rFonts w:hint="eastAsia"/>
          <w:sz w:val="22"/>
          <w:szCs w:val="22"/>
        </w:rPr>
        <w:t>ê</w:t>
      </w:r>
      <w:r w:rsidRPr="00F40A28">
        <w:rPr>
          <w:sz w:val="22"/>
          <w:szCs w:val="22"/>
        </w:rPr>
        <w:t>ncia de sistema operacional. Ou, melhor ainda, independ</w:t>
      </w:r>
      <w:r w:rsidRPr="00F40A28">
        <w:rPr>
          <w:rFonts w:hint="eastAsia"/>
          <w:sz w:val="22"/>
          <w:szCs w:val="22"/>
        </w:rPr>
        <w:t>ê</w:t>
      </w:r>
      <w:r w:rsidRPr="00F40A28">
        <w:rPr>
          <w:sz w:val="22"/>
          <w:szCs w:val="22"/>
        </w:rPr>
        <w:t>ncia de plataforma em geral: n</w:t>
      </w:r>
      <w:r w:rsidRPr="00F40A28">
        <w:rPr>
          <w:rFonts w:hint="eastAsia"/>
          <w:sz w:val="22"/>
          <w:szCs w:val="22"/>
        </w:rPr>
        <w:t>ã</w:t>
      </w:r>
      <w:r w:rsidRPr="00F40A28">
        <w:rPr>
          <w:sz w:val="22"/>
          <w:szCs w:val="22"/>
        </w:rPr>
        <w:t xml:space="preserve">o </w:t>
      </w:r>
      <w:r w:rsidRPr="00F40A28">
        <w:rPr>
          <w:rFonts w:hint="eastAsia"/>
          <w:sz w:val="22"/>
          <w:szCs w:val="22"/>
        </w:rPr>
        <w:t>é</w:t>
      </w:r>
      <w:r w:rsidRPr="00F40A28">
        <w:rPr>
          <w:sz w:val="22"/>
          <w:szCs w:val="22"/>
        </w:rPr>
        <w:t xml:space="preserve"> preciso se preocupar em qual sistema operacional sua aplica</w:t>
      </w:r>
      <w:r w:rsidRPr="00F40A28">
        <w:rPr>
          <w:rFonts w:hint="eastAsia"/>
          <w:sz w:val="22"/>
          <w:szCs w:val="22"/>
        </w:rPr>
        <w:t>çã</w:t>
      </w:r>
      <w:r w:rsidRPr="00F40A28">
        <w:rPr>
          <w:sz w:val="22"/>
          <w:szCs w:val="22"/>
        </w:rPr>
        <w:t>o est</w:t>
      </w:r>
      <w:r w:rsidRPr="00F40A28">
        <w:rPr>
          <w:rFonts w:hint="eastAsia"/>
          <w:sz w:val="22"/>
          <w:szCs w:val="22"/>
        </w:rPr>
        <w:t>á</w:t>
      </w:r>
      <w:r w:rsidRPr="00F40A28">
        <w:rPr>
          <w:sz w:val="22"/>
          <w:szCs w:val="22"/>
        </w:rPr>
        <w:t xml:space="preserve"> rodando, nem em que tipo de m</w:t>
      </w:r>
      <w:r w:rsidRPr="00F40A28">
        <w:rPr>
          <w:rFonts w:hint="eastAsia"/>
          <w:sz w:val="22"/>
          <w:szCs w:val="22"/>
        </w:rPr>
        <w:t>á</w:t>
      </w:r>
      <w:r w:rsidRPr="00F40A28">
        <w:rPr>
          <w:sz w:val="22"/>
          <w:szCs w:val="22"/>
        </w:rPr>
        <w:t>quina, configura</w:t>
      </w:r>
      <w:r w:rsidRPr="00F40A28">
        <w:rPr>
          <w:rFonts w:hint="eastAsia"/>
          <w:sz w:val="22"/>
          <w:szCs w:val="22"/>
        </w:rPr>
        <w:t>çõ</w:t>
      </w:r>
      <w:r w:rsidRPr="00F40A28">
        <w:rPr>
          <w:sz w:val="22"/>
          <w:szCs w:val="22"/>
        </w:rPr>
        <w:t>es, etc.</w:t>
      </w:r>
    </w:p>
    <w:p w14:paraId="050CE0D6" w14:textId="77777777" w:rsidR="00A7562A" w:rsidRPr="00F40A28" w:rsidRDefault="00A7562A" w:rsidP="004127A0">
      <w:pPr>
        <w:ind w:left="2268" w:firstLine="709"/>
        <w:jc w:val="both"/>
        <w:rPr>
          <w:sz w:val="22"/>
          <w:szCs w:val="22"/>
        </w:rPr>
      </w:pPr>
      <w:r w:rsidRPr="00F40A28">
        <w:rPr>
          <w:sz w:val="22"/>
          <w:szCs w:val="22"/>
        </w:rPr>
        <w:t>Uma m</w:t>
      </w:r>
      <w:r w:rsidRPr="00F40A28">
        <w:rPr>
          <w:rFonts w:hint="eastAsia"/>
          <w:sz w:val="22"/>
          <w:szCs w:val="22"/>
        </w:rPr>
        <w:t>á</w:t>
      </w:r>
      <w:r w:rsidRPr="00F40A28">
        <w:rPr>
          <w:sz w:val="22"/>
          <w:szCs w:val="22"/>
        </w:rPr>
        <w:t xml:space="preserve">quina virtual </w:t>
      </w:r>
      <w:r w:rsidRPr="00F40A28">
        <w:rPr>
          <w:rFonts w:hint="eastAsia"/>
          <w:sz w:val="22"/>
          <w:szCs w:val="22"/>
        </w:rPr>
        <w:t>é</w:t>
      </w:r>
      <w:r w:rsidRPr="00F40A28">
        <w:rPr>
          <w:sz w:val="22"/>
          <w:szCs w:val="22"/>
        </w:rPr>
        <w:t xml:space="preserve"> como um "computador de mentira": tem tudo que um computador tem. Em outras palavras, ela </w:t>
      </w:r>
      <w:r w:rsidRPr="00F40A28">
        <w:rPr>
          <w:rFonts w:hint="eastAsia"/>
          <w:sz w:val="22"/>
          <w:szCs w:val="22"/>
        </w:rPr>
        <w:t>é</w:t>
      </w:r>
      <w:r w:rsidRPr="00F40A28">
        <w:rPr>
          <w:sz w:val="22"/>
          <w:szCs w:val="22"/>
        </w:rPr>
        <w:t xml:space="preserve"> respons</w:t>
      </w:r>
      <w:r w:rsidRPr="00F40A28">
        <w:rPr>
          <w:rFonts w:hint="eastAsia"/>
          <w:sz w:val="22"/>
          <w:szCs w:val="22"/>
        </w:rPr>
        <w:t>á</w:t>
      </w:r>
      <w:r w:rsidRPr="00F40A28">
        <w:rPr>
          <w:sz w:val="22"/>
          <w:szCs w:val="22"/>
        </w:rPr>
        <w:t>vel por gerenciar mem</w:t>
      </w:r>
      <w:r w:rsidRPr="00F40A28">
        <w:rPr>
          <w:rFonts w:hint="eastAsia"/>
          <w:sz w:val="22"/>
          <w:szCs w:val="22"/>
        </w:rPr>
        <w:t>ó</w:t>
      </w:r>
      <w:r w:rsidRPr="00F40A28">
        <w:rPr>
          <w:sz w:val="22"/>
          <w:szCs w:val="22"/>
        </w:rPr>
        <w:t>ria, threads, a pilha de execu</w:t>
      </w:r>
      <w:r w:rsidRPr="00F40A28">
        <w:rPr>
          <w:rFonts w:hint="eastAsia"/>
          <w:sz w:val="22"/>
          <w:szCs w:val="22"/>
        </w:rPr>
        <w:t>çã</w:t>
      </w:r>
      <w:r w:rsidRPr="00F40A28">
        <w:rPr>
          <w:sz w:val="22"/>
          <w:szCs w:val="22"/>
        </w:rPr>
        <w:t>o, etc.</w:t>
      </w:r>
    </w:p>
    <w:p w14:paraId="5A1A21FF" w14:textId="77777777" w:rsidR="00A7562A" w:rsidRPr="00F40A28" w:rsidRDefault="00A7562A" w:rsidP="00986B21">
      <w:pPr>
        <w:ind w:left="2268" w:firstLine="709"/>
        <w:jc w:val="both"/>
        <w:rPr>
          <w:sz w:val="22"/>
          <w:szCs w:val="22"/>
        </w:rPr>
      </w:pPr>
      <w:r w:rsidRPr="00F40A28">
        <w:rPr>
          <w:sz w:val="22"/>
          <w:szCs w:val="22"/>
        </w:rPr>
        <w:t>Sua aplica</w:t>
      </w:r>
      <w:r w:rsidRPr="00F40A28">
        <w:rPr>
          <w:rFonts w:hint="eastAsia"/>
          <w:sz w:val="22"/>
          <w:szCs w:val="22"/>
        </w:rPr>
        <w:t>çã</w:t>
      </w:r>
      <w:r w:rsidRPr="00F40A28">
        <w:rPr>
          <w:sz w:val="22"/>
          <w:szCs w:val="22"/>
        </w:rPr>
        <w:t>o roda sem nenhum envolvimento com o sistema operacional! Sempre conversando apenas com a Java Virtual Machine (JVM).</w:t>
      </w:r>
    </w:p>
    <w:p w14:paraId="37970C94" w14:textId="77777777" w:rsidR="00900A53" w:rsidRDefault="009126A1" w:rsidP="00EF7E66">
      <w:pPr>
        <w:ind w:firstLine="375"/>
        <w:jc w:val="both"/>
        <w:rPr>
          <w:rFonts w:ascii="inherit" w:hAnsi="inherit"/>
          <w:i/>
          <w:iCs/>
          <w:color w:val="000000"/>
          <w:shd w:val="clear" w:color="auto" w:fill="FFFF00"/>
        </w:rPr>
      </w:pPr>
      <w:r>
        <w:rPr>
          <w:rStyle w:val="Refdecomentrio"/>
        </w:rPr>
        <w:commentReference w:id="1436"/>
      </w:r>
      <w:r w:rsidR="002B1DDD">
        <w:rPr>
          <w:rStyle w:val="Refdecomentrio"/>
        </w:rPr>
        <w:commentReference w:id="1437"/>
      </w:r>
      <w:r w:rsidR="003A4320">
        <w:rPr>
          <w:rStyle w:val="Refdecomentrio"/>
        </w:rPr>
        <w:commentReference w:id="1438"/>
      </w:r>
      <w:r w:rsidR="008C0000">
        <w:rPr>
          <w:rStyle w:val="Refdecomentrio"/>
        </w:rPr>
        <w:commentReference w:id="1439"/>
      </w:r>
    </w:p>
    <w:p w14:paraId="1AA20C8D" w14:textId="588711F0" w:rsidR="00335FD0" w:rsidRDefault="00335FD0" w:rsidP="00C07808">
      <w:pPr>
        <w:pStyle w:val="Ttulo3"/>
        <w:numPr>
          <w:ilvl w:val="2"/>
          <w:numId w:val="279"/>
        </w:numPr>
        <w:jc w:val="both"/>
      </w:pPr>
      <w:bookmarkStart w:id="1440" w:name="_Toc409890281"/>
      <w:bookmarkStart w:id="1441" w:name="_Toc408943562"/>
      <w:r>
        <w:t>SQL</w:t>
      </w:r>
      <w:bookmarkEnd w:id="1440"/>
      <w:bookmarkEnd w:id="1441"/>
    </w:p>
    <w:p w14:paraId="55C84CDF" w14:textId="77777777" w:rsidR="00335FD0" w:rsidRDefault="00335FD0" w:rsidP="00C07808"/>
    <w:p w14:paraId="0039E414" w14:textId="77777777" w:rsidR="000E7BEE" w:rsidRDefault="000E7BEE" w:rsidP="00C07808">
      <w:pPr>
        <w:ind w:firstLine="708"/>
        <w:jc w:val="both"/>
      </w:pPr>
      <w:r>
        <w:t>Sobre o que é a linguagem SQL, utilizada para o desenvolvedor persistir dados em sua aplicação:</w:t>
      </w:r>
    </w:p>
    <w:p w14:paraId="47EF774E" w14:textId="77777777" w:rsidR="000E7BEE" w:rsidRDefault="000E7BEE" w:rsidP="00C07808">
      <w:pPr>
        <w:ind w:firstLine="360"/>
      </w:pPr>
    </w:p>
    <w:p w14:paraId="48C0D356" w14:textId="590F2840" w:rsidR="00D23448" w:rsidRDefault="000E7BEE" w:rsidP="00D23448">
      <w:pPr>
        <w:ind w:left="2268"/>
        <w:rPr>
          <w:sz w:val="22"/>
          <w:szCs w:val="22"/>
        </w:rPr>
      </w:pPr>
      <w:r w:rsidRPr="00C07808">
        <w:rPr>
          <w:sz w:val="22"/>
          <w:szCs w:val="22"/>
        </w:rPr>
        <w:t>SQL</w:t>
      </w:r>
      <w:ins w:id="1442" w:author="Tiago Marques Macêdo" w:date="2015-01-24T19:57:00Z">
        <w:r w:rsidRPr="00C07808">
          <w:rPr>
            <w:sz w:val="22"/>
            <w:szCs w:val="22"/>
          </w:rPr>
          <w:t xml:space="preserve"> </w:t>
        </w:r>
      </w:ins>
      <w:r w:rsidR="00BA61C4">
        <w:rPr>
          <w:sz w:val="22"/>
          <w:szCs w:val="22"/>
        </w:rPr>
        <w:t xml:space="preserve"> </w:t>
      </w:r>
      <w:r w:rsidRPr="00C07808">
        <w:rPr>
          <w:sz w:val="22"/>
          <w:szCs w:val="22"/>
        </w:rPr>
        <w:t>(Structured Query Language) é a linguagem padrão universal para manipular bancos de dados relacionais através dos SGBDs. Isso significa que todos os SGBDRs (Sistema de Gerenciamento de Banco de Dados Relacionais) oferecem uma interface para acessar o banco de dados utilizando a linguagem SQL, embora com algumas variações. Logo, saber o que é SQL e como utilizá-la é fundamental para qualquer desenvolvedor de softwares.</w:t>
      </w:r>
    </w:p>
    <w:p w14:paraId="287876F7" w14:textId="77777777" w:rsidR="00D23448" w:rsidRDefault="00D23448" w:rsidP="00D23448">
      <w:pPr>
        <w:ind w:left="2268"/>
        <w:rPr>
          <w:sz w:val="22"/>
          <w:szCs w:val="22"/>
        </w:rPr>
      </w:pPr>
      <w:r w:rsidRPr="00D23448">
        <w:rPr>
          <w:sz w:val="22"/>
          <w:szCs w:val="22"/>
        </w:rPr>
        <w:t xml:space="preserve"> </w:t>
      </w:r>
      <w:r w:rsidRPr="00C92A8C">
        <w:rPr>
          <w:sz w:val="22"/>
          <w:szCs w:val="22"/>
        </w:rPr>
        <w:t xml:space="preserve">A </w:t>
      </w:r>
      <w:r>
        <w:rPr>
          <w:sz w:val="22"/>
          <w:szCs w:val="22"/>
        </w:rPr>
        <w:t>‘</w:t>
      </w:r>
      <w:r w:rsidRPr="00C92A8C">
        <w:rPr>
          <w:sz w:val="22"/>
          <w:szCs w:val="22"/>
        </w:rPr>
        <w:t>Lin</w:t>
      </w:r>
      <w:r w:rsidRPr="0049311F">
        <w:rPr>
          <w:sz w:val="22"/>
          <w:szCs w:val="22"/>
        </w:rPr>
        <w:t>guagem Estruturada de Consultas</w:t>
      </w:r>
      <w:r>
        <w:rPr>
          <w:sz w:val="22"/>
          <w:szCs w:val="22"/>
        </w:rPr>
        <w:t>’</w:t>
      </w:r>
      <w:r w:rsidRPr="00C92A8C">
        <w:rPr>
          <w:sz w:val="22"/>
          <w:szCs w:val="22"/>
        </w:rPr>
        <w:t xml:space="preserve"> (SQL, traduzida para o português) é utilizada para interagir com o SGBD e executar várias tarefas como inserir e alterar registros, criar objetos no banco de dados, gerenciar usuário, consultar informações, controlar transações, etc. Todas as operações realizadas no banco de dados podem ser solicitadas ao SGBD utilizando esta linguagem.</w:t>
      </w:r>
      <w:r>
        <w:rPr>
          <w:sz w:val="22"/>
          <w:szCs w:val="22"/>
        </w:rPr>
        <w:t xml:space="preserve"> (FURTADO, 2015)</w:t>
      </w:r>
    </w:p>
    <w:p w14:paraId="3078AAB6" w14:textId="77777777" w:rsidR="00D23448" w:rsidRDefault="00D23448" w:rsidP="00C07808">
      <w:pPr>
        <w:ind w:left="2268"/>
        <w:rPr>
          <w:sz w:val="22"/>
          <w:szCs w:val="22"/>
        </w:rPr>
      </w:pPr>
    </w:p>
    <w:p w14:paraId="2039DED0" w14:textId="77777777" w:rsidR="00964BCB" w:rsidRPr="008C0000" w:rsidRDefault="00454D1C" w:rsidP="00C07808">
      <w:pPr>
        <w:ind w:firstLine="708"/>
        <w:jc w:val="both"/>
        <w:rPr>
          <w:rPrChange w:id="1443" w:author="Tiago Marques Macêdo" w:date="2015-01-24T21:35:00Z">
            <w:rPr>
              <w:sz w:val="22"/>
              <w:szCs w:val="22"/>
            </w:rPr>
          </w:rPrChange>
        </w:rPr>
      </w:pPr>
      <w:r w:rsidRPr="00C07808">
        <w:t>Com essa linguagem, que controla o mecanismo de persistência, podemos fazer diversas operações desde consultas, exclusões de dados, alterações e novas entradas, que são todas realizadas por meio dessa linguagem, que em geral, tem sintaxe diferente quanto ao uso de símbolos simples como " ou ' estão diferentes para indicar strings de consulta, o que no final de conta exigirá uma simples adequação às regras do SGBD, que não serão executadas, de maneira alguma, se o indivíduo que esteja utilizando o banco não souber o básico de uma consulta SQL padrão</w:t>
      </w:r>
      <w:r w:rsidR="00D23448">
        <w:t>.</w:t>
      </w:r>
    </w:p>
    <w:p w14:paraId="67258B1B" w14:textId="015BD283" w:rsidR="00964BCB" w:rsidRPr="008C0000" w:rsidRDefault="00964BCB">
      <w:pPr>
        <w:ind w:firstLine="708"/>
        <w:jc w:val="both"/>
        <w:rPr>
          <w:rPrChange w:id="1444" w:author="Tiago Marques Macêdo" w:date="2015-01-24T21:35:00Z">
            <w:rPr>
              <w:sz w:val="22"/>
              <w:szCs w:val="22"/>
            </w:rPr>
          </w:rPrChange>
        </w:rPr>
        <w:pPrChange w:id="1445" w:author="Tiago Marques Macêdo" w:date="2015-01-24T21:35:00Z">
          <w:pPr>
            <w:jc w:val="both"/>
          </w:pPr>
        </w:pPrChange>
      </w:pPr>
      <w:del w:id="1446" w:author="Tiago Marques Macêdo" w:date="2015-01-24T21:35:00Z">
        <w:r w:rsidRPr="008C0000" w:rsidDel="008C0000">
          <w:rPr>
            <w:rPrChange w:id="1447" w:author="Tiago Marques Macêdo" w:date="2015-01-24T21:35:00Z">
              <w:rPr>
                <w:sz w:val="22"/>
                <w:szCs w:val="22"/>
              </w:rPr>
            </w:rPrChange>
          </w:rPr>
          <w:tab/>
        </w:r>
      </w:del>
      <w:r>
        <w:t>Utilizamos o SGBD MySQL que possui algumas variações</w:t>
      </w:r>
      <w:r w:rsidR="00454D1C">
        <w:t xml:space="preserve"> </w:t>
      </w:r>
      <w:r>
        <w:t xml:space="preserve">da linguagem SQL. </w:t>
      </w:r>
      <w:ins w:id="1448" w:author="Tiago Marques Macêdo" w:date="2015-01-24T21:35:00Z">
        <w:r w:rsidR="008C0000">
          <w:tab/>
        </w:r>
      </w:ins>
      <w:del w:id="1449" w:author="Tiago Marques Macêdo" w:date="2015-01-24T21:35:00Z">
        <w:r w:rsidDel="008C0000">
          <w:tab/>
        </w:r>
      </w:del>
      <w:r w:rsidR="0049311F">
        <w:t xml:space="preserve">Dependemos dessa linguagem para se comunicar por diversos comandos que são enviados </w:t>
      </w:r>
      <w:r w:rsidR="003A2552">
        <w:t xml:space="preserve">diretamente pelo workbench, que no nosso caso é o HeidiSQL, </w:t>
      </w:r>
    </w:p>
    <w:p w14:paraId="265677D5" w14:textId="44E51C2E" w:rsidR="00500EE8" w:rsidRDefault="00500EE8">
      <w:pPr>
        <w:ind w:firstLine="708"/>
        <w:jc w:val="both"/>
        <w:pPrChange w:id="1450" w:author="Tiago Marques Macêdo" w:date="2015-01-24T21:35:00Z">
          <w:pPr>
            <w:ind w:firstLine="708"/>
          </w:pPr>
        </w:pPrChange>
      </w:pPr>
      <w:r w:rsidRPr="00C07808">
        <w:t>Quanto à</w:t>
      </w:r>
      <w:ins w:id="1451" w:author="Tiago Marques Macêdo" w:date="2015-01-24T21:35:00Z">
        <w:r w:rsidR="008C0000">
          <w:t>s</w:t>
        </w:r>
      </w:ins>
      <w:r w:rsidRPr="00C07808">
        <w:t xml:space="preserve"> </w:t>
      </w:r>
      <w:ins w:id="1452" w:author="Tiago Marques Macêdo" w:date="2015-01-24T21:35:00Z">
        <w:r w:rsidR="008C0000">
          <w:t>sub</w:t>
        </w:r>
      </w:ins>
      <w:r w:rsidRPr="00C07808">
        <w:t>divi</w:t>
      </w:r>
      <w:ins w:id="1453" w:author="Tiago Marques Macêdo" w:date="2015-01-24T21:36:00Z">
        <w:r w:rsidR="008C0000">
          <w:t>sões</w:t>
        </w:r>
      </w:ins>
      <w:del w:id="1454" w:author="Tiago Marques Macêdo" w:date="2015-01-24T21:36:00Z">
        <w:r w:rsidRPr="00C07808" w:rsidDel="008C0000">
          <w:delText>são</w:delText>
        </w:r>
      </w:del>
      <w:r w:rsidRPr="00C07808">
        <w:t xml:space="preserve"> da linguagem SQ</w:t>
      </w:r>
      <w:ins w:id="1455" w:author="Tiago Marques Macêdo" w:date="2015-01-24T21:35:00Z">
        <w:r w:rsidR="008C0000">
          <w:t>L</w:t>
        </w:r>
      </w:ins>
      <w:ins w:id="1456" w:author="Tiago Marques Macêdo" w:date="2015-01-24T21:37:00Z">
        <w:r w:rsidR="00CA1D26">
          <w:t xml:space="preserve">, veremos nessas próximas subseções </w:t>
        </w:r>
      </w:ins>
      <w:del w:id="1457" w:author="Tiago Marques Macêdo" w:date="2015-01-24T21:35:00Z">
        <w:r w:rsidRPr="00C07808" w:rsidDel="008C0000">
          <w:delText>L:</w:delText>
        </w:r>
      </w:del>
      <w:ins w:id="1458" w:author="Tiago Marques Macêdo" w:date="2015-01-24T21:37:00Z">
        <w:r w:rsidR="00CA1D26">
          <w:t>quais elas são e as atividades que são desempenhadas por cada uma delas.</w:t>
        </w:r>
      </w:ins>
    </w:p>
    <w:p w14:paraId="5E3FE4DE" w14:textId="77777777" w:rsidR="00500EE8" w:rsidRDefault="00EA3DF7" w:rsidP="00C07808">
      <w:pPr>
        <w:ind w:firstLine="708"/>
      </w:pPr>
      <w:r>
        <w:tab/>
      </w:r>
    </w:p>
    <w:p w14:paraId="543C0538" w14:textId="77777777" w:rsidR="00D23448" w:rsidRDefault="00D23448" w:rsidP="00C07808">
      <w:pPr>
        <w:pStyle w:val="Ttulo4"/>
        <w:numPr>
          <w:ilvl w:val="3"/>
          <w:numId w:val="279"/>
        </w:numPr>
        <w:jc w:val="both"/>
      </w:pPr>
      <w:bookmarkStart w:id="1459" w:name="_Toc408943563"/>
      <w:r>
        <w:t>Operações SQL</w:t>
      </w:r>
      <w:bookmarkEnd w:id="1459"/>
    </w:p>
    <w:p w14:paraId="1DA116C1" w14:textId="77777777" w:rsidR="00D23448" w:rsidRDefault="00D23448" w:rsidP="00C07808">
      <w:pPr>
        <w:ind w:firstLine="708"/>
        <w:rPr>
          <w:sz w:val="22"/>
          <w:szCs w:val="22"/>
        </w:rPr>
      </w:pPr>
    </w:p>
    <w:p w14:paraId="47F2A2AF" w14:textId="77777777" w:rsidR="00D23448" w:rsidRPr="00C07808" w:rsidRDefault="00D23448" w:rsidP="00C07808">
      <w:pPr>
        <w:ind w:firstLine="708"/>
        <w:jc w:val="both"/>
      </w:pPr>
      <w:r w:rsidRPr="00C07808">
        <w:t>Existe uma subdivisão dos grupos de comandos presentes no SQL em quatro tipos de operações, que são abaixo apresentadas:</w:t>
      </w:r>
    </w:p>
    <w:p w14:paraId="4257F2BC" w14:textId="77777777" w:rsidR="00D23448" w:rsidRPr="00500EE8" w:rsidRDefault="00D23448" w:rsidP="00C07808">
      <w:pPr>
        <w:ind w:firstLine="708"/>
        <w:rPr>
          <w:sz w:val="22"/>
          <w:szCs w:val="22"/>
        </w:rPr>
      </w:pPr>
    </w:p>
    <w:p w14:paraId="4307E3FF" w14:textId="77777777" w:rsidR="000759B4" w:rsidRDefault="00500EE8" w:rsidP="000759B4">
      <w:pPr>
        <w:ind w:left="2268"/>
        <w:rPr>
          <w:sz w:val="22"/>
          <w:szCs w:val="22"/>
        </w:rPr>
      </w:pPr>
      <w:r w:rsidRPr="00500EE8">
        <w:rPr>
          <w:sz w:val="22"/>
          <w:szCs w:val="22"/>
        </w:rPr>
        <w:t>A linguagem SQL é dividida em 4 agrupamentos de acordo com o tipo de operação a ser executada no banco de dados. A saber, DML (Data Manipulation Language, ou Linguagem de Manipulação de Dados e português), DDL (Data Definition Language, ou Linguagem de Definição de Dados em português), DCL (Data Control Language, ou Linguagem de Controle de Dados em português) e DTL (Data Transaction Language, ou Linguagem de Transação de Dados em português). Alguns autores classificam também uma divisão da linguagem para consultas, a DQL (Data Query Language, Linguagem de Consulta de Dados), que tem apenas um comando (SELECT), porém é mais comum encontrar este comando como integrante da DML, juntamente com os comandos INSERT, UPDATE e DELETE.</w:t>
      </w:r>
      <w:r w:rsidR="000759B4">
        <w:rPr>
          <w:sz w:val="22"/>
          <w:szCs w:val="22"/>
        </w:rPr>
        <w:t xml:space="preserve"> (FURTADO, 2015)</w:t>
      </w:r>
    </w:p>
    <w:p w14:paraId="20C29557" w14:textId="77777777" w:rsidR="00500EE8" w:rsidRDefault="00500EE8" w:rsidP="00C07808">
      <w:pPr>
        <w:ind w:left="2268" w:firstLine="360"/>
        <w:rPr>
          <w:sz w:val="22"/>
          <w:szCs w:val="22"/>
        </w:rPr>
      </w:pPr>
    </w:p>
    <w:p w14:paraId="537E836F" w14:textId="77777777" w:rsidR="00D23448" w:rsidRDefault="00D23448" w:rsidP="00C07808">
      <w:pPr>
        <w:ind w:firstLine="708"/>
        <w:jc w:val="both"/>
      </w:pPr>
      <w:r w:rsidRPr="00C07808">
        <w:t>Os comandos da linguagem de comunicação com o banco de dados, que tem diferentes funções: manipulação, definição, controle e consulta de dados. Abaixo estaremos apresentando as subseções que tratam de comando presentes na subdivisão da linguagem referente a cada função específica da linguagem SQL.</w:t>
      </w:r>
    </w:p>
    <w:p w14:paraId="3587F3D8" w14:textId="22731360" w:rsidR="00CA1D26" w:rsidRDefault="00CA1D26">
      <w:pPr>
        <w:spacing w:after="200" w:line="276" w:lineRule="auto"/>
        <w:rPr>
          <w:ins w:id="1460" w:author="Tiago Marques Macêdo" w:date="2015-01-24T21:38:00Z"/>
        </w:rPr>
      </w:pPr>
      <w:ins w:id="1461" w:author="Tiago Marques Macêdo" w:date="2015-01-24T21:38:00Z">
        <w:r>
          <w:br w:type="page"/>
        </w:r>
      </w:ins>
    </w:p>
    <w:p w14:paraId="33BB060B" w14:textId="68AE394B" w:rsidR="00D23448" w:rsidRPr="00C07808" w:rsidDel="00CA1D26" w:rsidRDefault="00D23448" w:rsidP="00C07808">
      <w:pPr>
        <w:ind w:firstLine="708"/>
        <w:jc w:val="both"/>
        <w:rPr>
          <w:ins w:id="1462" w:author="Tiago Marques Macêdo" w:date="2015-01-24T19:57:00Z"/>
          <w:del w:id="1463" w:author="Tiago Marques Macêdo" w:date="2015-01-24T21:38:00Z"/>
        </w:rPr>
      </w:pPr>
    </w:p>
    <w:p w14:paraId="6DC352A4" w14:textId="77777777" w:rsidR="00D23448" w:rsidRPr="00C07808" w:rsidRDefault="00D23448" w:rsidP="00C07808">
      <w:pPr>
        <w:pStyle w:val="Ttulo5"/>
        <w:numPr>
          <w:ilvl w:val="4"/>
          <w:numId w:val="279"/>
        </w:numPr>
        <w:jc w:val="both"/>
        <w:rPr>
          <w:rFonts w:ascii="Times New Roman" w:hAnsi="Times New Roman" w:cs="Times New Roman"/>
        </w:rPr>
      </w:pPr>
      <w:r w:rsidRPr="00C07808">
        <w:rPr>
          <w:rFonts w:ascii="Times New Roman" w:hAnsi="Times New Roman" w:cs="Times New Roman"/>
        </w:rPr>
        <w:t>DML – DATA MANIPULATION LANGUAGE</w:t>
      </w:r>
    </w:p>
    <w:p w14:paraId="492ADFED" w14:textId="1676F312" w:rsidR="003C21E5" w:rsidDel="003C21E5" w:rsidRDefault="003C21E5">
      <w:pPr>
        <w:ind w:firstLine="708"/>
        <w:jc w:val="both"/>
        <w:rPr>
          <w:del w:id="1464" w:author="Tiago Marques Macêdo" w:date="2015-01-24T21:49:00Z"/>
        </w:rPr>
        <w:pPrChange w:id="1465" w:author="Tiago Marques Macêdo" w:date="2015-01-24T21:49:00Z">
          <w:pPr>
            <w:ind w:left="2268"/>
            <w:jc w:val="both"/>
          </w:pPr>
        </w:pPrChange>
      </w:pPr>
    </w:p>
    <w:p w14:paraId="7E1C15A2" w14:textId="77777777" w:rsidR="003C21E5" w:rsidRDefault="003C21E5" w:rsidP="00C07808">
      <w:pPr>
        <w:rPr>
          <w:ins w:id="1466" w:author="Tiago Marques Macêdo" w:date="2015-01-24T21:49:00Z"/>
        </w:rPr>
      </w:pPr>
    </w:p>
    <w:p w14:paraId="1707E757" w14:textId="6E288C9C" w:rsidR="005D2928" w:rsidDel="008961BB" w:rsidRDefault="003C21E5" w:rsidP="003C21E5">
      <w:pPr>
        <w:ind w:firstLine="708"/>
        <w:jc w:val="both"/>
        <w:rPr>
          <w:del w:id="1467" w:author="Tiago Marques Macêdo" w:date="2015-01-24T21:21:00Z"/>
        </w:rPr>
      </w:pPr>
      <w:ins w:id="1468" w:author="Tiago Marques Macêdo" w:date="2015-01-24T21:47:00Z">
        <w:r>
          <w:t>Esses</w:t>
        </w:r>
      </w:ins>
      <w:ins w:id="1469" w:author="Tiago Marques Macêdo" w:date="2015-01-24T21:49:00Z">
        <w:r>
          <w:t xml:space="preserve"> </w:t>
        </w:r>
      </w:ins>
    </w:p>
    <w:p w14:paraId="2542B891" w14:textId="08A1BDAE" w:rsidR="005D2928" w:rsidDel="008961BB" w:rsidRDefault="005D2928">
      <w:pPr>
        <w:ind w:firstLine="708"/>
        <w:rPr>
          <w:del w:id="1470" w:author="Tiago Marques Macêdo" w:date="2015-01-24T21:21:00Z"/>
        </w:rPr>
        <w:pPrChange w:id="1471" w:author="Tiago Marques Macêdo" w:date="2015-01-24T21:49:00Z">
          <w:pPr/>
        </w:pPrChange>
      </w:pPr>
    </w:p>
    <w:p w14:paraId="0BAF62DA" w14:textId="77777777" w:rsidR="005D2928" w:rsidRDefault="005D2928">
      <w:pPr>
        <w:ind w:firstLine="708"/>
        <w:jc w:val="both"/>
        <w:rPr>
          <w:ins w:id="1472" w:author="Tiago Marques Macêdo" w:date="2015-01-24T21:49:00Z"/>
        </w:rPr>
        <w:pPrChange w:id="1473" w:author="Tiago Marques Macêdo" w:date="2015-01-24T21:49:00Z">
          <w:pPr>
            <w:ind w:left="2268"/>
            <w:jc w:val="both"/>
          </w:pPr>
        </w:pPrChange>
      </w:pPr>
      <w:r w:rsidRPr="003C21E5">
        <w:rPr>
          <w:rPrChange w:id="1474" w:author="Tiago Marques Macêdo" w:date="2015-01-24T21:49:00Z">
            <w:rPr>
              <w:b/>
              <w:bCs/>
              <w:sz w:val="22"/>
              <w:szCs w:val="22"/>
            </w:rPr>
          </w:rPrChange>
        </w:rPr>
        <w:t>DML (Linguagem de Manipulação de Dados) é o subconjunto mais utilizado da linguagem SQL, pois é através da DML que operamos sobre os dados dos bancos de dados com instruções de inserção, atualização, exclusão e consulta de informações. Os comandos SQL desse subconjunto são:</w:t>
      </w:r>
    </w:p>
    <w:p w14:paraId="63D6F893" w14:textId="77777777" w:rsidR="003C21E5" w:rsidRPr="003C21E5" w:rsidRDefault="003C21E5">
      <w:pPr>
        <w:ind w:firstLine="708"/>
        <w:jc w:val="both"/>
        <w:rPr>
          <w:rPrChange w:id="1475" w:author="Tiago Marques Macêdo" w:date="2015-01-24T21:49:00Z">
            <w:rPr>
              <w:sz w:val="22"/>
              <w:szCs w:val="22"/>
            </w:rPr>
          </w:rPrChange>
        </w:rPr>
        <w:pPrChange w:id="1476" w:author="Tiago Marques Macêdo" w:date="2015-01-24T21:49:00Z">
          <w:pPr>
            <w:ind w:left="2268"/>
            <w:jc w:val="both"/>
          </w:pPr>
        </w:pPrChange>
      </w:pPr>
    </w:p>
    <w:p w14:paraId="6270064E" w14:textId="77777777" w:rsidR="005D2928" w:rsidRPr="00C07808" w:rsidRDefault="005D2928" w:rsidP="00C07808">
      <w:pPr>
        <w:numPr>
          <w:ilvl w:val="0"/>
          <w:numId w:val="303"/>
        </w:numPr>
        <w:ind w:left="2268"/>
        <w:jc w:val="both"/>
        <w:rPr>
          <w:sz w:val="22"/>
          <w:szCs w:val="22"/>
        </w:rPr>
      </w:pPr>
      <w:r w:rsidRPr="00C07808">
        <w:rPr>
          <w:b/>
          <w:bCs/>
          <w:sz w:val="22"/>
          <w:szCs w:val="22"/>
        </w:rPr>
        <w:t>INSERT</w:t>
      </w:r>
      <w:r w:rsidRPr="00C07808">
        <w:rPr>
          <w:sz w:val="22"/>
          <w:szCs w:val="22"/>
        </w:rPr>
        <w:t>: utilizado para inserir registros (tuplas), em uma tabela.</w:t>
      </w:r>
    </w:p>
    <w:p w14:paraId="7EAED89E" w14:textId="77777777" w:rsidR="005D2928" w:rsidRPr="00C07808" w:rsidRDefault="005D2928" w:rsidP="00C07808">
      <w:pPr>
        <w:numPr>
          <w:ilvl w:val="1"/>
          <w:numId w:val="303"/>
        </w:numPr>
        <w:ind w:left="2268"/>
        <w:jc w:val="both"/>
        <w:rPr>
          <w:sz w:val="22"/>
          <w:szCs w:val="22"/>
        </w:rPr>
      </w:pPr>
      <w:r w:rsidRPr="00C07808">
        <w:rPr>
          <w:sz w:val="22"/>
          <w:szCs w:val="22"/>
        </w:rPr>
        <w:t>Exemplo: </w:t>
      </w:r>
      <w:r w:rsidRPr="00C07808">
        <w:rPr>
          <w:sz w:val="22"/>
          <w:szCs w:val="22"/>
          <w:u w:val="single"/>
        </w:rPr>
        <w:t>INSERT into CLIENTE(ID, NOME) values(1,’José’);</w:t>
      </w:r>
    </w:p>
    <w:p w14:paraId="14B91006" w14:textId="77777777" w:rsidR="005D2928" w:rsidRPr="00C07808" w:rsidRDefault="005D2928" w:rsidP="00C07808">
      <w:pPr>
        <w:numPr>
          <w:ilvl w:val="0"/>
          <w:numId w:val="303"/>
        </w:numPr>
        <w:ind w:left="2268"/>
        <w:jc w:val="both"/>
        <w:rPr>
          <w:sz w:val="22"/>
          <w:szCs w:val="22"/>
        </w:rPr>
      </w:pPr>
      <w:r w:rsidRPr="00C07808">
        <w:rPr>
          <w:b/>
          <w:bCs/>
          <w:sz w:val="22"/>
          <w:szCs w:val="22"/>
        </w:rPr>
        <w:t>UPDATE</w:t>
      </w:r>
      <w:r w:rsidRPr="00C07808">
        <w:rPr>
          <w:sz w:val="22"/>
          <w:szCs w:val="22"/>
        </w:rPr>
        <w:t>: utilizado para alterar valores de uma ou mais linhas (tuplas) de uma tabela.</w:t>
      </w:r>
    </w:p>
    <w:p w14:paraId="1AA87BF1" w14:textId="3BA28215" w:rsidR="005D2928" w:rsidRPr="00C07808" w:rsidRDefault="005D2928" w:rsidP="00C07808">
      <w:pPr>
        <w:numPr>
          <w:ilvl w:val="1"/>
          <w:numId w:val="303"/>
        </w:numPr>
        <w:ind w:left="2268"/>
        <w:jc w:val="both"/>
        <w:rPr>
          <w:sz w:val="22"/>
          <w:szCs w:val="22"/>
        </w:rPr>
      </w:pPr>
      <w:r w:rsidRPr="00C07808">
        <w:rPr>
          <w:sz w:val="22"/>
          <w:szCs w:val="22"/>
        </w:rPr>
        <w:t>Exemplo: </w:t>
      </w:r>
      <w:r w:rsidRPr="00C07808">
        <w:rPr>
          <w:sz w:val="22"/>
          <w:szCs w:val="22"/>
          <w:u w:val="single"/>
        </w:rPr>
        <w:t>UPDATE CLIENTE set NOME = ‘João’</w:t>
      </w:r>
      <w:r w:rsidR="00BA61C4">
        <w:rPr>
          <w:sz w:val="22"/>
          <w:szCs w:val="22"/>
          <w:u w:val="single"/>
        </w:rPr>
        <w:t xml:space="preserve"> </w:t>
      </w:r>
      <w:ins w:id="1477" w:author="Tiago Marques Macêdo" w:date="2015-01-24T19:57:00Z">
        <w:r w:rsidRPr="00C07808">
          <w:rPr>
            <w:sz w:val="22"/>
            <w:szCs w:val="22"/>
            <w:u w:val="single"/>
          </w:rPr>
          <w:t> </w:t>
        </w:r>
      </w:ins>
      <w:r w:rsidRPr="00C07808">
        <w:rPr>
          <w:sz w:val="22"/>
          <w:szCs w:val="22"/>
          <w:u w:val="single"/>
        </w:rPr>
        <w:t>WHERE ID = 1;</w:t>
      </w:r>
    </w:p>
    <w:p w14:paraId="4CA78426" w14:textId="77777777" w:rsidR="005D2928" w:rsidRPr="00C07808" w:rsidRDefault="005D2928" w:rsidP="00C07808">
      <w:pPr>
        <w:numPr>
          <w:ilvl w:val="0"/>
          <w:numId w:val="303"/>
        </w:numPr>
        <w:ind w:left="2268"/>
        <w:jc w:val="both"/>
        <w:rPr>
          <w:sz w:val="22"/>
          <w:szCs w:val="22"/>
        </w:rPr>
      </w:pPr>
      <w:r w:rsidRPr="00C07808">
        <w:rPr>
          <w:b/>
          <w:bCs/>
          <w:sz w:val="22"/>
          <w:szCs w:val="22"/>
        </w:rPr>
        <w:t>DELETE</w:t>
      </w:r>
      <w:r w:rsidRPr="00C07808">
        <w:rPr>
          <w:sz w:val="22"/>
          <w:szCs w:val="22"/>
        </w:rPr>
        <w:t>: utilizado para excluir um ou mais registros (tupla) de uma tabela.</w:t>
      </w:r>
    </w:p>
    <w:p w14:paraId="5185771A" w14:textId="77777777" w:rsidR="005D2928" w:rsidRPr="00C07808" w:rsidRDefault="005D2928" w:rsidP="00C07808">
      <w:pPr>
        <w:numPr>
          <w:ilvl w:val="1"/>
          <w:numId w:val="303"/>
        </w:numPr>
        <w:ind w:left="2268"/>
        <w:jc w:val="both"/>
        <w:rPr>
          <w:sz w:val="22"/>
          <w:szCs w:val="22"/>
        </w:rPr>
      </w:pPr>
      <w:r w:rsidRPr="00C07808">
        <w:rPr>
          <w:sz w:val="22"/>
          <w:szCs w:val="22"/>
        </w:rPr>
        <w:t>Exemplo: </w:t>
      </w:r>
      <w:r w:rsidRPr="00C07808">
        <w:rPr>
          <w:sz w:val="22"/>
          <w:szCs w:val="22"/>
          <w:u w:val="single"/>
        </w:rPr>
        <w:t>DELETE FROM CLIENTE WHERE ID = 1;</w:t>
      </w:r>
    </w:p>
    <w:p w14:paraId="0836FD5C" w14:textId="77777777" w:rsidR="005D2928" w:rsidRPr="00C07808" w:rsidRDefault="005D2928" w:rsidP="00C07808">
      <w:pPr>
        <w:numPr>
          <w:ilvl w:val="0"/>
          <w:numId w:val="303"/>
        </w:numPr>
        <w:ind w:left="2268"/>
        <w:jc w:val="both"/>
        <w:rPr>
          <w:sz w:val="22"/>
          <w:szCs w:val="22"/>
        </w:rPr>
      </w:pPr>
      <w:r w:rsidRPr="00C07808">
        <w:rPr>
          <w:b/>
          <w:bCs/>
          <w:sz w:val="22"/>
          <w:szCs w:val="22"/>
        </w:rPr>
        <w:t>SELECT</w:t>
      </w:r>
      <w:r w:rsidRPr="00C07808">
        <w:rPr>
          <w:sz w:val="22"/>
          <w:szCs w:val="22"/>
        </w:rPr>
        <w:t>: O principal comando da SQL, o comando select é utilizado para efetuar consultas no banco de dados.</w:t>
      </w:r>
    </w:p>
    <w:p w14:paraId="40A26EE4" w14:textId="77777777" w:rsidR="005D2928" w:rsidRPr="00C07808" w:rsidRDefault="005D2928" w:rsidP="00C07808">
      <w:pPr>
        <w:numPr>
          <w:ilvl w:val="1"/>
          <w:numId w:val="303"/>
        </w:numPr>
        <w:ind w:left="2268"/>
        <w:jc w:val="both"/>
        <w:rPr>
          <w:sz w:val="22"/>
          <w:szCs w:val="22"/>
        </w:rPr>
      </w:pPr>
      <w:r w:rsidRPr="00C07808">
        <w:rPr>
          <w:sz w:val="22"/>
          <w:szCs w:val="22"/>
        </w:rPr>
        <w:t>Exemplo: </w:t>
      </w:r>
      <w:r w:rsidRPr="00C07808">
        <w:rPr>
          <w:sz w:val="22"/>
          <w:szCs w:val="22"/>
          <w:u w:val="single"/>
        </w:rPr>
        <w:t>SELECT ID, NOME FROM CLIENTE;</w:t>
      </w:r>
      <w:r w:rsidR="00E4047A">
        <w:rPr>
          <w:sz w:val="22"/>
          <w:szCs w:val="22"/>
          <w:u w:val="single"/>
        </w:rPr>
        <w:t xml:space="preserve"> </w:t>
      </w:r>
      <w:r w:rsidR="00E4047A">
        <w:rPr>
          <w:sz w:val="22"/>
          <w:szCs w:val="22"/>
        </w:rPr>
        <w:t>(FURTADO, 2015</w:t>
      </w:r>
      <w:r w:rsidR="00D91669">
        <w:rPr>
          <w:sz w:val="22"/>
          <w:szCs w:val="22"/>
        </w:rPr>
        <w:t xml:space="preserve">, </w:t>
      </w:r>
      <w:r w:rsidR="00D91669">
        <w:rPr>
          <w:b/>
          <w:sz w:val="22"/>
          <w:szCs w:val="22"/>
        </w:rPr>
        <w:t>grifo do autor</w:t>
      </w:r>
      <w:r w:rsidR="00E4047A">
        <w:rPr>
          <w:sz w:val="22"/>
          <w:szCs w:val="22"/>
        </w:rPr>
        <w:t>)</w:t>
      </w:r>
    </w:p>
    <w:p w14:paraId="3284EAB5" w14:textId="77777777" w:rsidR="00D503C3" w:rsidRDefault="00D503C3" w:rsidP="00C07808">
      <w:pPr>
        <w:rPr>
          <w:sz w:val="22"/>
          <w:szCs w:val="22"/>
          <w:u w:val="single"/>
        </w:rPr>
      </w:pPr>
    </w:p>
    <w:p w14:paraId="302CFF57" w14:textId="77777777" w:rsidR="00D503C3" w:rsidRPr="00C07808" w:rsidRDefault="00D503C3" w:rsidP="00C07808">
      <w:pPr>
        <w:ind w:firstLine="708"/>
        <w:jc w:val="both"/>
      </w:pPr>
      <w:r w:rsidRPr="00C07808">
        <w:t>Os comandos acima especificados consultam, salvam, atualizam e apagam informações. Cláusulas SQL, como SELECT podem ser utilizados conjuntamente com outras cláusulas como WHERE:</w:t>
      </w:r>
    </w:p>
    <w:p w14:paraId="494C816D" w14:textId="77777777" w:rsidR="00D503C3" w:rsidRPr="00C07808" w:rsidRDefault="00D503C3" w:rsidP="00C07808">
      <w:pPr>
        <w:ind w:firstLine="708"/>
        <w:jc w:val="both"/>
      </w:pPr>
      <w:r w:rsidRPr="00C07808">
        <w:t> </w:t>
      </w:r>
    </w:p>
    <w:p w14:paraId="170DFDC1" w14:textId="77777777" w:rsidR="00D503C3" w:rsidRPr="00C07808" w:rsidRDefault="00D503C3" w:rsidP="00C07808">
      <w:pPr>
        <w:pStyle w:val="PargrafodaLista"/>
        <w:numPr>
          <w:ilvl w:val="0"/>
          <w:numId w:val="277"/>
        </w:numPr>
        <w:jc w:val="both"/>
      </w:pPr>
      <w:r w:rsidRPr="00C07808">
        <w:t xml:space="preserve">Exemplo: </w:t>
      </w:r>
    </w:p>
    <w:p w14:paraId="0ECC8FB6" w14:textId="77777777" w:rsidR="00D503C3" w:rsidRPr="003C21E5" w:rsidRDefault="00D91669" w:rsidP="00C07808">
      <w:pPr>
        <w:pStyle w:val="PargrafodaLista"/>
        <w:numPr>
          <w:ilvl w:val="1"/>
          <w:numId w:val="277"/>
        </w:numPr>
        <w:jc w:val="both"/>
        <w:rPr>
          <w:sz w:val="22"/>
          <w:szCs w:val="22"/>
          <w:rPrChange w:id="1478" w:author="Tiago Marques Macêdo" w:date="2015-01-24T21:50:00Z">
            <w:rPr/>
          </w:rPrChange>
        </w:rPr>
      </w:pPr>
      <w:r w:rsidRPr="003C21E5">
        <w:rPr>
          <w:sz w:val="22"/>
          <w:szCs w:val="22"/>
          <w:rPrChange w:id="1479" w:author="Tiago Marques Macêdo" w:date="2015-01-24T21:50:00Z">
            <w:rPr/>
          </w:rPrChange>
        </w:rPr>
        <w:t>SELECT U.NOME AS 'MEMBRO DA COLAB',P.NOME AS 'PROFESSOR', L.NOME AS 'LABORATÓRIO', H.DATA AS 'DATA', H.HORARIO AS 'HORÁRIO'</w:t>
      </w:r>
    </w:p>
    <w:p w14:paraId="58B1EE3D" w14:textId="77777777" w:rsidR="00D503C3" w:rsidRPr="003C21E5" w:rsidRDefault="00D91669" w:rsidP="00C07808">
      <w:pPr>
        <w:ind w:left="1416"/>
        <w:jc w:val="both"/>
        <w:rPr>
          <w:sz w:val="22"/>
          <w:szCs w:val="22"/>
          <w:rPrChange w:id="1480" w:author="Tiago Marques Macêdo" w:date="2015-01-24T21:50:00Z">
            <w:rPr/>
          </w:rPrChange>
        </w:rPr>
      </w:pPr>
      <w:r w:rsidRPr="003C21E5">
        <w:rPr>
          <w:sz w:val="22"/>
          <w:szCs w:val="22"/>
          <w:rPrChange w:id="1481" w:author="Tiago Marques Macêdo" w:date="2015-01-24T21:50:00Z">
            <w:rPr/>
          </w:rPrChange>
        </w:rPr>
        <w:t>FROM HISTORICO AS H, PROFESSORES AS P, USUARIO AS U, LABORATORIOS AS L</w:t>
      </w:r>
    </w:p>
    <w:p w14:paraId="3D0D920C" w14:textId="77777777" w:rsidR="00D503C3" w:rsidRPr="003C21E5" w:rsidRDefault="00D91669" w:rsidP="00C07808">
      <w:pPr>
        <w:ind w:left="1416"/>
        <w:jc w:val="both"/>
        <w:rPr>
          <w:sz w:val="22"/>
          <w:szCs w:val="22"/>
          <w:lang w:val="en-GB"/>
          <w:rPrChange w:id="1482" w:author="Tiago Marques Macêdo" w:date="2015-01-24T21:50:00Z">
            <w:rPr>
              <w:lang w:val="en-GB"/>
            </w:rPr>
          </w:rPrChange>
        </w:rPr>
      </w:pPr>
      <w:r w:rsidRPr="003C21E5">
        <w:rPr>
          <w:sz w:val="22"/>
          <w:szCs w:val="22"/>
          <w:lang w:val="en-GB"/>
          <w:rPrChange w:id="1483" w:author="Tiago Marques Macêdo" w:date="2015-01-24T21:50:00Z">
            <w:rPr>
              <w:lang w:val="en-GB"/>
            </w:rPr>
          </w:rPrChange>
        </w:rPr>
        <w:t>WHERE P.ID_PROFESSOR=H.ID_PROFESSOR AND H.ID_USUARIO=U.ID_USUARIO AND L.ID_LABORATORIO=H.ID_LABORATORIO;</w:t>
      </w:r>
    </w:p>
    <w:p w14:paraId="4CA8A1D0" w14:textId="77777777" w:rsidR="00D503C3" w:rsidRPr="00C07808" w:rsidRDefault="00D91669" w:rsidP="00C07808">
      <w:pPr>
        <w:ind w:firstLine="708"/>
        <w:jc w:val="both"/>
        <w:rPr>
          <w:lang w:val="en-GB"/>
        </w:rPr>
      </w:pPr>
      <w:r w:rsidRPr="00D91669">
        <w:rPr>
          <w:lang w:val="en-GB"/>
        </w:rPr>
        <w:t> </w:t>
      </w:r>
    </w:p>
    <w:p w14:paraId="7C547F07" w14:textId="2937C48E" w:rsidR="00D503C3" w:rsidRPr="00C07808" w:rsidRDefault="00D503C3" w:rsidP="00C07808">
      <w:pPr>
        <w:ind w:firstLine="708"/>
        <w:jc w:val="both"/>
      </w:pPr>
      <w:r w:rsidRPr="00C07808">
        <w:t xml:space="preserve">Esse exemplo é de uma consulta utilizada no sistema desenvolvido por nós, em sua primeira versão. Porém, </w:t>
      </w:r>
      <w:del w:id="1484" w:author="Tiago Marques Macêdo" w:date="2015-01-24T21:50:00Z">
        <w:r w:rsidRPr="00C07808" w:rsidDel="003C21E5">
          <w:delText>falando</w:delText>
        </w:r>
        <w:r w:rsidR="00BA61C4" w:rsidDel="003C21E5">
          <w:delText xml:space="preserve"> </w:delText>
        </w:r>
        <w:r w:rsidRPr="00C07808" w:rsidDel="003C21E5">
          <w:delText>da</w:delText>
        </w:r>
      </w:del>
      <w:ins w:id="1485" w:author="Tiago Marques Macêdo" w:date="2015-01-24T21:50:00Z">
        <w:r w:rsidR="003C21E5" w:rsidRPr="00C07808">
          <w:t xml:space="preserve">falando </w:t>
        </w:r>
        <w:r w:rsidR="003C21E5">
          <w:t>da</w:t>
        </w:r>
      </w:ins>
      <w:r w:rsidRPr="00C07808">
        <w:t xml:space="preserve"> parte teórica envolvida aí, podemos verificar que para consultas que utilizem várias tabelas, podemos usar o recurso do alias, onde no exemplo acima ao invés de se selecionar "</w:t>
      </w:r>
      <w:r w:rsidR="00D91669" w:rsidRPr="00D91669">
        <w:t>USUARIO.NOME</w:t>
      </w:r>
      <w:r w:rsidRPr="00C07808">
        <w:t>" selecionamos "</w:t>
      </w:r>
      <w:r w:rsidR="00D91669" w:rsidRPr="00D91669">
        <w:t>U.NOME</w:t>
      </w:r>
      <w:r w:rsidRPr="00C07808">
        <w:t>", devido termos utilizado a declaração de alias "</w:t>
      </w:r>
      <w:r w:rsidR="00D91669" w:rsidRPr="00D91669">
        <w:t>USUARIO AS U</w:t>
      </w:r>
      <w:r w:rsidRPr="00C07808">
        <w:t>". Como a linguagem é inglês, pode passando para português entender-se melhor: "</w:t>
      </w:r>
      <w:r w:rsidR="00D91669" w:rsidRPr="00D91669">
        <w:t>USUARIO COMO U</w:t>
      </w:r>
      <w:r w:rsidRPr="00C07808">
        <w:t>".</w:t>
      </w:r>
    </w:p>
    <w:p w14:paraId="509A20E9" w14:textId="77777777" w:rsidR="00D503C3" w:rsidRDefault="00D503C3" w:rsidP="00C07808">
      <w:pPr>
        <w:rPr>
          <w:sz w:val="22"/>
          <w:szCs w:val="22"/>
        </w:rPr>
      </w:pPr>
    </w:p>
    <w:p w14:paraId="43ED5DBD" w14:textId="77777777" w:rsidR="00D503C3" w:rsidRPr="00C07808" w:rsidRDefault="00D503C3" w:rsidP="00C07808">
      <w:pPr>
        <w:pStyle w:val="Ttulo5"/>
        <w:numPr>
          <w:ilvl w:val="4"/>
          <w:numId w:val="279"/>
        </w:numPr>
        <w:jc w:val="both"/>
        <w:rPr>
          <w:rFonts w:ascii="Times New Roman" w:hAnsi="Times New Roman" w:cs="Times New Roman"/>
        </w:rPr>
      </w:pPr>
      <w:r w:rsidRPr="00C07808">
        <w:rPr>
          <w:rFonts w:ascii="Times New Roman" w:hAnsi="Times New Roman" w:cs="Times New Roman"/>
        </w:rPr>
        <w:t>DDL – DATA DEFINITION LANGUAGE</w:t>
      </w:r>
    </w:p>
    <w:p w14:paraId="0432065D" w14:textId="77777777" w:rsidR="00D503C3" w:rsidRDefault="00D503C3" w:rsidP="00C07808">
      <w:pPr>
        <w:rPr>
          <w:sz w:val="22"/>
          <w:szCs w:val="22"/>
        </w:rPr>
      </w:pPr>
    </w:p>
    <w:p w14:paraId="0E2AC414" w14:textId="0D7D1501" w:rsidR="00D91669" w:rsidRPr="00C07808" w:rsidRDefault="00D91669" w:rsidP="00C07808">
      <w:pPr>
        <w:ind w:firstLine="708"/>
        <w:jc w:val="both"/>
      </w:pPr>
      <w:r w:rsidRPr="00C07808">
        <w:t>Podemos ver abaixo essa subdivisão das operações SQL, que permitem que alteremos, excluamos e criemos objetos do Banco d</w:t>
      </w:r>
      <w:ins w:id="1486" w:author="Tiago Marques Macêdo" w:date="2015-01-24T21:50:00Z">
        <w:r w:rsidR="003C21E5">
          <w:t>e</w:t>
        </w:r>
      </w:ins>
      <w:del w:id="1487" w:author="Tiago Marques Macêdo" w:date="2015-01-24T21:50:00Z">
        <w:r w:rsidRPr="00C07808" w:rsidDel="003C21E5">
          <w:delText>o</w:delText>
        </w:r>
      </w:del>
      <w:r w:rsidRPr="00C07808">
        <w:t xml:space="preserve"> d</w:t>
      </w:r>
      <w:ins w:id="1488" w:author="Tiago Marques Macêdo" w:date="2015-01-24T21:50:00Z">
        <w:r w:rsidR="003C21E5">
          <w:t>a</w:t>
        </w:r>
      </w:ins>
      <w:del w:id="1489" w:author="Tiago Marques Macêdo" w:date="2015-01-24T21:50:00Z">
        <w:r w:rsidRPr="00C07808" w:rsidDel="003C21E5">
          <w:delText>e</w:delText>
        </w:r>
      </w:del>
      <w:r w:rsidRPr="00C07808">
        <w:t>dos:</w:t>
      </w:r>
    </w:p>
    <w:p w14:paraId="19B0DFC7" w14:textId="77777777" w:rsidR="00D91669" w:rsidRPr="00C07808" w:rsidRDefault="00D91669" w:rsidP="00C07808">
      <w:pPr>
        <w:rPr>
          <w:sz w:val="22"/>
          <w:szCs w:val="22"/>
        </w:rPr>
      </w:pPr>
    </w:p>
    <w:p w14:paraId="318584B9" w14:textId="77777777" w:rsidR="00D503C3" w:rsidRPr="00C07808" w:rsidRDefault="00D503C3" w:rsidP="003C21E5">
      <w:pPr>
        <w:ind w:left="2268"/>
        <w:jc w:val="both"/>
        <w:rPr>
          <w:color w:val="353535"/>
          <w:sz w:val="22"/>
          <w:szCs w:val="22"/>
        </w:rPr>
      </w:pPr>
      <w:r w:rsidRPr="00C07808">
        <w:rPr>
          <w:b/>
          <w:bCs/>
          <w:color w:val="353535"/>
          <w:sz w:val="22"/>
          <w:szCs w:val="22"/>
          <w:bdr w:val="none" w:sz="0" w:space="0" w:color="auto" w:frame="1"/>
        </w:rPr>
        <w:t>DDL</w:t>
      </w:r>
      <w:r w:rsidRPr="00C07808">
        <w:rPr>
          <w:color w:val="353535"/>
          <w:sz w:val="22"/>
          <w:szCs w:val="22"/>
        </w:rPr>
        <w:t> (</w:t>
      </w:r>
      <w:r w:rsidRPr="00C07808">
        <w:rPr>
          <w:b/>
          <w:bCs/>
          <w:sz w:val="22"/>
          <w:szCs w:val="22"/>
        </w:rPr>
        <w:t>Linguagem</w:t>
      </w:r>
      <w:r w:rsidRPr="00C07808">
        <w:rPr>
          <w:color w:val="353535"/>
          <w:sz w:val="22"/>
          <w:szCs w:val="22"/>
        </w:rPr>
        <w:t xml:space="preserve"> de Definição de Dados) é o subconjunto da </w:t>
      </w:r>
      <w:r w:rsidRPr="00C07808">
        <w:rPr>
          <w:b/>
          <w:bCs/>
          <w:color w:val="353535"/>
          <w:sz w:val="22"/>
          <w:szCs w:val="22"/>
          <w:bdr w:val="none" w:sz="0" w:space="0" w:color="auto" w:frame="1"/>
        </w:rPr>
        <w:t>SQL</w:t>
      </w:r>
      <w:r w:rsidRPr="00C07808">
        <w:rPr>
          <w:color w:val="353535"/>
          <w:sz w:val="22"/>
          <w:szCs w:val="22"/>
        </w:rPr>
        <w:t> utilizado para gerenciar a estrutura do banco de dados. Com a DDL podemos criar, alterar e remover objetos (tabelas, visões, funções, etc.) no banco de dados. Os comandos deste subconjunto são:</w:t>
      </w:r>
    </w:p>
    <w:p w14:paraId="6A418638" w14:textId="77777777" w:rsidR="00D503C3" w:rsidRPr="00C07808" w:rsidRDefault="00D503C3" w:rsidP="003C21E5">
      <w:pPr>
        <w:ind w:left="2268"/>
        <w:jc w:val="both"/>
        <w:rPr>
          <w:color w:val="353535"/>
          <w:sz w:val="22"/>
          <w:szCs w:val="22"/>
        </w:rPr>
      </w:pPr>
      <w:r w:rsidRPr="00C07808">
        <w:rPr>
          <w:b/>
          <w:bCs/>
          <w:color w:val="353535"/>
          <w:sz w:val="22"/>
          <w:szCs w:val="22"/>
          <w:bdr w:val="none" w:sz="0" w:space="0" w:color="auto" w:frame="1"/>
        </w:rPr>
        <w:t>CREATE</w:t>
      </w:r>
      <w:r w:rsidRPr="00C07808">
        <w:rPr>
          <w:color w:val="353535"/>
          <w:sz w:val="22"/>
          <w:szCs w:val="22"/>
          <w:bdr w:val="none" w:sz="0" w:space="0" w:color="auto" w:frame="1"/>
        </w:rPr>
        <w:t xml:space="preserve">: </w:t>
      </w:r>
      <w:r w:rsidRPr="00C07808">
        <w:rPr>
          <w:b/>
          <w:bCs/>
          <w:sz w:val="22"/>
          <w:szCs w:val="22"/>
        </w:rPr>
        <w:t>utilizado</w:t>
      </w:r>
      <w:r w:rsidRPr="00C07808">
        <w:rPr>
          <w:color w:val="353535"/>
          <w:sz w:val="22"/>
          <w:szCs w:val="22"/>
          <w:bdr w:val="none" w:sz="0" w:space="0" w:color="auto" w:frame="1"/>
        </w:rPr>
        <w:t xml:space="preserve"> para criar objetos no banco de dados.</w:t>
      </w:r>
    </w:p>
    <w:p w14:paraId="6EC70A74" w14:textId="77777777" w:rsidR="00D503C3" w:rsidRPr="00C07808" w:rsidRDefault="00D503C3" w:rsidP="003E3FF7">
      <w:pPr>
        <w:ind w:left="2268"/>
        <w:jc w:val="both"/>
        <w:rPr>
          <w:color w:val="353535"/>
          <w:sz w:val="22"/>
          <w:szCs w:val="22"/>
        </w:rPr>
      </w:pPr>
      <w:r w:rsidRPr="00C07808">
        <w:rPr>
          <w:color w:val="353535"/>
          <w:sz w:val="22"/>
          <w:szCs w:val="22"/>
        </w:rPr>
        <w:t>Exemplo (criar uma tabela): </w:t>
      </w:r>
      <w:r w:rsidRPr="00C07808">
        <w:rPr>
          <w:b/>
          <w:bCs/>
          <w:sz w:val="22"/>
          <w:szCs w:val="22"/>
        </w:rPr>
        <w:t>CREATE</w:t>
      </w:r>
      <w:r w:rsidRPr="00C07808">
        <w:rPr>
          <w:color w:val="353535"/>
          <w:sz w:val="22"/>
          <w:szCs w:val="22"/>
          <w:u w:val="single"/>
          <w:bdr w:val="none" w:sz="0" w:space="0" w:color="auto" w:frame="1"/>
        </w:rPr>
        <w:t xml:space="preserve"> TABLE CLIENTE ( ID INT PRIMARY KEY, NOME VARCHAR(50));</w:t>
      </w:r>
    </w:p>
    <w:p w14:paraId="64E8E47F" w14:textId="77777777" w:rsidR="00D503C3" w:rsidRPr="00C07808" w:rsidRDefault="00D503C3" w:rsidP="008E2FB8">
      <w:pPr>
        <w:ind w:left="2268"/>
        <w:jc w:val="both"/>
        <w:rPr>
          <w:color w:val="353535"/>
          <w:sz w:val="22"/>
          <w:szCs w:val="22"/>
        </w:rPr>
      </w:pPr>
      <w:r w:rsidRPr="00C07808">
        <w:rPr>
          <w:b/>
          <w:bCs/>
          <w:color w:val="353535"/>
          <w:sz w:val="22"/>
          <w:szCs w:val="22"/>
          <w:bdr w:val="none" w:sz="0" w:space="0" w:color="auto" w:frame="1"/>
        </w:rPr>
        <w:t>ALTER</w:t>
      </w:r>
      <w:r w:rsidRPr="00C07808">
        <w:rPr>
          <w:color w:val="353535"/>
          <w:sz w:val="22"/>
          <w:szCs w:val="22"/>
        </w:rPr>
        <w:t xml:space="preserve">: utilizado para </w:t>
      </w:r>
      <w:r w:rsidRPr="00C07808">
        <w:rPr>
          <w:b/>
          <w:bCs/>
          <w:sz w:val="22"/>
          <w:szCs w:val="22"/>
        </w:rPr>
        <w:t>alterar</w:t>
      </w:r>
      <w:r w:rsidRPr="00C07808">
        <w:rPr>
          <w:color w:val="353535"/>
          <w:sz w:val="22"/>
          <w:szCs w:val="22"/>
        </w:rPr>
        <w:t xml:space="preserve"> a estrutura de um objeto.</w:t>
      </w:r>
    </w:p>
    <w:p w14:paraId="5592CCC1" w14:textId="77777777" w:rsidR="00D503C3" w:rsidRPr="00C07808" w:rsidRDefault="00D503C3" w:rsidP="00A5508B">
      <w:pPr>
        <w:ind w:left="2268"/>
        <w:jc w:val="both"/>
        <w:rPr>
          <w:color w:val="353535"/>
          <w:sz w:val="22"/>
          <w:szCs w:val="22"/>
        </w:rPr>
      </w:pPr>
      <w:r w:rsidRPr="00C07808">
        <w:rPr>
          <w:color w:val="353535"/>
          <w:sz w:val="22"/>
          <w:szCs w:val="22"/>
        </w:rPr>
        <w:t xml:space="preserve">Exemplo (adicionar uma coluna em </w:t>
      </w:r>
      <w:r w:rsidRPr="00C07808">
        <w:rPr>
          <w:b/>
          <w:bCs/>
          <w:sz w:val="22"/>
          <w:szCs w:val="22"/>
        </w:rPr>
        <w:t>uma</w:t>
      </w:r>
      <w:r w:rsidRPr="00C07808">
        <w:rPr>
          <w:color w:val="353535"/>
          <w:sz w:val="22"/>
          <w:szCs w:val="22"/>
        </w:rPr>
        <w:t xml:space="preserve"> tabela existente):</w:t>
      </w:r>
      <w:del w:id="1490" w:author="Tiago Marques Macêdo" w:date="2015-01-24T21:50:00Z">
        <w:r w:rsidRPr="00C07808" w:rsidDel="003C21E5">
          <w:rPr>
            <w:color w:val="353535"/>
            <w:sz w:val="22"/>
            <w:szCs w:val="22"/>
          </w:rPr>
          <w:delText> </w:delText>
        </w:r>
      </w:del>
      <w:r w:rsidRPr="00C07808">
        <w:rPr>
          <w:color w:val="353535"/>
          <w:sz w:val="22"/>
          <w:szCs w:val="22"/>
          <w:u w:val="single"/>
          <w:bdr w:val="none" w:sz="0" w:space="0" w:color="auto" w:frame="1"/>
        </w:rPr>
        <w:t>ALTER TABLE CLIENTE ADD SEXO CHAR(1);</w:t>
      </w:r>
    </w:p>
    <w:p w14:paraId="7BC5E22C" w14:textId="77777777" w:rsidR="00D503C3" w:rsidRPr="00C07808" w:rsidRDefault="00D503C3" w:rsidP="00A5508B">
      <w:pPr>
        <w:ind w:left="2268"/>
        <w:jc w:val="both"/>
        <w:rPr>
          <w:color w:val="353535"/>
          <w:sz w:val="22"/>
          <w:szCs w:val="22"/>
        </w:rPr>
      </w:pPr>
      <w:r w:rsidRPr="00C07808">
        <w:rPr>
          <w:b/>
          <w:bCs/>
          <w:color w:val="353535"/>
          <w:sz w:val="22"/>
          <w:szCs w:val="22"/>
          <w:bdr w:val="none" w:sz="0" w:space="0" w:color="auto" w:frame="1"/>
        </w:rPr>
        <w:t>DROP</w:t>
      </w:r>
      <w:r w:rsidRPr="00C07808">
        <w:rPr>
          <w:color w:val="353535"/>
          <w:sz w:val="22"/>
          <w:szCs w:val="22"/>
        </w:rPr>
        <w:t>: utilizado para remover um objeto do banco de dados.</w:t>
      </w:r>
    </w:p>
    <w:p w14:paraId="7182BEEC" w14:textId="77777777" w:rsidR="00D503C3" w:rsidRPr="00C07808" w:rsidRDefault="00D503C3" w:rsidP="00A5508B">
      <w:pPr>
        <w:ind w:left="2268"/>
        <w:jc w:val="both"/>
        <w:rPr>
          <w:color w:val="353535"/>
          <w:sz w:val="22"/>
          <w:szCs w:val="22"/>
        </w:rPr>
      </w:pPr>
      <w:r w:rsidRPr="00C07808">
        <w:rPr>
          <w:color w:val="353535"/>
          <w:sz w:val="22"/>
          <w:szCs w:val="22"/>
        </w:rPr>
        <w:t xml:space="preserve">Exemplo (remover uma </w:t>
      </w:r>
      <w:r w:rsidRPr="00C07808">
        <w:rPr>
          <w:b/>
          <w:bCs/>
          <w:sz w:val="22"/>
          <w:szCs w:val="22"/>
        </w:rPr>
        <w:t>tabela</w:t>
      </w:r>
      <w:r w:rsidRPr="00C07808">
        <w:rPr>
          <w:color w:val="353535"/>
          <w:sz w:val="22"/>
          <w:szCs w:val="22"/>
        </w:rPr>
        <w:t>): </w:t>
      </w:r>
      <w:r w:rsidRPr="00C07808">
        <w:rPr>
          <w:color w:val="353535"/>
          <w:sz w:val="22"/>
          <w:szCs w:val="22"/>
          <w:u w:val="single"/>
          <w:bdr w:val="none" w:sz="0" w:space="0" w:color="auto" w:frame="1"/>
        </w:rPr>
        <w:t>DROP TABLE CLIENTE;</w:t>
      </w:r>
      <w:r w:rsidR="00D91669">
        <w:rPr>
          <w:color w:val="353535"/>
          <w:sz w:val="22"/>
          <w:szCs w:val="22"/>
          <w:u w:val="single"/>
          <w:bdr w:val="none" w:sz="0" w:space="0" w:color="auto" w:frame="1"/>
        </w:rPr>
        <w:t xml:space="preserve"> </w:t>
      </w:r>
      <w:r w:rsidR="00D91669">
        <w:rPr>
          <w:sz w:val="22"/>
          <w:szCs w:val="22"/>
        </w:rPr>
        <w:t xml:space="preserve">(FURTADO, 2015, </w:t>
      </w:r>
      <w:r w:rsidR="00D91669">
        <w:rPr>
          <w:b/>
          <w:sz w:val="22"/>
          <w:szCs w:val="22"/>
        </w:rPr>
        <w:t>grifo do autor</w:t>
      </w:r>
      <w:r w:rsidR="00D91669">
        <w:rPr>
          <w:sz w:val="22"/>
          <w:szCs w:val="22"/>
        </w:rPr>
        <w:t>)</w:t>
      </w:r>
    </w:p>
    <w:p w14:paraId="3FE35733" w14:textId="77777777" w:rsidR="005D2928" w:rsidRDefault="005D2928" w:rsidP="00C07808"/>
    <w:p w14:paraId="0F9515EC" w14:textId="77777777" w:rsidR="00945D8B" w:rsidRPr="00C07808" w:rsidRDefault="00945D8B" w:rsidP="00C07808">
      <w:pPr>
        <w:ind w:firstLine="708"/>
        <w:jc w:val="both"/>
      </w:pPr>
      <w:r w:rsidRPr="00C07808">
        <w:t>Não alteramos mais com esses comandos acima explicados as tabelas do banco de dados e seu conteúdo, - linhas (ou tuplas) - mas alteramos os objetos hierarquicamente abaixo do bando de dados: a própria tabela, permitindo excluir colunas das tabelas, inserir colunas nelas, também.</w:t>
      </w:r>
    </w:p>
    <w:p w14:paraId="6576C2C4" w14:textId="77777777" w:rsidR="00945D8B" w:rsidRDefault="00945D8B" w:rsidP="00C07808">
      <w:pPr>
        <w:ind w:firstLine="708"/>
        <w:jc w:val="both"/>
      </w:pPr>
      <w:r w:rsidRPr="00C07808">
        <w:t>Também a própria tabela é criada e excluída pelas cláusulas desse grupo de operações SQL (DDL), sendo também possível remover funções do banco de dados, conforme explicado pelo autor citados acima.</w:t>
      </w:r>
    </w:p>
    <w:p w14:paraId="181AD6B6" w14:textId="77777777" w:rsidR="003A46D7" w:rsidRDefault="003A46D7" w:rsidP="00C07808">
      <w:pPr>
        <w:ind w:firstLine="708"/>
        <w:jc w:val="both"/>
      </w:pPr>
    </w:p>
    <w:p w14:paraId="58ABC11C" w14:textId="77777777" w:rsidR="003A46D7" w:rsidRPr="00C07808" w:rsidRDefault="003A46D7" w:rsidP="00C07808">
      <w:pPr>
        <w:pStyle w:val="Ttulo5"/>
        <w:numPr>
          <w:ilvl w:val="4"/>
          <w:numId w:val="279"/>
        </w:numPr>
        <w:jc w:val="both"/>
        <w:rPr>
          <w:rFonts w:ascii="Times New Roman" w:hAnsi="Times New Roman" w:cs="Times New Roman"/>
        </w:rPr>
      </w:pPr>
      <w:r w:rsidRPr="00C07808">
        <w:rPr>
          <w:rFonts w:ascii="Times New Roman" w:hAnsi="Times New Roman" w:cs="Times New Roman"/>
        </w:rPr>
        <w:t>DCL – DATA CONTROL LANGUAGE</w:t>
      </w:r>
    </w:p>
    <w:p w14:paraId="501C2377" w14:textId="77777777" w:rsidR="003A46D7" w:rsidRDefault="003A46D7" w:rsidP="00C07808">
      <w:pPr>
        <w:ind w:firstLine="708"/>
        <w:jc w:val="both"/>
      </w:pPr>
    </w:p>
    <w:p w14:paraId="62897354" w14:textId="77777777" w:rsidR="00B501D0" w:rsidRDefault="00B501D0" w:rsidP="00C07808">
      <w:pPr>
        <w:ind w:firstLine="708"/>
        <w:jc w:val="both"/>
      </w:pPr>
      <w:r>
        <w:t>Esses comandos da linguagem têm acesso tem acesso a definir regras de acesso ao banco de dados por parte dos usuários registrados no banco de dados, dizendo quem poderá executar determinadas funções do banco de dados, de acordo com o que vemos sendo explicado abaixo:</w:t>
      </w:r>
    </w:p>
    <w:p w14:paraId="4E1A5B52" w14:textId="77777777" w:rsidR="00B501D0" w:rsidRPr="00C07808" w:rsidRDefault="00B501D0" w:rsidP="00C07808">
      <w:pPr>
        <w:ind w:firstLine="708"/>
        <w:jc w:val="both"/>
      </w:pPr>
    </w:p>
    <w:p w14:paraId="642E31A7" w14:textId="363EED34" w:rsidR="003A46D7" w:rsidRPr="003C21E5" w:rsidRDefault="003A46D7" w:rsidP="00C07808">
      <w:pPr>
        <w:ind w:left="2268"/>
        <w:jc w:val="both"/>
        <w:rPr>
          <w:sz w:val="22"/>
          <w:szCs w:val="22"/>
          <w:rPrChange w:id="1491" w:author="Tiago Marques Macêdo" w:date="2015-01-24T21:52:00Z">
            <w:rPr>
              <w:rFonts w:ascii="Tahoma" w:hAnsi="Tahoma" w:cs="Tahoma"/>
              <w:color w:val="353535"/>
              <w:sz w:val="21"/>
              <w:szCs w:val="21"/>
            </w:rPr>
          </w:rPrChange>
        </w:rPr>
      </w:pPr>
      <w:r w:rsidRPr="003C21E5">
        <w:rPr>
          <w:b/>
          <w:bCs/>
          <w:sz w:val="22"/>
          <w:szCs w:val="22"/>
          <w:bdr w:val="none" w:sz="0" w:space="0" w:color="auto" w:frame="1"/>
          <w:rPrChange w:id="1492" w:author="Tiago Marques Macêdo" w:date="2015-01-24T21:52:00Z">
            <w:rPr>
              <w:rFonts w:ascii="inherit" w:hAnsi="inherit" w:cs="Tahoma"/>
              <w:b/>
              <w:bCs/>
              <w:color w:val="353535"/>
              <w:sz w:val="21"/>
              <w:szCs w:val="21"/>
              <w:bdr w:val="none" w:sz="0" w:space="0" w:color="auto" w:frame="1"/>
            </w:rPr>
          </w:rPrChange>
        </w:rPr>
        <w:t>DCL</w:t>
      </w:r>
      <w:ins w:id="1493" w:author="Tiago Marques Macêdo" w:date="2015-01-24T21:51:00Z">
        <w:r w:rsidR="003C21E5" w:rsidRPr="003C21E5">
          <w:rPr>
            <w:sz w:val="22"/>
            <w:szCs w:val="22"/>
            <w:rPrChange w:id="1494" w:author="Tiago Marques Macêdo" w:date="2015-01-24T21:52:00Z">
              <w:rPr>
                <w:rFonts w:ascii="Tahoma" w:hAnsi="Tahoma" w:cs="Tahoma"/>
                <w:color w:val="353535"/>
                <w:sz w:val="21"/>
                <w:szCs w:val="21"/>
              </w:rPr>
            </w:rPrChange>
          </w:rPr>
          <w:t xml:space="preserve"> </w:t>
        </w:r>
      </w:ins>
      <w:del w:id="1495" w:author="Tiago Marques Macêdo" w:date="2015-01-24T21:51:00Z">
        <w:r w:rsidRPr="003C21E5" w:rsidDel="003C21E5">
          <w:rPr>
            <w:sz w:val="22"/>
            <w:szCs w:val="22"/>
            <w:rPrChange w:id="1496" w:author="Tiago Marques Macêdo" w:date="2015-01-24T21:52:00Z">
              <w:rPr>
                <w:rFonts w:ascii="Tahoma" w:hAnsi="Tahoma" w:cs="Tahoma"/>
                <w:color w:val="353535"/>
                <w:sz w:val="21"/>
                <w:szCs w:val="21"/>
              </w:rPr>
            </w:rPrChange>
          </w:rPr>
          <w:delText> </w:delText>
        </w:r>
      </w:del>
      <w:r w:rsidRPr="003C21E5">
        <w:rPr>
          <w:sz w:val="22"/>
          <w:szCs w:val="22"/>
          <w:rPrChange w:id="1497" w:author="Tiago Marques Macêdo" w:date="2015-01-24T21:52:00Z">
            <w:rPr>
              <w:rFonts w:ascii="Tahoma" w:hAnsi="Tahoma" w:cs="Tahoma"/>
              <w:color w:val="353535"/>
              <w:sz w:val="21"/>
              <w:szCs w:val="21"/>
            </w:rPr>
          </w:rPrChange>
        </w:rPr>
        <w:t>(Linguagem de Controle de Dados) é o subconjunto da </w:t>
      </w:r>
      <w:r w:rsidRPr="003C21E5">
        <w:rPr>
          <w:b/>
          <w:bCs/>
          <w:sz w:val="22"/>
          <w:szCs w:val="22"/>
          <w:bdr w:val="none" w:sz="0" w:space="0" w:color="auto" w:frame="1"/>
          <w:rPrChange w:id="1498" w:author="Tiago Marques Macêdo" w:date="2015-01-24T21:52:00Z">
            <w:rPr>
              <w:rFonts w:ascii="inherit" w:hAnsi="inherit" w:cs="Tahoma"/>
              <w:b/>
              <w:bCs/>
              <w:color w:val="353535"/>
              <w:sz w:val="21"/>
              <w:szCs w:val="21"/>
              <w:bdr w:val="none" w:sz="0" w:space="0" w:color="auto" w:frame="1"/>
            </w:rPr>
          </w:rPrChange>
        </w:rPr>
        <w:t>SQL</w:t>
      </w:r>
      <w:r w:rsidRPr="003C21E5">
        <w:rPr>
          <w:sz w:val="22"/>
          <w:szCs w:val="22"/>
          <w:rPrChange w:id="1499" w:author="Tiago Marques Macêdo" w:date="2015-01-24T21:52:00Z">
            <w:rPr>
              <w:rFonts w:ascii="Tahoma" w:hAnsi="Tahoma" w:cs="Tahoma"/>
              <w:color w:val="353535"/>
              <w:sz w:val="21"/>
              <w:szCs w:val="21"/>
            </w:rPr>
          </w:rPrChange>
        </w:rPr>
        <w:t xml:space="preserve"> utilizado para controlar o acesso aos dados, basicamente com dois comandos que </w:t>
      </w:r>
      <w:r w:rsidRPr="003C21E5">
        <w:rPr>
          <w:sz w:val="22"/>
          <w:szCs w:val="22"/>
          <w:u w:val="single"/>
          <w:bdr w:val="none" w:sz="0" w:space="0" w:color="auto" w:frame="1"/>
          <w:rPrChange w:id="1500" w:author="Tiago Marques Macêdo" w:date="2015-01-24T21:52:00Z">
            <w:rPr>
              <w:color w:val="353535"/>
              <w:sz w:val="22"/>
              <w:szCs w:val="22"/>
              <w:u w:val="single"/>
              <w:bdr w:val="none" w:sz="0" w:space="0" w:color="auto" w:frame="1"/>
            </w:rPr>
          </w:rPrChange>
        </w:rPr>
        <w:t>permite</w:t>
      </w:r>
      <w:r w:rsidRPr="003C21E5">
        <w:rPr>
          <w:sz w:val="22"/>
          <w:szCs w:val="22"/>
          <w:rPrChange w:id="1501" w:author="Tiago Marques Macêdo" w:date="2015-01-24T21:52:00Z">
            <w:rPr>
              <w:rFonts w:ascii="Tahoma" w:hAnsi="Tahoma" w:cs="Tahoma"/>
              <w:color w:val="353535"/>
              <w:sz w:val="21"/>
              <w:szCs w:val="21"/>
            </w:rPr>
          </w:rPrChange>
        </w:rPr>
        <w:t xml:space="preserve"> ou bloqueia o acesso de usuários a dados. Vejamos estes comandos:</w:t>
      </w:r>
    </w:p>
    <w:p w14:paraId="5B33BDD7" w14:textId="77777777" w:rsidR="003A46D7" w:rsidRPr="003C21E5" w:rsidRDefault="003A46D7" w:rsidP="00C07808">
      <w:pPr>
        <w:ind w:left="2268"/>
        <w:jc w:val="both"/>
        <w:rPr>
          <w:sz w:val="22"/>
          <w:szCs w:val="22"/>
          <w:rPrChange w:id="1502" w:author="Tiago Marques Macêdo" w:date="2015-01-24T21:52:00Z">
            <w:rPr>
              <w:rFonts w:ascii="inherit" w:hAnsi="inherit" w:cs="Tahoma"/>
              <w:color w:val="353535"/>
              <w:sz w:val="21"/>
              <w:szCs w:val="21"/>
            </w:rPr>
          </w:rPrChange>
        </w:rPr>
      </w:pPr>
      <w:r w:rsidRPr="003C21E5">
        <w:rPr>
          <w:b/>
          <w:bCs/>
          <w:sz w:val="22"/>
          <w:szCs w:val="22"/>
          <w:bdr w:val="none" w:sz="0" w:space="0" w:color="auto" w:frame="1"/>
          <w:rPrChange w:id="1503" w:author="Tiago Marques Macêdo" w:date="2015-01-24T21:52:00Z">
            <w:rPr>
              <w:rFonts w:ascii="inherit" w:hAnsi="inherit" w:cs="Tahoma"/>
              <w:b/>
              <w:bCs/>
              <w:color w:val="353535"/>
              <w:sz w:val="21"/>
              <w:szCs w:val="21"/>
              <w:bdr w:val="none" w:sz="0" w:space="0" w:color="auto" w:frame="1"/>
            </w:rPr>
          </w:rPrChange>
        </w:rPr>
        <w:t>GRANT</w:t>
      </w:r>
      <w:r w:rsidRPr="003C21E5">
        <w:rPr>
          <w:sz w:val="22"/>
          <w:szCs w:val="22"/>
          <w:rPrChange w:id="1504" w:author="Tiago Marques Macêdo" w:date="2015-01-24T21:52:00Z">
            <w:rPr>
              <w:rFonts w:ascii="inherit" w:hAnsi="inherit" w:cs="Tahoma"/>
              <w:color w:val="353535"/>
              <w:sz w:val="21"/>
              <w:szCs w:val="21"/>
            </w:rPr>
          </w:rPrChange>
        </w:rPr>
        <w:t>: Autoriza um usu</w:t>
      </w:r>
      <w:r w:rsidRPr="003C21E5">
        <w:rPr>
          <w:rFonts w:hint="eastAsia"/>
          <w:sz w:val="22"/>
          <w:szCs w:val="22"/>
          <w:rPrChange w:id="1505" w:author="Tiago Marques Macêdo" w:date="2015-01-24T21:52:00Z">
            <w:rPr>
              <w:rFonts w:ascii="inherit" w:hAnsi="inherit" w:cs="Tahoma" w:hint="eastAsia"/>
              <w:color w:val="353535"/>
              <w:sz w:val="21"/>
              <w:szCs w:val="21"/>
            </w:rPr>
          </w:rPrChange>
        </w:rPr>
        <w:t>á</w:t>
      </w:r>
      <w:r w:rsidRPr="003C21E5">
        <w:rPr>
          <w:sz w:val="22"/>
          <w:szCs w:val="22"/>
          <w:rPrChange w:id="1506" w:author="Tiago Marques Macêdo" w:date="2015-01-24T21:52:00Z">
            <w:rPr>
              <w:rFonts w:ascii="inherit" w:hAnsi="inherit" w:cs="Tahoma"/>
              <w:color w:val="353535"/>
              <w:sz w:val="21"/>
              <w:szCs w:val="21"/>
            </w:rPr>
          </w:rPrChange>
        </w:rPr>
        <w:t>rio a executar alguma opera</w:t>
      </w:r>
      <w:r w:rsidRPr="003C21E5">
        <w:rPr>
          <w:rFonts w:hint="eastAsia"/>
          <w:sz w:val="22"/>
          <w:szCs w:val="22"/>
          <w:rPrChange w:id="1507" w:author="Tiago Marques Macêdo" w:date="2015-01-24T21:52:00Z">
            <w:rPr>
              <w:rFonts w:ascii="inherit" w:hAnsi="inherit" w:cs="Tahoma" w:hint="eastAsia"/>
              <w:color w:val="353535"/>
              <w:sz w:val="21"/>
              <w:szCs w:val="21"/>
            </w:rPr>
          </w:rPrChange>
        </w:rPr>
        <w:t>çã</w:t>
      </w:r>
      <w:r w:rsidRPr="003C21E5">
        <w:rPr>
          <w:sz w:val="22"/>
          <w:szCs w:val="22"/>
          <w:rPrChange w:id="1508" w:author="Tiago Marques Macêdo" w:date="2015-01-24T21:52:00Z">
            <w:rPr>
              <w:rFonts w:ascii="inherit" w:hAnsi="inherit" w:cs="Tahoma"/>
              <w:color w:val="353535"/>
              <w:sz w:val="21"/>
              <w:szCs w:val="21"/>
            </w:rPr>
          </w:rPrChange>
        </w:rPr>
        <w:t>o.</w:t>
      </w:r>
    </w:p>
    <w:p w14:paraId="6B06C9B4" w14:textId="77777777" w:rsidR="003A46D7" w:rsidRPr="003C21E5" w:rsidRDefault="003A46D7" w:rsidP="00C07808">
      <w:pPr>
        <w:ind w:left="2268"/>
        <w:jc w:val="both"/>
        <w:rPr>
          <w:sz w:val="22"/>
          <w:szCs w:val="22"/>
          <w:rPrChange w:id="1509" w:author="Tiago Marques Macêdo" w:date="2015-01-24T21:52:00Z">
            <w:rPr>
              <w:rFonts w:ascii="inherit" w:hAnsi="inherit" w:cs="Tahoma"/>
              <w:color w:val="353535"/>
              <w:sz w:val="21"/>
              <w:szCs w:val="21"/>
            </w:rPr>
          </w:rPrChange>
        </w:rPr>
      </w:pPr>
      <w:r w:rsidRPr="003C21E5">
        <w:rPr>
          <w:sz w:val="22"/>
          <w:szCs w:val="22"/>
          <w:rPrChange w:id="1510" w:author="Tiago Marques Macêdo" w:date="2015-01-24T21:52:00Z">
            <w:rPr>
              <w:rFonts w:ascii="inherit" w:hAnsi="inherit" w:cs="Tahoma"/>
              <w:color w:val="353535"/>
              <w:sz w:val="21"/>
              <w:szCs w:val="21"/>
            </w:rPr>
          </w:rPrChange>
        </w:rPr>
        <w:t>Exemplo (dar permiss</w:t>
      </w:r>
      <w:r w:rsidRPr="003C21E5">
        <w:rPr>
          <w:rFonts w:hint="eastAsia"/>
          <w:sz w:val="22"/>
          <w:szCs w:val="22"/>
          <w:rPrChange w:id="1511" w:author="Tiago Marques Macêdo" w:date="2015-01-24T21:52:00Z">
            <w:rPr>
              <w:rFonts w:ascii="inherit" w:hAnsi="inherit" w:cs="Tahoma" w:hint="eastAsia"/>
              <w:color w:val="353535"/>
              <w:sz w:val="21"/>
              <w:szCs w:val="21"/>
            </w:rPr>
          </w:rPrChange>
        </w:rPr>
        <w:t>ã</w:t>
      </w:r>
      <w:r w:rsidRPr="003C21E5">
        <w:rPr>
          <w:sz w:val="22"/>
          <w:szCs w:val="22"/>
          <w:rPrChange w:id="1512" w:author="Tiago Marques Macêdo" w:date="2015-01-24T21:52:00Z">
            <w:rPr>
              <w:rFonts w:ascii="inherit" w:hAnsi="inherit" w:cs="Tahoma"/>
              <w:color w:val="353535"/>
              <w:sz w:val="21"/>
              <w:szCs w:val="21"/>
            </w:rPr>
          </w:rPrChange>
        </w:rPr>
        <w:t>o de consulta na tabela cliente para o usu</w:t>
      </w:r>
      <w:r w:rsidRPr="003C21E5">
        <w:rPr>
          <w:rFonts w:hint="eastAsia"/>
          <w:sz w:val="22"/>
          <w:szCs w:val="22"/>
          <w:rPrChange w:id="1513" w:author="Tiago Marques Macêdo" w:date="2015-01-24T21:52:00Z">
            <w:rPr>
              <w:rFonts w:ascii="inherit" w:hAnsi="inherit" w:cs="Tahoma" w:hint="eastAsia"/>
              <w:color w:val="353535"/>
              <w:sz w:val="21"/>
              <w:szCs w:val="21"/>
            </w:rPr>
          </w:rPrChange>
        </w:rPr>
        <w:t>á</w:t>
      </w:r>
      <w:r w:rsidRPr="003C21E5">
        <w:rPr>
          <w:sz w:val="22"/>
          <w:szCs w:val="22"/>
          <w:rPrChange w:id="1514" w:author="Tiago Marques Macêdo" w:date="2015-01-24T21:52:00Z">
            <w:rPr>
              <w:rFonts w:ascii="inherit" w:hAnsi="inherit" w:cs="Tahoma"/>
              <w:color w:val="353535"/>
              <w:sz w:val="21"/>
              <w:szCs w:val="21"/>
            </w:rPr>
          </w:rPrChange>
        </w:rPr>
        <w:t>rio carlos):</w:t>
      </w:r>
      <w:r w:rsidRPr="003C21E5">
        <w:rPr>
          <w:rFonts w:hint="eastAsia"/>
          <w:sz w:val="22"/>
          <w:szCs w:val="22"/>
          <w:rPrChange w:id="1515" w:author="Tiago Marques Macêdo" w:date="2015-01-24T21:52:00Z">
            <w:rPr>
              <w:rFonts w:ascii="inherit" w:hAnsi="inherit" w:cs="Tahoma" w:hint="eastAsia"/>
              <w:color w:val="353535"/>
              <w:sz w:val="21"/>
              <w:szCs w:val="21"/>
            </w:rPr>
          </w:rPrChange>
        </w:rPr>
        <w:t> </w:t>
      </w:r>
      <w:r w:rsidRPr="003C21E5">
        <w:rPr>
          <w:sz w:val="22"/>
          <w:szCs w:val="22"/>
          <w:u w:val="single"/>
          <w:bdr w:val="none" w:sz="0" w:space="0" w:color="auto" w:frame="1"/>
          <w:rPrChange w:id="1516" w:author="Tiago Marques Macêdo" w:date="2015-01-24T21:52:00Z">
            <w:rPr>
              <w:rFonts w:ascii="inherit" w:hAnsi="inherit" w:cs="Tahoma"/>
              <w:color w:val="353535"/>
              <w:sz w:val="21"/>
              <w:szCs w:val="21"/>
              <w:u w:val="single"/>
              <w:bdr w:val="none" w:sz="0" w:space="0" w:color="auto" w:frame="1"/>
            </w:rPr>
          </w:rPrChange>
        </w:rPr>
        <w:t>GRANT select ON cliente TO carlos;</w:t>
      </w:r>
    </w:p>
    <w:p w14:paraId="7E74EE1B" w14:textId="77777777" w:rsidR="003A46D7" w:rsidRPr="003C21E5" w:rsidRDefault="003A46D7" w:rsidP="00C07808">
      <w:pPr>
        <w:ind w:left="2268"/>
        <w:jc w:val="both"/>
        <w:rPr>
          <w:sz w:val="22"/>
          <w:szCs w:val="22"/>
          <w:rPrChange w:id="1517" w:author="Tiago Marques Macêdo" w:date="2015-01-24T21:52:00Z">
            <w:rPr>
              <w:rFonts w:ascii="inherit" w:hAnsi="inherit" w:cs="Tahoma"/>
              <w:color w:val="353535"/>
              <w:sz w:val="21"/>
              <w:szCs w:val="21"/>
            </w:rPr>
          </w:rPrChange>
        </w:rPr>
      </w:pPr>
      <w:r w:rsidRPr="003C21E5">
        <w:rPr>
          <w:b/>
          <w:bCs/>
          <w:sz w:val="22"/>
          <w:szCs w:val="22"/>
          <w:bdr w:val="none" w:sz="0" w:space="0" w:color="auto" w:frame="1"/>
          <w:rPrChange w:id="1518" w:author="Tiago Marques Macêdo" w:date="2015-01-24T21:52:00Z">
            <w:rPr>
              <w:rFonts w:ascii="inherit" w:hAnsi="inherit" w:cs="Tahoma"/>
              <w:b/>
              <w:bCs/>
              <w:color w:val="353535"/>
              <w:sz w:val="21"/>
              <w:szCs w:val="21"/>
              <w:bdr w:val="none" w:sz="0" w:space="0" w:color="auto" w:frame="1"/>
            </w:rPr>
          </w:rPrChange>
        </w:rPr>
        <w:t>REVOKE</w:t>
      </w:r>
      <w:r w:rsidRPr="003C21E5">
        <w:rPr>
          <w:sz w:val="22"/>
          <w:szCs w:val="22"/>
          <w:rPrChange w:id="1519" w:author="Tiago Marques Macêdo" w:date="2015-01-24T21:52:00Z">
            <w:rPr>
              <w:rFonts w:ascii="inherit" w:hAnsi="inherit" w:cs="Tahoma"/>
              <w:color w:val="353535"/>
              <w:sz w:val="21"/>
              <w:szCs w:val="21"/>
            </w:rPr>
          </w:rPrChange>
        </w:rPr>
        <w:t>: Restringe ou remove a permiss</w:t>
      </w:r>
      <w:r w:rsidRPr="003C21E5">
        <w:rPr>
          <w:rFonts w:hint="eastAsia"/>
          <w:sz w:val="22"/>
          <w:szCs w:val="22"/>
          <w:rPrChange w:id="1520" w:author="Tiago Marques Macêdo" w:date="2015-01-24T21:52:00Z">
            <w:rPr>
              <w:rFonts w:ascii="inherit" w:hAnsi="inherit" w:cs="Tahoma" w:hint="eastAsia"/>
              <w:color w:val="353535"/>
              <w:sz w:val="21"/>
              <w:szCs w:val="21"/>
            </w:rPr>
          </w:rPrChange>
        </w:rPr>
        <w:t>ã</w:t>
      </w:r>
      <w:r w:rsidRPr="003C21E5">
        <w:rPr>
          <w:sz w:val="22"/>
          <w:szCs w:val="22"/>
          <w:rPrChange w:id="1521" w:author="Tiago Marques Macêdo" w:date="2015-01-24T21:52:00Z">
            <w:rPr>
              <w:rFonts w:ascii="inherit" w:hAnsi="inherit" w:cs="Tahoma"/>
              <w:color w:val="353535"/>
              <w:sz w:val="21"/>
              <w:szCs w:val="21"/>
            </w:rPr>
          </w:rPrChange>
        </w:rPr>
        <w:t>o de um usu</w:t>
      </w:r>
      <w:r w:rsidRPr="003C21E5">
        <w:rPr>
          <w:rFonts w:hint="eastAsia"/>
          <w:sz w:val="22"/>
          <w:szCs w:val="22"/>
          <w:rPrChange w:id="1522" w:author="Tiago Marques Macêdo" w:date="2015-01-24T21:52:00Z">
            <w:rPr>
              <w:rFonts w:ascii="inherit" w:hAnsi="inherit" w:cs="Tahoma" w:hint="eastAsia"/>
              <w:color w:val="353535"/>
              <w:sz w:val="21"/>
              <w:szCs w:val="21"/>
            </w:rPr>
          </w:rPrChange>
        </w:rPr>
        <w:t>á</w:t>
      </w:r>
      <w:r w:rsidRPr="003C21E5">
        <w:rPr>
          <w:sz w:val="22"/>
          <w:szCs w:val="22"/>
          <w:rPrChange w:id="1523" w:author="Tiago Marques Macêdo" w:date="2015-01-24T21:52:00Z">
            <w:rPr>
              <w:rFonts w:ascii="inherit" w:hAnsi="inherit" w:cs="Tahoma"/>
              <w:color w:val="353535"/>
              <w:sz w:val="21"/>
              <w:szCs w:val="21"/>
            </w:rPr>
          </w:rPrChange>
        </w:rPr>
        <w:t>rio executar alguma opera</w:t>
      </w:r>
      <w:r w:rsidRPr="003C21E5">
        <w:rPr>
          <w:rFonts w:hint="eastAsia"/>
          <w:sz w:val="22"/>
          <w:szCs w:val="22"/>
          <w:rPrChange w:id="1524" w:author="Tiago Marques Macêdo" w:date="2015-01-24T21:52:00Z">
            <w:rPr>
              <w:rFonts w:ascii="inherit" w:hAnsi="inherit" w:cs="Tahoma" w:hint="eastAsia"/>
              <w:color w:val="353535"/>
              <w:sz w:val="21"/>
              <w:szCs w:val="21"/>
            </w:rPr>
          </w:rPrChange>
        </w:rPr>
        <w:t>çã</w:t>
      </w:r>
      <w:r w:rsidRPr="003C21E5">
        <w:rPr>
          <w:sz w:val="22"/>
          <w:szCs w:val="22"/>
          <w:rPrChange w:id="1525" w:author="Tiago Marques Macêdo" w:date="2015-01-24T21:52:00Z">
            <w:rPr>
              <w:rFonts w:ascii="inherit" w:hAnsi="inherit" w:cs="Tahoma"/>
              <w:color w:val="353535"/>
              <w:sz w:val="21"/>
              <w:szCs w:val="21"/>
            </w:rPr>
          </w:rPrChange>
        </w:rPr>
        <w:t>o.</w:t>
      </w:r>
    </w:p>
    <w:p w14:paraId="66DF7B6A" w14:textId="77777777" w:rsidR="003A46D7" w:rsidRPr="003C21E5" w:rsidRDefault="003A46D7" w:rsidP="00C07808">
      <w:pPr>
        <w:ind w:left="2268"/>
        <w:jc w:val="both"/>
        <w:rPr>
          <w:sz w:val="22"/>
          <w:szCs w:val="22"/>
          <w:rPrChange w:id="1526" w:author="Tiago Marques Macêdo" w:date="2015-01-24T21:52:00Z">
            <w:rPr>
              <w:rFonts w:ascii="inherit" w:hAnsi="inherit" w:cs="Tahoma"/>
              <w:color w:val="353535"/>
              <w:sz w:val="21"/>
              <w:szCs w:val="21"/>
            </w:rPr>
          </w:rPrChange>
        </w:rPr>
      </w:pPr>
      <w:r w:rsidRPr="003C21E5">
        <w:rPr>
          <w:sz w:val="22"/>
          <w:szCs w:val="22"/>
          <w:rPrChange w:id="1527" w:author="Tiago Marques Macêdo" w:date="2015-01-24T21:52:00Z">
            <w:rPr>
              <w:rFonts w:ascii="inherit" w:hAnsi="inherit" w:cs="Tahoma"/>
              <w:color w:val="353535"/>
              <w:sz w:val="21"/>
              <w:szCs w:val="21"/>
            </w:rPr>
          </w:rPrChange>
        </w:rPr>
        <w:t>Exemplo (n</w:t>
      </w:r>
      <w:r w:rsidRPr="003C21E5">
        <w:rPr>
          <w:rFonts w:hint="eastAsia"/>
          <w:sz w:val="22"/>
          <w:szCs w:val="22"/>
          <w:rPrChange w:id="1528" w:author="Tiago Marques Macêdo" w:date="2015-01-24T21:52:00Z">
            <w:rPr>
              <w:rFonts w:ascii="inherit" w:hAnsi="inherit" w:cs="Tahoma" w:hint="eastAsia"/>
              <w:color w:val="353535"/>
              <w:sz w:val="21"/>
              <w:szCs w:val="21"/>
            </w:rPr>
          </w:rPrChange>
        </w:rPr>
        <w:t>ã</w:t>
      </w:r>
      <w:r w:rsidRPr="003C21E5">
        <w:rPr>
          <w:sz w:val="22"/>
          <w:szCs w:val="22"/>
          <w:rPrChange w:id="1529" w:author="Tiago Marques Macêdo" w:date="2015-01-24T21:52:00Z">
            <w:rPr>
              <w:rFonts w:ascii="inherit" w:hAnsi="inherit" w:cs="Tahoma"/>
              <w:color w:val="353535"/>
              <w:sz w:val="21"/>
              <w:szCs w:val="21"/>
            </w:rPr>
          </w:rPrChange>
        </w:rPr>
        <w:t>o permitir que o usu</w:t>
      </w:r>
      <w:r w:rsidRPr="003C21E5">
        <w:rPr>
          <w:rFonts w:hint="eastAsia"/>
          <w:sz w:val="22"/>
          <w:szCs w:val="22"/>
          <w:rPrChange w:id="1530" w:author="Tiago Marques Macêdo" w:date="2015-01-24T21:52:00Z">
            <w:rPr>
              <w:rFonts w:ascii="inherit" w:hAnsi="inherit" w:cs="Tahoma" w:hint="eastAsia"/>
              <w:color w:val="353535"/>
              <w:sz w:val="21"/>
              <w:szCs w:val="21"/>
            </w:rPr>
          </w:rPrChange>
        </w:rPr>
        <w:t>á</w:t>
      </w:r>
      <w:r w:rsidRPr="003C21E5">
        <w:rPr>
          <w:sz w:val="22"/>
          <w:szCs w:val="22"/>
          <w:rPrChange w:id="1531" w:author="Tiago Marques Macêdo" w:date="2015-01-24T21:52:00Z">
            <w:rPr>
              <w:rFonts w:ascii="inherit" w:hAnsi="inherit" w:cs="Tahoma"/>
              <w:color w:val="353535"/>
              <w:sz w:val="21"/>
              <w:szCs w:val="21"/>
            </w:rPr>
          </w:rPrChange>
        </w:rPr>
        <w:t>rio carlos crie tabelas no banco de dados):</w:t>
      </w:r>
      <w:r w:rsidRPr="003C21E5">
        <w:rPr>
          <w:rFonts w:hint="eastAsia"/>
          <w:sz w:val="22"/>
          <w:szCs w:val="22"/>
          <w:rPrChange w:id="1532" w:author="Tiago Marques Macêdo" w:date="2015-01-24T21:52:00Z">
            <w:rPr>
              <w:rFonts w:ascii="inherit" w:hAnsi="inherit" w:cs="Tahoma" w:hint="eastAsia"/>
              <w:color w:val="353535"/>
              <w:sz w:val="21"/>
              <w:szCs w:val="21"/>
            </w:rPr>
          </w:rPrChange>
        </w:rPr>
        <w:t> </w:t>
      </w:r>
      <w:r w:rsidRPr="003C21E5">
        <w:rPr>
          <w:sz w:val="22"/>
          <w:szCs w:val="22"/>
          <w:rPrChange w:id="1533" w:author="Tiago Marques Macêdo" w:date="2015-01-24T21:52:00Z">
            <w:rPr>
              <w:rFonts w:ascii="inherit" w:hAnsi="inherit" w:cs="Tahoma"/>
              <w:color w:val="353535"/>
              <w:sz w:val="21"/>
              <w:szCs w:val="21"/>
            </w:rPr>
          </w:rPrChange>
        </w:rPr>
        <w:t xml:space="preserve">REVOKE CREATE TABLE FROM carlos; </w:t>
      </w:r>
      <w:r w:rsidRPr="003C21E5">
        <w:rPr>
          <w:sz w:val="22"/>
          <w:szCs w:val="22"/>
        </w:rPr>
        <w:t xml:space="preserve">(FURTADO, 2015, </w:t>
      </w:r>
      <w:r w:rsidRPr="003C21E5">
        <w:rPr>
          <w:b/>
          <w:sz w:val="22"/>
          <w:szCs w:val="22"/>
        </w:rPr>
        <w:t>grifo do autor</w:t>
      </w:r>
      <w:r w:rsidRPr="003C21E5">
        <w:rPr>
          <w:sz w:val="22"/>
          <w:szCs w:val="22"/>
        </w:rPr>
        <w:t>)</w:t>
      </w:r>
    </w:p>
    <w:p w14:paraId="268E8A38" w14:textId="77777777" w:rsidR="00D503C3" w:rsidRPr="003C21E5" w:rsidRDefault="00D503C3" w:rsidP="00C07808">
      <w:pPr>
        <w:rPr>
          <w:sz w:val="22"/>
          <w:szCs w:val="22"/>
        </w:rPr>
      </w:pPr>
    </w:p>
    <w:p w14:paraId="455951B9" w14:textId="77777777" w:rsidR="003A46D7" w:rsidRDefault="00B501D0" w:rsidP="00C07808">
      <w:pPr>
        <w:ind w:firstLine="708"/>
        <w:jc w:val="both"/>
      </w:pPr>
      <w:r w:rsidRPr="00C07808">
        <w:t xml:space="preserve">Esse tipo de comando, já é utilizado para fazer que o usuário não tenha acesso a alguma operação ou permiti-lo a realizar alguma ação. Portanto, chegamos à parte que controla a segurança do banco, utilizando uma </w:t>
      </w:r>
      <w:r w:rsidR="00E222B2" w:rsidRPr="00E222B2">
        <w:t>cláusula</w:t>
      </w:r>
      <w:r w:rsidRPr="00C07808">
        <w:t xml:space="preserve"> da linguagem SQL.</w:t>
      </w:r>
    </w:p>
    <w:p w14:paraId="0EA0F5B6" w14:textId="77777777" w:rsidR="004B13F6" w:rsidRDefault="003C699B">
      <w:pPr>
        <w:ind w:firstLine="708"/>
        <w:jc w:val="both"/>
        <w:pPrChange w:id="1534" w:author="Tiago Marques Macêdo" w:date="2015-01-24T21:52:00Z">
          <w:pPr>
            <w:tabs>
              <w:tab w:val="left" w:pos="1323"/>
            </w:tabs>
            <w:ind w:firstLine="708"/>
            <w:jc w:val="both"/>
          </w:pPr>
        </w:pPrChange>
      </w:pPr>
      <w:commentRangeStart w:id="1535"/>
      <w:r>
        <w:t>Embora tenhamos conhecimento, não criamos esse tipo de controle de acesso do usuário do banco, pois usamos um apenas.</w:t>
      </w:r>
      <w:commentRangeEnd w:id="1535"/>
      <w:r w:rsidRPr="003C21E5">
        <w:rPr>
          <w:rPrChange w:id="1536" w:author="Tiago Marques Macêdo" w:date="2015-01-24T21:52:00Z">
            <w:rPr>
              <w:rStyle w:val="Refdecomentrio"/>
            </w:rPr>
          </w:rPrChange>
        </w:rPr>
        <w:commentReference w:id="1535"/>
      </w:r>
    </w:p>
    <w:p w14:paraId="02455D63" w14:textId="77777777" w:rsidR="0021751F" w:rsidRDefault="0021751F" w:rsidP="00C07808">
      <w:pPr>
        <w:tabs>
          <w:tab w:val="left" w:pos="1323"/>
        </w:tabs>
        <w:ind w:firstLine="708"/>
        <w:jc w:val="both"/>
      </w:pPr>
    </w:p>
    <w:p w14:paraId="3A1C5FDA" w14:textId="77777777" w:rsidR="0021751F" w:rsidRPr="00C07808" w:rsidRDefault="0021751F" w:rsidP="00C07808">
      <w:pPr>
        <w:pStyle w:val="Ttulo5"/>
        <w:numPr>
          <w:ilvl w:val="4"/>
          <w:numId w:val="279"/>
        </w:numPr>
        <w:jc w:val="both"/>
        <w:rPr>
          <w:rFonts w:ascii="Times New Roman" w:hAnsi="Times New Roman" w:cs="Times New Roman"/>
        </w:rPr>
      </w:pPr>
      <w:r w:rsidRPr="00C07808">
        <w:rPr>
          <w:rFonts w:ascii="Times New Roman" w:hAnsi="Times New Roman" w:cs="Times New Roman"/>
        </w:rPr>
        <w:t>DTL – DATA TRANSACTION LANGUAGE</w:t>
      </w:r>
    </w:p>
    <w:p w14:paraId="6D961393" w14:textId="77777777" w:rsidR="0021751F" w:rsidRDefault="0021751F" w:rsidP="00C07808">
      <w:pPr>
        <w:tabs>
          <w:tab w:val="left" w:pos="1323"/>
        </w:tabs>
        <w:ind w:firstLine="708"/>
        <w:jc w:val="both"/>
      </w:pPr>
    </w:p>
    <w:p w14:paraId="3179D608" w14:textId="77777777" w:rsidR="0021751F" w:rsidRDefault="00654C52">
      <w:pPr>
        <w:ind w:firstLine="708"/>
        <w:jc w:val="both"/>
        <w:pPrChange w:id="1537" w:author="Tiago Marques Macêdo" w:date="2015-01-24T21:52:00Z">
          <w:pPr>
            <w:tabs>
              <w:tab w:val="left" w:pos="1323"/>
            </w:tabs>
            <w:ind w:firstLine="708"/>
            <w:jc w:val="both"/>
          </w:pPr>
        </w:pPrChange>
      </w:pPr>
      <w:r>
        <w:t>Esse subgrupo de operações permite o controle das transações, permitindo recuperação de dados salvos no banco, segundo:</w:t>
      </w:r>
    </w:p>
    <w:p w14:paraId="2A14AC7A" w14:textId="77777777" w:rsidR="0021751F" w:rsidRPr="00C07808" w:rsidRDefault="0021751F" w:rsidP="00C07808">
      <w:pPr>
        <w:tabs>
          <w:tab w:val="left" w:pos="1323"/>
        </w:tabs>
        <w:ind w:firstLine="708"/>
        <w:jc w:val="both"/>
      </w:pPr>
    </w:p>
    <w:p w14:paraId="7629874E" w14:textId="77777777" w:rsidR="0021751F" w:rsidRPr="003C21E5" w:rsidRDefault="0021751F" w:rsidP="00C07808">
      <w:pPr>
        <w:ind w:left="2268"/>
        <w:jc w:val="both"/>
        <w:rPr>
          <w:color w:val="353535"/>
          <w:sz w:val="22"/>
          <w:szCs w:val="22"/>
          <w:rPrChange w:id="1538" w:author="Tiago Marques Macêdo" w:date="2015-01-24T21:52:00Z">
            <w:rPr>
              <w:rFonts w:ascii="inherit" w:hAnsi="inherit" w:cs="Tahoma"/>
              <w:color w:val="353535"/>
              <w:sz w:val="21"/>
              <w:szCs w:val="21"/>
            </w:rPr>
          </w:rPrChange>
        </w:rPr>
      </w:pPr>
      <w:r w:rsidRPr="003C21E5">
        <w:rPr>
          <w:b/>
          <w:sz w:val="22"/>
          <w:szCs w:val="22"/>
          <w:rPrChange w:id="1539" w:author="Tiago Marques Macêdo" w:date="2015-01-24T21:52:00Z">
            <w:rPr>
              <w:b/>
            </w:rPr>
          </w:rPrChange>
        </w:rPr>
        <w:t>DTL</w:t>
      </w:r>
      <w:r w:rsidRPr="003C21E5">
        <w:rPr>
          <w:rFonts w:hint="eastAsia"/>
          <w:sz w:val="22"/>
          <w:szCs w:val="22"/>
          <w:rPrChange w:id="1540" w:author="Tiago Marques Macêdo" w:date="2015-01-24T21:52:00Z">
            <w:rPr>
              <w:rFonts w:ascii="inherit" w:hAnsi="inherit" w:hint="eastAsia"/>
            </w:rPr>
          </w:rPrChange>
        </w:rPr>
        <w:t> </w:t>
      </w:r>
      <w:r w:rsidRPr="003C21E5">
        <w:rPr>
          <w:color w:val="353535"/>
          <w:sz w:val="22"/>
          <w:szCs w:val="22"/>
          <w:rPrChange w:id="1541" w:author="Tiago Marques Macêdo" w:date="2015-01-24T21:52:00Z">
            <w:rPr>
              <w:rFonts w:ascii="inherit" w:hAnsi="inherit" w:cs="Tahoma"/>
              <w:color w:val="353535"/>
              <w:sz w:val="21"/>
              <w:szCs w:val="21"/>
            </w:rPr>
          </w:rPrChange>
        </w:rPr>
        <w:t>(Linguagem de controle de transa</w:t>
      </w:r>
      <w:r w:rsidRPr="003C21E5">
        <w:rPr>
          <w:rFonts w:hint="eastAsia"/>
          <w:color w:val="353535"/>
          <w:sz w:val="22"/>
          <w:szCs w:val="22"/>
          <w:rPrChange w:id="1542" w:author="Tiago Marques Macêdo" w:date="2015-01-24T21:52:00Z">
            <w:rPr>
              <w:rFonts w:ascii="inherit" w:hAnsi="inherit" w:cs="Tahoma" w:hint="eastAsia"/>
              <w:color w:val="353535"/>
              <w:sz w:val="21"/>
              <w:szCs w:val="21"/>
            </w:rPr>
          </w:rPrChange>
        </w:rPr>
        <w:t>çõ</w:t>
      </w:r>
      <w:r w:rsidRPr="003C21E5">
        <w:rPr>
          <w:color w:val="353535"/>
          <w:sz w:val="22"/>
          <w:szCs w:val="22"/>
          <w:rPrChange w:id="1543" w:author="Tiago Marques Macêdo" w:date="2015-01-24T21:52:00Z">
            <w:rPr>
              <w:rFonts w:ascii="inherit" w:hAnsi="inherit" w:cs="Tahoma"/>
              <w:color w:val="353535"/>
              <w:sz w:val="21"/>
              <w:szCs w:val="21"/>
            </w:rPr>
          </w:rPrChange>
        </w:rPr>
        <w:t xml:space="preserve">es) </w:t>
      </w:r>
      <w:r w:rsidRPr="003C21E5">
        <w:rPr>
          <w:rFonts w:hint="eastAsia"/>
          <w:color w:val="353535"/>
          <w:sz w:val="22"/>
          <w:szCs w:val="22"/>
          <w:rPrChange w:id="1544" w:author="Tiago Marques Macêdo" w:date="2015-01-24T21:52:00Z">
            <w:rPr>
              <w:rFonts w:ascii="inherit" w:hAnsi="inherit" w:cs="Tahoma" w:hint="eastAsia"/>
              <w:color w:val="353535"/>
              <w:sz w:val="21"/>
              <w:szCs w:val="21"/>
            </w:rPr>
          </w:rPrChange>
        </w:rPr>
        <w:t>é</w:t>
      </w:r>
      <w:r w:rsidRPr="003C21E5">
        <w:rPr>
          <w:color w:val="353535"/>
          <w:sz w:val="22"/>
          <w:szCs w:val="22"/>
          <w:rPrChange w:id="1545" w:author="Tiago Marques Macêdo" w:date="2015-01-24T21:52:00Z">
            <w:rPr>
              <w:rFonts w:ascii="inherit" w:hAnsi="inherit" w:cs="Tahoma"/>
              <w:color w:val="353535"/>
              <w:sz w:val="21"/>
              <w:szCs w:val="21"/>
            </w:rPr>
          </w:rPrChange>
        </w:rPr>
        <w:t xml:space="preserve"> o subconjunto da</w:t>
      </w:r>
      <w:r w:rsidRPr="003C21E5">
        <w:rPr>
          <w:rFonts w:hint="eastAsia"/>
          <w:sz w:val="22"/>
          <w:szCs w:val="22"/>
          <w:rPrChange w:id="1546" w:author="Tiago Marques Macêdo" w:date="2015-01-24T21:52:00Z">
            <w:rPr>
              <w:rFonts w:ascii="inherit" w:hAnsi="inherit" w:hint="eastAsia"/>
            </w:rPr>
          </w:rPrChange>
        </w:rPr>
        <w:t> </w:t>
      </w:r>
      <w:r w:rsidRPr="003C21E5">
        <w:rPr>
          <w:b/>
          <w:sz w:val="22"/>
          <w:szCs w:val="22"/>
          <w:rPrChange w:id="1547" w:author="Tiago Marques Macêdo" w:date="2015-01-24T21:52:00Z">
            <w:rPr>
              <w:b/>
            </w:rPr>
          </w:rPrChange>
        </w:rPr>
        <w:t>SQL</w:t>
      </w:r>
      <w:r w:rsidRPr="003C21E5">
        <w:rPr>
          <w:rFonts w:hint="eastAsia"/>
          <w:sz w:val="22"/>
          <w:szCs w:val="22"/>
          <w:rPrChange w:id="1548" w:author="Tiago Marques Macêdo" w:date="2015-01-24T21:52:00Z">
            <w:rPr>
              <w:rFonts w:ascii="inherit" w:hAnsi="inherit" w:hint="eastAsia"/>
            </w:rPr>
          </w:rPrChange>
        </w:rPr>
        <w:t> </w:t>
      </w:r>
      <w:r w:rsidRPr="003C21E5">
        <w:rPr>
          <w:color w:val="353535"/>
          <w:sz w:val="22"/>
          <w:szCs w:val="22"/>
          <w:rPrChange w:id="1549" w:author="Tiago Marques Macêdo" w:date="2015-01-24T21:52:00Z">
            <w:rPr>
              <w:rFonts w:ascii="inherit" w:hAnsi="inherit" w:cs="Tahoma"/>
              <w:color w:val="353535"/>
              <w:sz w:val="21"/>
              <w:szCs w:val="21"/>
            </w:rPr>
          </w:rPrChange>
        </w:rPr>
        <w:t>que fornece mecanismos para controlar transa</w:t>
      </w:r>
      <w:r w:rsidRPr="003C21E5">
        <w:rPr>
          <w:rFonts w:hint="eastAsia"/>
          <w:color w:val="353535"/>
          <w:sz w:val="22"/>
          <w:szCs w:val="22"/>
          <w:rPrChange w:id="1550" w:author="Tiago Marques Macêdo" w:date="2015-01-24T21:52:00Z">
            <w:rPr>
              <w:rFonts w:ascii="inherit" w:hAnsi="inherit" w:cs="Tahoma" w:hint="eastAsia"/>
              <w:color w:val="353535"/>
              <w:sz w:val="21"/>
              <w:szCs w:val="21"/>
            </w:rPr>
          </w:rPrChange>
        </w:rPr>
        <w:t>çõ</w:t>
      </w:r>
      <w:r w:rsidRPr="003C21E5">
        <w:rPr>
          <w:color w:val="353535"/>
          <w:sz w:val="22"/>
          <w:szCs w:val="22"/>
          <w:rPrChange w:id="1551" w:author="Tiago Marques Macêdo" w:date="2015-01-24T21:52:00Z">
            <w:rPr>
              <w:rFonts w:ascii="inherit" w:hAnsi="inherit" w:cs="Tahoma"/>
              <w:color w:val="353535"/>
              <w:sz w:val="21"/>
              <w:szCs w:val="21"/>
            </w:rPr>
          </w:rPrChange>
        </w:rPr>
        <w:t>es no banco de dados. S</w:t>
      </w:r>
      <w:r w:rsidRPr="003C21E5">
        <w:rPr>
          <w:rFonts w:hint="eastAsia"/>
          <w:color w:val="353535"/>
          <w:sz w:val="22"/>
          <w:szCs w:val="22"/>
          <w:rPrChange w:id="1552" w:author="Tiago Marques Macêdo" w:date="2015-01-24T21:52:00Z">
            <w:rPr>
              <w:rFonts w:ascii="inherit" w:hAnsi="inherit" w:cs="Tahoma" w:hint="eastAsia"/>
              <w:color w:val="353535"/>
              <w:sz w:val="21"/>
              <w:szCs w:val="21"/>
            </w:rPr>
          </w:rPrChange>
        </w:rPr>
        <w:t>ã</w:t>
      </w:r>
      <w:r w:rsidRPr="003C21E5">
        <w:rPr>
          <w:color w:val="353535"/>
          <w:sz w:val="22"/>
          <w:szCs w:val="22"/>
          <w:rPrChange w:id="1553" w:author="Tiago Marques Macêdo" w:date="2015-01-24T21:52:00Z">
            <w:rPr>
              <w:rFonts w:ascii="inherit" w:hAnsi="inherit" w:cs="Tahoma"/>
              <w:color w:val="353535"/>
              <w:sz w:val="21"/>
              <w:szCs w:val="21"/>
            </w:rPr>
          </w:rPrChange>
        </w:rPr>
        <w:t>o 3 comandos: iniciar uma transa</w:t>
      </w:r>
      <w:r w:rsidRPr="003C21E5">
        <w:rPr>
          <w:rFonts w:hint="eastAsia"/>
          <w:color w:val="353535"/>
          <w:sz w:val="22"/>
          <w:szCs w:val="22"/>
          <w:rPrChange w:id="1554" w:author="Tiago Marques Macêdo" w:date="2015-01-24T21:52:00Z">
            <w:rPr>
              <w:rFonts w:ascii="inherit" w:hAnsi="inherit" w:cs="Tahoma" w:hint="eastAsia"/>
              <w:color w:val="353535"/>
              <w:sz w:val="21"/>
              <w:szCs w:val="21"/>
            </w:rPr>
          </w:rPrChange>
        </w:rPr>
        <w:t>çã</w:t>
      </w:r>
      <w:r w:rsidRPr="003C21E5">
        <w:rPr>
          <w:color w:val="353535"/>
          <w:sz w:val="22"/>
          <w:szCs w:val="22"/>
          <w:rPrChange w:id="1555" w:author="Tiago Marques Macêdo" w:date="2015-01-24T21:52:00Z">
            <w:rPr>
              <w:rFonts w:ascii="inherit" w:hAnsi="inherit" w:cs="Tahoma"/>
              <w:color w:val="353535"/>
              <w:sz w:val="21"/>
              <w:szCs w:val="21"/>
            </w:rPr>
          </w:rPrChange>
        </w:rPr>
        <w:t>o (BEGIN TRANSACTION), efetivar as altera</w:t>
      </w:r>
      <w:r w:rsidRPr="003C21E5">
        <w:rPr>
          <w:rFonts w:hint="eastAsia"/>
          <w:color w:val="353535"/>
          <w:sz w:val="22"/>
          <w:szCs w:val="22"/>
          <w:rPrChange w:id="1556" w:author="Tiago Marques Macêdo" w:date="2015-01-24T21:52:00Z">
            <w:rPr>
              <w:rFonts w:ascii="inherit" w:hAnsi="inherit" w:cs="Tahoma" w:hint="eastAsia"/>
              <w:color w:val="353535"/>
              <w:sz w:val="21"/>
              <w:szCs w:val="21"/>
            </w:rPr>
          </w:rPrChange>
        </w:rPr>
        <w:t>çõ</w:t>
      </w:r>
      <w:r w:rsidRPr="003C21E5">
        <w:rPr>
          <w:color w:val="353535"/>
          <w:sz w:val="22"/>
          <w:szCs w:val="22"/>
          <w:rPrChange w:id="1557" w:author="Tiago Marques Macêdo" w:date="2015-01-24T21:52:00Z">
            <w:rPr>
              <w:rFonts w:ascii="inherit" w:hAnsi="inherit" w:cs="Tahoma"/>
              <w:color w:val="353535"/>
              <w:sz w:val="21"/>
              <w:szCs w:val="21"/>
            </w:rPr>
          </w:rPrChange>
        </w:rPr>
        <w:t>es no banco de dados (COMMIT) e cancelar as altera</w:t>
      </w:r>
      <w:r w:rsidRPr="003C21E5">
        <w:rPr>
          <w:rFonts w:hint="eastAsia"/>
          <w:color w:val="353535"/>
          <w:sz w:val="22"/>
          <w:szCs w:val="22"/>
          <w:rPrChange w:id="1558" w:author="Tiago Marques Macêdo" w:date="2015-01-24T21:52:00Z">
            <w:rPr>
              <w:rFonts w:ascii="inherit" w:hAnsi="inherit" w:cs="Tahoma" w:hint="eastAsia"/>
              <w:color w:val="353535"/>
              <w:sz w:val="21"/>
              <w:szCs w:val="21"/>
            </w:rPr>
          </w:rPrChange>
        </w:rPr>
        <w:t>çõ</w:t>
      </w:r>
      <w:r w:rsidRPr="003C21E5">
        <w:rPr>
          <w:color w:val="353535"/>
          <w:sz w:val="22"/>
          <w:szCs w:val="22"/>
          <w:rPrChange w:id="1559" w:author="Tiago Marques Macêdo" w:date="2015-01-24T21:52:00Z">
            <w:rPr>
              <w:rFonts w:ascii="inherit" w:hAnsi="inherit" w:cs="Tahoma"/>
              <w:color w:val="353535"/>
              <w:sz w:val="21"/>
              <w:szCs w:val="21"/>
            </w:rPr>
          </w:rPrChange>
        </w:rPr>
        <w:t>es (ROLLBACK).</w:t>
      </w:r>
      <w:r w:rsidR="00654C52" w:rsidRPr="003C21E5">
        <w:rPr>
          <w:color w:val="353535"/>
          <w:sz w:val="22"/>
          <w:szCs w:val="22"/>
          <w:rPrChange w:id="1560" w:author="Tiago Marques Macêdo" w:date="2015-01-24T21:52:00Z">
            <w:rPr>
              <w:rFonts w:ascii="inherit" w:hAnsi="inherit" w:cs="Tahoma"/>
              <w:color w:val="353535"/>
              <w:sz w:val="21"/>
              <w:szCs w:val="21"/>
            </w:rPr>
          </w:rPrChange>
        </w:rPr>
        <w:t xml:space="preserve"> </w:t>
      </w:r>
      <w:r w:rsidR="002E6A5F" w:rsidRPr="003C21E5">
        <w:rPr>
          <w:sz w:val="22"/>
          <w:szCs w:val="22"/>
        </w:rPr>
        <w:t xml:space="preserve">(FURTADO, 2015, </w:t>
      </w:r>
      <w:r w:rsidR="002E6A5F" w:rsidRPr="003C21E5">
        <w:rPr>
          <w:b/>
          <w:sz w:val="22"/>
          <w:szCs w:val="22"/>
        </w:rPr>
        <w:t>grifo do autor</w:t>
      </w:r>
      <w:r w:rsidR="002E6A5F" w:rsidRPr="003C21E5">
        <w:rPr>
          <w:sz w:val="22"/>
          <w:szCs w:val="22"/>
        </w:rPr>
        <w:t>)</w:t>
      </w:r>
    </w:p>
    <w:p w14:paraId="3238A403" w14:textId="77777777" w:rsidR="003A46D7" w:rsidRDefault="003A46D7" w:rsidP="00C07808">
      <w:pPr>
        <w:rPr>
          <w:sz w:val="22"/>
          <w:szCs w:val="22"/>
        </w:rPr>
      </w:pPr>
    </w:p>
    <w:p w14:paraId="41F8D77D" w14:textId="4FF6B719" w:rsidR="0021751F" w:rsidRPr="003C21E5" w:rsidRDefault="00654C52">
      <w:pPr>
        <w:ind w:firstLine="708"/>
        <w:jc w:val="both"/>
        <w:rPr>
          <w:rPrChange w:id="1561" w:author="Tiago Marques Macêdo" w:date="2015-01-24T21:52:00Z">
            <w:rPr>
              <w:sz w:val="22"/>
              <w:szCs w:val="22"/>
            </w:rPr>
          </w:rPrChange>
        </w:rPr>
        <w:pPrChange w:id="1562" w:author="Tiago Marques Macêdo" w:date="2015-01-24T21:52:00Z">
          <w:pPr/>
        </w:pPrChange>
      </w:pPr>
      <w:del w:id="1563" w:author="Tiago Marques Macêdo" w:date="2015-01-24T21:52:00Z">
        <w:r w:rsidRPr="003C21E5" w:rsidDel="003C21E5">
          <w:rPr>
            <w:rPrChange w:id="1564" w:author="Tiago Marques Macêdo" w:date="2015-01-24T21:52:00Z">
              <w:rPr>
                <w:sz w:val="22"/>
                <w:szCs w:val="22"/>
              </w:rPr>
            </w:rPrChange>
          </w:rPr>
          <w:tab/>
        </w:r>
      </w:del>
      <w:r w:rsidRPr="003C21E5">
        <w:rPr>
          <w:rPrChange w:id="1565" w:author="Tiago Marques Macêdo" w:date="2015-01-24T21:52:00Z">
            <w:rPr>
              <w:sz w:val="22"/>
              <w:szCs w:val="22"/>
            </w:rPr>
          </w:rPrChange>
        </w:rPr>
        <w:t>Essas cláusulas permitem recupera dados de transações feitas no banco, as quais são feitas pelos outros tipos de operações SQL. Isso é interessante, devido assim ser atendido a necessidade, quando utilizado esse recurso, de retornar ao estado anterior com os dados salvos anteriormente no banco, propiciando mais confiança na execução de atualizações no banco de dados, evitando que se perca tudo, podendo-se recuperar o que se fez antes da transação.</w:t>
      </w:r>
    </w:p>
    <w:p w14:paraId="026FAC6F" w14:textId="77777777" w:rsidR="00654C52" w:rsidRPr="00C07808" w:rsidRDefault="00654C52" w:rsidP="00C07808">
      <w:pPr>
        <w:rPr>
          <w:sz w:val="22"/>
          <w:szCs w:val="22"/>
        </w:rPr>
      </w:pPr>
    </w:p>
    <w:p w14:paraId="1136BF85" w14:textId="77777777" w:rsidR="00341582" w:rsidRPr="00C07808" w:rsidRDefault="00CE36D2">
      <w:pPr>
        <w:pStyle w:val="Ttulo2"/>
        <w:numPr>
          <w:ilvl w:val="1"/>
          <w:numId w:val="279"/>
        </w:numPr>
        <w:spacing w:before="0" w:after="0"/>
        <w:jc w:val="both"/>
        <w:rPr>
          <w:rFonts w:ascii="Times New Roman" w:hAnsi="Times New Roman" w:cs="Times New Roman"/>
        </w:rPr>
        <w:pPrChange w:id="1566" w:author="Tiago Marques Macêdo" w:date="2015-01-24T22:04:00Z">
          <w:pPr>
            <w:pStyle w:val="Ttulo2"/>
            <w:numPr>
              <w:ilvl w:val="1"/>
              <w:numId w:val="279"/>
            </w:numPr>
            <w:ind w:left="1080" w:hanging="720"/>
            <w:jc w:val="both"/>
          </w:pPr>
        </w:pPrChange>
      </w:pPr>
      <w:bookmarkStart w:id="1567" w:name="_Toc409890282"/>
      <w:bookmarkStart w:id="1568" w:name="_Toc408943564"/>
      <w:commentRangeStart w:id="1569"/>
      <w:r w:rsidRPr="00CE36D2">
        <w:rPr>
          <w:rFonts w:ascii="Times New Roman" w:hAnsi="Times New Roman" w:cs="Times New Roman"/>
          <w:b w:val="0"/>
          <w:sz w:val="24"/>
          <w:szCs w:val="24"/>
        </w:rPr>
        <w:t xml:space="preserve">SOFTWARES </w:t>
      </w:r>
      <w:r w:rsidR="00715A55">
        <w:rPr>
          <w:rFonts w:ascii="Times New Roman" w:hAnsi="Times New Roman" w:cs="Times New Roman"/>
          <w:b w:val="0"/>
          <w:sz w:val="24"/>
          <w:szCs w:val="24"/>
        </w:rPr>
        <w:t xml:space="preserve">DESENVOLVIMENTO </w:t>
      </w:r>
      <w:r w:rsidRPr="00CE36D2">
        <w:rPr>
          <w:rFonts w:ascii="Times New Roman" w:hAnsi="Times New Roman" w:cs="Times New Roman"/>
          <w:b w:val="0"/>
          <w:sz w:val="24"/>
          <w:szCs w:val="24"/>
        </w:rPr>
        <w:t>UTILIZADOS</w:t>
      </w:r>
      <w:commentRangeEnd w:id="1569"/>
      <w:r w:rsidR="00715A55">
        <w:rPr>
          <w:rStyle w:val="Refdecomentrio"/>
          <w:rFonts w:ascii="Times New Roman" w:hAnsi="Times New Roman" w:cs="Times New Roman"/>
          <w:b w:val="0"/>
          <w:bCs w:val="0"/>
          <w:i w:val="0"/>
          <w:iCs w:val="0"/>
        </w:rPr>
        <w:commentReference w:id="1569"/>
      </w:r>
      <w:bookmarkEnd w:id="1567"/>
      <w:bookmarkEnd w:id="1568"/>
    </w:p>
    <w:p w14:paraId="4099C983" w14:textId="77777777" w:rsidR="00341582" w:rsidRDefault="00341582" w:rsidP="00C07808"/>
    <w:p w14:paraId="66D4836D" w14:textId="28B19935" w:rsidR="00CE36D2" w:rsidRDefault="003C21E5">
      <w:pPr>
        <w:ind w:firstLine="708"/>
        <w:jc w:val="both"/>
        <w:rPr>
          <w:ins w:id="1570" w:author="Tiago Marques Macêdo" w:date="2015-01-24T23:19:00Z"/>
        </w:rPr>
        <w:pPrChange w:id="1571" w:author="Tiago Marques Macêdo" w:date="2015-01-24T21:53:00Z">
          <w:pPr/>
        </w:pPrChange>
      </w:pPr>
      <w:ins w:id="1572" w:author="Tiago Marques Macêdo" w:date="2015-01-24T21:53:00Z">
        <w:r>
          <w:t>Esses softwares aqui listados foram uti</w:t>
        </w:r>
      </w:ins>
      <w:ins w:id="1573" w:author="Tiago Marques Macêdo" w:date="2015-01-24T21:54:00Z">
        <w:r>
          <w:t>li</w:t>
        </w:r>
      </w:ins>
      <w:ins w:id="1574" w:author="Tiago Marques Macêdo" w:date="2015-01-24T21:53:00Z">
        <w:r>
          <w:t>zados pa</w:t>
        </w:r>
      </w:ins>
      <w:ins w:id="1575" w:author="Tiago Marques Macêdo" w:date="2015-01-24T21:54:00Z">
        <w:r>
          <w:t>ra o desenvolvimento de nosso sistema</w:t>
        </w:r>
      </w:ins>
      <w:ins w:id="1576" w:author="Tiago Marques Macêdo" w:date="2015-01-24T21:55:00Z">
        <w:r w:rsidR="003E3FF7">
          <w:t>, o motivo pelo qual foram escolhidos para a atividade de programação por nós executada é explicado aqui.</w:t>
        </w:r>
      </w:ins>
    </w:p>
    <w:p w14:paraId="115E2CBE" w14:textId="28AB20AF" w:rsidR="007A1126" w:rsidRDefault="007A1126">
      <w:pPr>
        <w:ind w:firstLine="708"/>
        <w:jc w:val="both"/>
        <w:rPr>
          <w:ins w:id="1577" w:author="Tiago Marques Macêdo" w:date="2015-01-24T23:21:00Z"/>
        </w:rPr>
        <w:pPrChange w:id="1578" w:author="Tiago Marques Macêdo" w:date="2015-01-24T21:53:00Z">
          <w:pPr/>
        </w:pPrChange>
      </w:pPr>
      <w:ins w:id="1579" w:author="Tiago Marques Macêdo" w:date="2015-01-24T23:19:00Z">
        <w:r>
          <w:t>Falamos sobre o MySQL, seu hist</w:t>
        </w:r>
      </w:ins>
      <w:ins w:id="1580" w:author="Tiago Marques Macêdo" w:date="2015-01-24T23:20:00Z">
        <w:r>
          <w:t>órico, sua utilidade para o processo de desenvolvimento de nosso software.</w:t>
        </w:r>
      </w:ins>
    </w:p>
    <w:p w14:paraId="1D88EAF9" w14:textId="4A1944DE" w:rsidR="007A1126" w:rsidRDefault="007A1126">
      <w:pPr>
        <w:ind w:firstLine="708"/>
        <w:jc w:val="both"/>
        <w:pPrChange w:id="1581" w:author="Tiago Marques Macêdo" w:date="2015-01-24T21:53:00Z">
          <w:pPr/>
        </w:pPrChange>
      </w:pPr>
      <w:ins w:id="1582" w:author="Tiago Marques Macêdo" w:date="2015-01-24T23:21:00Z">
        <w:r>
          <w:t>Já sobre o Netbeans, tratamos do uso e imortan</w:t>
        </w:r>
      </w:ins>
    </w:p>
    <w:p w14:paraId="01C2C877" w14:textId="77777777" w:rsidR="00CE36D2" w:rsidRPr="00341582" w:rsidRDefault="00CE36D2" w:rsidP="00C07808"/>
    <w:p w14:paraId="289124DF" w14:textId="77777777" w:rsidR="002918B7" w:rsidRDefault="00335FD0" w:rsidP="00EF7E66">
      <w:pPr>
        <w:pStyle w:val="Ttulo3"/>
        <w:numPr>
          <w:ilvl w:val="2"/>
          <w:numId w:val="279"/>
        </w:numPr>
        <w:jc w:val="both"/>
      </w:pPr>
      <w:bookmarkStart w:id="1583" w:name="_Toc408943565"/>
      <w:bookmarkStart w:id="1584" w:name="_Toc409890283"/>
      <w:commentRangeStart w:id="1585"/>
      <w:r w:rsidRPr="00C07808">
        <w:t>M</w:t>
      </w:r>
      <w:r>
        <w:t>y</w:t>
      </w:r>
      <w:r w:rsidRPr="00C07808">
        <w:t>SQL</w:t>
      </w:r>
      <w:bookmarkEnd w:id="1583"/>
      <w:r w:rsidR="00B66DAB" w:rsidRPr="00EF7E66">
        <w:rPr>
          <w:rFonts w:ascii="Times New Roman" w:hAnsi="Times New Roman"/>
          <w:b/>
        </w:rPr>
        <w:tab/>
      </w:r>
      <w:commentRangeEnd w:id="1585"/>
      <w:r w:rsidR="00870006">
        <w:rPr>
          <w:rStyle w:val="Refdecomentrio"/>
          <w:rFonts w:ascii="Times New Roman" w:eastAsia="Times New Roman" w:hAnsi="Times New Roman" w:cs="Times New Roman"/>
          <w:color w:val="auto"/>
        </w:rPr>
        <w:commentReference w:id="1585"/>
      </w:r>
      <w:bookmarkEnd w:id="1584"/>
    </w:p>
    <w:p w14:paraId="315F2844" w14:textId="77777777" w:rsidR="002918B7" w:rsidRDefault="002918B7" w:rsidP="00EF7E66">
      <w:pPr>
        <w:jc w:val="both"/>
      </w:pPr>
    </w:p>
    <w:p w14:paraId="2A988F66" w14:textId="77777777" w:rsidR="002918B7" w:rsidRPr="003E3FF7" w:rsidRDefault="002918B7" w:rsidP="00EF7E66">
      <w:pPr>
        <w:ind w:firstLine="708"/>
        <w:jc w:val="both"/>
        <w:rPr>
          <w:rPrChange w:id="1586" w:author="Tiago Marques Macêdo" w:date="2015-01-24T21:56:00Z">
            <w:rPr>
              <w:color w:val="000000"/>
            </w:rPr>
          </w:rPrChange>
        </w:rPr>
      </w:pPr>
      <w:commentRangeStart w:id="1587"/>
      <w:r w:rsidRPr="003E3FF7">
        <w:rPr>
          <w:rPrChange w:id="1588" w:author="Tiago Marques Macêdo" w:date="2015-01-24T21:56:00Z">
            <w:rPr>
              <w:color w:val="000000"/>
            </w:rPr>
          </w:rPrChange>
        </w:rPr>
        <w:t xml:space="preserve">MySQL foi o SGBD utilizado como mecanismo de persistência de nossa aplicação, salvamento de dados </w:t>
      </w:r>
      <w:r w:rsidR="003C59FC" w:rsidRPr="003E3FF7">
        <w:rPr>
          <w:rPrChange w:id="1589" w:author="Tiago Marques Macêdo" w:date="2015-01-24T21:56:00Z">
            <w:rPr>
              <w:color w:val="000000"/>
            </w:rPr>
          </w:rPrChange>
        </w:rPr>
        <w:t xml:space="preserve">entrados </w:t>
      </w:r>
      <w:r w:rsidRPr="003E3FF7">
        <w:rPr>
          <w:rPrChange w:id="1590" w:author="Tiago Marques Macêdo" w:date="2015-01-24T21:56:00Z">
            <w:rPr>
              <w:color w:val="000000"/>
            </w:rPr>
          </w:rPrChange>
        </w:rPr>
        <w:t>no sis</w:t>
      </w:r>
      <w:r w:rsidR="003C59FC" w:rsidRPr="003E3FF7">
        <w:rPr>
          <w:rPrChange w:id="1591" w:author="Tiago Marques Macêdo" w:date="2015-01-24T21:56:00Z">
            <w:rPr>
              <w:color w:val="000000"/>
            </w:rPr>
          </w:rPrChange>
        </w:rPr>
        <w:t>tema.</w:t>
      </w:r>
    </w:p>
    <w:p w14:paraId="39C1F59A" w14:textId="11635A1B" w:rsidR="00900A53" w:rsidRDefault="00900A53" w:rsidP="00EF7E66">
      <w:pPr>
        <w:ind w:firstLine="708"/>
        <w:jc w:val="both"/>
        <w:rPr>
          <w:ins w:id="1592" w:author="Tiago Marques Macêdo" w:date="2015-01-24T21:56:00Z"/>
        </w:rPr>
      </w:pPr>
      <w:r w:rsidRPr="003E3FF7">
        <w:rPr>
          <w:rPrChange w:id="1593" w:author="Tiago Marques Macêdo" w:date="2015-01-24T21:56:00Z">
            <w:rPr>
              <w:color w:val="000000"/>
            </w:rPr>
          </w:rPrChange>
        </w:rPr>
        <w:t xml:space="preserve">Ele não foi inicialmente a escolha para o sistema, mas o postgres, devido à mudança de orientador do projeto, e por encontrar no próprio instituto, no </w:t>
      </w:r>
      <w:commentRangeStart w:id="1594"/>
      <w:commentRangeStart w:id="1595"/>
      <w:r w:rsidRPr="003E3FF7">
        <w:rPr>
          <w:rPrChange w:id="1596" w:author="Tiago Marques Macêdo" w:date="2015-01-24T21:56:00Z">
            <w:rPr>
              <w:color w:val="000000"/>
            </w:rPr>
          </w:rPrChange>
        </w:rPr>
        <w:t>Campus Jo</w:t>
      </w:r>
      <w:commentRangeEnd w:id="1594"/>
      <w:r w:rsidR="002B1DDD" w:rsidRPr="003E3FF7">
        <w:rPr>
          <w:rPrChange w:id="1597" w:author="Tiago Marques Macêdo" w:date="2015-01-24T21:56:00Z">
            <w:rPr>
              <w:color w:val="000000"/>
            </w:rPr>
          </w:rPrChange>
        </w:rPr>
        <w:commentReference w:id="1594"/>
      </w:r>
      <w:commentRangeEnd w:id="1595"/>
      <w:r w:rsidR="00560B1C">
        <w:rPr>
          <w:rStyle w:val="Refdecomentrio"/>
        </w:rPr>
        <w:commentReference w:id="1595"/>
      </w:r>
      <w:r w:rsidR="001141E2" w:rsidRPr="003E3FF7">
        <w:rPr>
          <w:rPrChange w:id="1598" w:author="Tiago Marques Macêdo" w:date="2015-01-24T21:56:00Z">
            <w:rPr>
              <w:color w:val="000000"/>
            </w:rPr>
          </w:rPrChange>
        </w:rPr>
        <w:t>ão Câmara</w:t>
      </w:r>
      <w:del w:id="1599" w:author="Tiago Marques Macêdo" w:date="2015-01-24T21:56:00Z">
        <w:r w:rsidR="001141E2" w:rsidRPr="003E3FF7" w:rsidDel="003E3FF7">
          <w:rPr>
            <w:rPrChange w:id="1600" w:author="Tiago Marques Macêdo" w:date="2015-01-24T21:56:00Z">
              <w:rPr>
                <w:color w:val="000000"/>
              </w:rPr>
            </w:rPrChange>
          </w:rPr>
          <w:delText>.</w:delText>
        </w:r>
        <w:commentRangeEnd w:id="1587"/>
        <w:r w:rsidR="001141E2" w:rsidRPr="003E3FF7" w:rsidDel="003E3FF7">
          <w:rPr>
            <w:rPrChange w:id="1601" w:author="Tiago Marques Macêdo" w:date="2015-01-24T21:56:00Z">
              <w:rPr>
                <w:rStyle w:val="Refdecomentrio"/>
              </w:rPr>
            </w:rPrChange>
          </w:rPr>
          <w:commentReference w:id="1587"/>
        </w:r>
      </w:del>
      <w:ins w:id="1602" w:author="Tiago Marques Macêdo" w:date="2015-01-24T21:56:00Z">
        <w:r w:rsidR="003E3FF7" w:rsidRPr="003E3FF7">
          <w:rPr>
            <w:rPrChange w:id="1603" w:author="Tiago Marques Macêdo" w:date="2015-01-24T21:56:00Z">
              <w:rPr>
                <w:color w:val="000000"/>
              </w:rPr>
            </w:rPrChange>
          </w:rPr>
          <w:t xml:space="preserve"> pessoas que utiliza</w:t>
        </w:r>
        <w:r w:rsidR="003E3FF7">
          <w:t>vam o banco de dados, sendo ele opção da maioria.</w:t>
        </w:r>
      </w:ins>
    </w:p>
    <w:p w14:paraId="28B70C65" w14:textId="338BF3A4" w:rsidR="003E3FF7" w:rsidRDefault="003E3FF7" w:rsidP="00EF7E66">
      <w:pPr>
        <w:ind w:firstLine="708"/>
        <w:jc w:val="both"/>
        <w:rPr>
          <w:ins w:id="1604" w:author="Tiago Marques Macêdo" w:date="2015-01-24T22:46:00Z"/>
          <w:sz w:val="22"/>
        </w:rPr>
      </w:pPr>
      <w:ins w:id="1605" w:author="Tiago Marques Macêdo" w:date="2015-01-24T21:56:00Z">
        <w:r>
          <w:t xml:space="preserve">No meio acadêmico, ele </w:t>
        </w:r>
        <w:r w:rsidR="008E2FB8">
          <w:t>é muito utili</w:t>
        </w:r>
      </w:ins>
      <w:ins w:id="1606" w:author="Tiago Marques Macêdo" w:date="2015-01-24T22:00:00Z">
        <w:r w:rsidR="008E2FB8">
          <w:t>zado, devido a ser considerado o mais didático, pela exist</w:t>
        </w:r>
      </w:ins>
      <w:ins w:id="1607" w:author="Tiago Marques Macêdo" w:date="2015-01-24T22:01:00Z">
        <w:r w:rsidR="008E2FB8">
          <w:t>ência de uma versão gratuita para utilização, além do amplo conteúdo presente na inter</w:t>
        </w:r>
      </w:ins>
      <w:ins w:id="1608" w:author="Tiago Marques Macêdo" w:date="2015-01-24T22:31:00Z">
        <w:r w:rsidR="009E0FFA">
          <w:t xml:space="preserve">net de ajuda para uso de suas versões de cláusulas SQL, que como ocorre nos </w:t>
        </w:r>
      </w:ins>
      <w:ins w:id="1609" w:author="Tiago Marques Macêdo" w:date="2015-01-24T22:32:00Z">
        <w:r w:rsidR="009E0FFA">
          <w:t xml:space="preserve">demais </w:t>
        </w:r>
      </w:ins>
      <w:ins w:id="1610" w:author="Tiago Marques Macêdo" w:date="2015-01-24T22:31:00Z">
        <w:r w:rsidR="009E0FFA">
          <w:t xml:space="preserve">SGBDs </w:t>
        </w:r>
      </w:ins>
      <w:ins w:id="1611" w:author="Tiago Marques Macêdo" w:date="2015-01-24T22:32:00Z">
        <w:r w:rsidR="009E0FFA">
          <w:t xml:space="preserve">que estão presentes como liderança </w:t>
        </w:r>
      </w:ins>
      <w:ins w:id="1612" w:author="Tiago Marques Macêdo" w:date="2015-01-24T22:31:00Z">
        <w:r w:rsidR="009E0FFA">
          <w:t>no mercado</w:t>
        </w:r>
      </w:ins>
      <w:ins w:id="1613" w:author="Tiago Marques Macêdo" w:date="2015-01-24T22:32:00Z">
        <w:r w:rsidR="009E0FFA">
          <w:t xml:space="preserve"> da </w:t>
        </w:r>
      </w:ins>
      <w:ins w:id="1614" w:author="Tiago Marques Macêdo" w:date="2015-01-24T22:33:00Z">
        <w:r w:rsidR="009E0FFA">
          <w:t>informática, tem suas especificidades no uso de várias funções da linguagem SQL, se dividindo do puro padrão SQL, mas</w:t>
        </w:r>
      </w:ins>
      <w:ins w:id="1615" w:author="Tiago Marques Macêdo" w:date="2015-01-24T22:34:00Z">
        <w:r w:rsidR="009E0FFA">
          <w:t xml:space="preserve"> o aprendizado</w:t>
        </w:r>
      </w:ins>
      <w:ins w:id="1616" w:author="Tiago Marques Macêdo" w:date="2015-01-24T22:33:00Z">
        <w:r w:rsidR="009E0FFA">
          <w:t xml:space="preserve"> que exige </w:t>
        </w:r>
      </w:ins>
      <w:ins w:id="1617" w:author="Tiago Marques Macêdo" w:date="2015-01-24T22:34:00Z">
        <w:r w:rsidR="009E0FFA">
          <w:t xml:space="preserve">para quem tem conhecimento do padrão SQL é </w:t>
        </w:r>
      </w:ins>
      <w:ins w:id="1618" w:author="Tiago Marques Macêdo" w:date="2015-01-24T22:33:00Z">
        <w:r w:rsidR="009E0FFA">
          <w:t>f</w:t>
        </w:r>
      </w:ins>
      <w:ins w:id="1619" w:author="Tiago Marques Macêdo" w:date="2015-01-24T22:34:00Z">
        <w:r w:rsidR="009E0FFA">
          <w:t>ácil e simples, devido n</w:t>
        </w:r>
      </w:ins>
      <w:ins w:id="1620" w:author="Tiago Marques Macêdo" w:date="2015-01-24T22:35:00Z">
        <w:r w:rsidR="009E0FFA">
          <w:t>ão possuir várias personalizações com diferença grande de procedim</w:t>
        </w:r>
      </w:ins>
      <w:ins w:id="1621" w:author="Tiago Marques Macêdo" w:date="2015-01-24T22:36:00Z">
        <w:r w:rsidR="009E0FFA">
          <w:t xml:space="preserve">ento em relação </w:t>
        </w:r>
        <w:r w:rsidR="009E0FFA">
          <w:rPr>
            <w:sz w:val="22"/>
          </w:rPr>
          <w:t xml:space="preserve"> à outros SGBDs.</w:t>
        </w:r>
      </w:ins>
    </w:p>
    <w:p w14:paraId="3A089B0A" w14:textId="6DDCA690" w:rsidR="004C3A65" w:rsidRDefault="004C3A65" w:rsidP="00EF7E66">
      <w:pPr>
        <w:ind w:firstLine="708"/>
        <w:jc w:val="both"/>
        <w:rPr>
          <w:ins w:id="1622" w:author="Tiago Marques Macêdo" w:date="2015-01-24T23:18:00Z"/>
          <w:sz w:val="22"/>
        </w:rPr>
      </w:pPr>
      <w:ins w:id="1623" w:author="Tiago Marques Macêdo" w:date="2015-01-24T22:47:00Z">
        <w:r w:rsidRPr="004C3A65">
          <w:rPr>
            <w:sz w:val="22"/>
          </w:rPr>
          <w:t>O banco de dados MySQL é um sistema de gerenciamento (SGBD) que usa a Linguagem de Consulta Estruturada (SQL – Structured Query Language) como interface. A flexibilidade, versatilidade e a facilidade encontrada em seu uso fizeram do MySQL um dos bancos de dados preferidos. Usado por algo em torno de dez milhões de instalações no mundo todo. O MySQL é usado pela NASA; pela Friendster; pelo Bradesco; pela Nokia; pela HP; pela Sony; pela Lufthansa e por diversas outras corporações das mais variadas pátrias e pessoas físicas de várias cidadanias.</w:t>
        </w:r>
      </w:ins>
    </w:p>
    <w:p w14:paraId="4EF882F8" w14:textId="0E2DE2B0" w:rsidR="007A1126" w:rsidRDefault="007A1126" w:rsidP="00EF7E66">
      <w:pPr>
        <w:ind w:firstLine="708"/>
        <w:jc w:val="both"/>
        <w:rPr>
          <w:ins w:id="1624" w:author="Tiago Marques Macêdo" w:date="2015-01-24T22:36:00Z"/>
          <w:sz w:val="22"/>
        </w:rPr>
      </w:pPr>
      <w:ins w:id="1625" w:author="Tiago Marques Macêdo" w:date="2015-01-24T23:18:00Z">
        <w:r>
          <w:rPr>
            <w:sz w:val="22"/>
          </w:rPr>
          <w:t>Sobre a relevância do uso desse SBD PRDA</w:t>
        </w:r>
      </w:ins>
    </w:p>
    <w:p w14:paraId="27EC8CBD" w14:textId="77777777" w:rsidR="009E0FFA" w:rsidRDefault="009E0FFA" w:rsidP="00EF7E66">
      <w:pPr>
        <w:ind w:firstLine="708"/>
        <w:jc w:val="both"/>
        <w:rPr>
          <w:ins w:id="1626" w:author="Tiago Marques Macêdo" w:date="2015-01-24T22:36:00Z"/>
          <w:sz w:val="22"/>
        </w:rPr>
      </w:pPr>
    </w:p>
    <w:p w14:paraId="5FBF73BF" w14:textId="7E0EE760" w:rsidR="009E0FFA" w:rsidRDefault="009E0FFA">
      <w:pPr>
        <w:ind w:left="2268" w:firstLine="708"/>
        <w:jc w:val="both"/>
        <w:rPr>
          <w:ins w:id="1627" w:author="Tiago Marques Macêdo" w:date="2015-01-24T22:48:00Z"/>
          <w:rFonts w:eastAsiaTheme="minorHAnsi"/>
          <w:sz w:val="22"/>
          <w:szCs w:val="22"/>
          <w:lang w:eastAsia="en-US"/>
        </w:rPr>
        <w:pPrChange w:id="1628" w:author="Tiago Marques Macêdo" w:date="2015-01-24T22:40:00Z">
          <w:pPr>
            <w:ind w:firstLine="708"/>
            <w:jc w:val="both"/>
          </w:pPr>
        </w:pPrChange>
      </w:pPr>
      <w:ins w:id="1629" w:author="Tiago Marques Macêdo" w:date="2015-01-24T22:37:00Z">
        <w:r w:rsidRPr="009E0FFA">
          <w:rPr>
            <w:sz w:val="22"/>
            <w:szCs w:val="22"/>
            <w:rPrChange w:id="1630" w:author="Tiago Marques Macêdo" w:date="2015-01-24T22:40:00Z">
              <w:rPr/>
            </w:rPrChange>
          </w:rPr>
          <w:t xml:space="preserve">Facilmente integrado com linguagens de programação </w:t>
        </w:r>
      </w:ins>
      <w:ins w:id="1631" w:author="Tiago Marques Macêdo" w:date="2015-01-24T22:47:00Z">
        <w:r w:rsidR="004C3A65">
          <w:rPr>
            <w:sz w:val="22"/>
            <w:szCs w:val="22"/>
          </w:rPr>
          <w:t>[.</w:t>
        </w:r>
      </w:ins>
      <w:ins w:id="1632" w:author="Tiago Marques Macêdo" w:date="2015-01-24T22:48:00Z">
        <w:r w:rsidR="004C3A65">
          <w:rPr>
            <w:sz w:val="22"/>
            <w:szCs w:val="22"/>
          </w:rPr>
          <w:t>..]</w:t>
        </w:r>
      </w:ins>
      <w:ins w:id="1633" w:author="Tiago Marques Macêdo" w:date="2015-01-24T22:37:00Z">
        <w:r w:rsidRPr="009E0FFA">
          <w:rPr>
            <w:sz w:val="22"/>
            <w:szCs w:val="22"/>
            <w:rPrChange w:id="1634" w:author="Tiago Marques Macêdo" w:date="2015-01-24T22:40:00Z">
              <w:rPr/>
            </w:rPrChange>
          </w:rPr>
          <w:t xml:space="preserve">, com presença quase unânime nos planos de hospedagem de sites para Internet, o banco de dados MySQL suporta Unicode, Full Text Indexes, replicação, Hot Backup, GIS, OLAP e muitos outros recursos como a portabilidade (é aceito por quase todas as plataformas usadas atualmente); compatível com drives ODBC, JDBC e .NET e tem módulos de interface para as linguagens de programação mais comumente utilizadas como a Delphi, a Java, a C/C++, o Phyton, a Perl, o PHP, o ASP e a Ruby; isso assegura uma fantástica performance e garante grande estabilidade na operação dos servidores; necessitando de poucos recursos de hardware. Simples de usar é gratuito e tem licenciamento do tipo GPL; permitindo o uso de vários Storage Engines como MyISAM, InnoDB, Falcon, BDB, Archive Federated, CSV, Solif e etc; suportando controle transacional, triggers, Cursors (Non-Scrollable e Non-Updatable), Stored Procedures e Functions, possui replicação configurada de forma descomplicada e extremamente </w:t>
        </w:r>
        <w:r w:rsidRPr="009E0FFA">
          <w:rPr>
            <w:rFonts w:eastAsiaTheme="minorHAnsi"/>
            <w:sz w:val="22"/>
            <w:szCs w:val="22"/>
            <w:lang w:eastAsia="en-US"/>
            <w:rPrChange w:id="1635" w:author="Tiago Marques Macêdo" w:date="2015-01-24T22:40:00Z">
              <w:rPr/>
            </w:rPrChange>
          </w:rPr>
          <w:t>facilitada e interfaces gráficas</w:t>
        </w:r>
      </w:ins>
      <w:ins w:id="1636" w:author="Tiago Marques Macêdo" w:date="2015-01-24T23:43:00Z">
        <w:r w:rsidR="001335C7">
          <w:rPr>
            <w:rFonts w:eastAsiaTheme="minorHAnsi"/>
            <w:sz w:val="22"/>
            <w:szCs w:val="22"/>
            <w:lang w:eastAsia="en-US"/>
          </w:rPr>
          <w:t xml:space="preserve">. (ANCONRADOR, </w:t>
        </w:r>
      </w:ins>
      <w:ins w:id="1637" w:author="Tiago Marques Macêdo" w:date="2015-01-24T23:44:00Z">
        <w:r w:rsidR="001335C7">
          <w:rPr>
            <w:rFonts w:eastAsiaTheme="minorHAnsi"/>
            <w:sz w:val="22"/>
            <w:szCs w:val="22"/>
            <w:lang w:eastAsia="en-US"/>
          </w:rPr>
          <w:t>2015)</w:t>
        </w:r>
      </w:ins>
    </w:p>
    <w:p w14:paraId="16FDA004" w14:textId="77777777" w:rsidR="004C3A65" w:rsidRDefault="004C3A65">
      <w:pPr>
        <w:ind w:left="2268" w:firstLine="708"/>
        <w:jc w:val="both"/>
        <w:rPr>
          <w:ins w:id="1638" w:author="Tiago Marques Macêdo" w:date="2015-01-24T23:33:00Z"/>
          <w:rFonts w:eastAsiaTheme="minorHAnsi"/>
          <w:sz w:val="22"/>
          <w:szCs w:val="22"/>
          <w:lang w:eastAsia="en-US"/>
        </w:rPr>
        <w:pPrChange w:id="1639" w:author="Tiago Marques Macêdo" w:date="2015-01-24T22:40:00Z">
          <w:pPr>
            <w:ind w:firstLine="708"/>
            <w:jc w:val="both"/>
          </w:pPr>
        </w:pPrChange>
      </w:pPr>
    </w:p>
    <w:p w14:paraId="36C6AAB2" w14:textId="6B897112" w:rsidR="004B1D80" w:rsidRPr="00954B03" w:rsidRDefault="004B1D80" w:rsidP="00954B03">
      <w:pPr>
        <w:ind w:firstLine="708"/>
        <w:jc w:val="both"/>
        <w:rPr>
          <w:ins w:id="1640" w:author="Tiago Marques Macêdo" w:date="2015-01-24T22:48:00Z"/>
          <w:rFonts w:eastAsiaTheme="minorHAnsi"/>
          <w:lang w:eastAsia="en-US"/>
          <w:rPrChange w:id="1641" w:author="Tiago Marques Macêdo" w:date="2015-01-24T23:33:00Z">
            <w:rPr>
              <w:ins w:id="1642" w:author="Tiago Marques Macêdo" w:date="2015-01-24T22:48:00Z"/>
              <w:rFonts w:eastAsiaTheme="minorHAnsi"/>
              <w:sz w:val="22"/>
              <w:szCs w:val="22"/>
              <w:lang w:eastAsia="en-US"/>
            </w:rPr>
          </w:rPrChange>
        </w:rPr>
      </w:pPr>
      <w:ins w:id="1643" w:author="Tiago Marques Macêdo" w:date="2015-01-24T23:33:00Z">
        <w:r w:rsidRPr="00954B03">
          <w:rPr>
            <w:rFonts w:eastAsiaTheme="minorHAnsi"/>
            <w:lang w:eastAsia="en-US"/>
            <w:rPrChange w:id="1644" w:author="Tiago Marques Macêdo" w:date="2015-01-24T23:33:00Z">
              <w:rPr>
                <w:rFonts w:eastAsiaTheme="minorHAnsi"/>
                <w:sz w:val="22"/>
                <w:szCs w:val="22"/>
                <w:lang w:eastAsia="en-US"/>
              </w:rPr>
            </w:rPrChange>
          </w:rPr>
          <w:t>Como podemos ver, ele É utilizado para armazenar informações por parte de várias empresas importantes economicamente, com dados que notoriamente necessitam grande segurança, o que ressalta o valor desse SGBD, e sua importância no mercado.</w:t>
        </w:r>
      </w:ins>
    </w:p>
    <w:p w14:paraId="30B8A922" w14:textId="6DEEF579" w:rsidR="004C6E0D" w:rsidRDefault="004C6E0D">
      <w:pPr>
        <w:ind w:firstLine="708"/>
        <w:jc w:val="both"/>
        <w:rPr>
          <w:ins w:id="1645" w:author="Tiago Marques Macêdo" w:date="2015-01-24T23:16:00Z"/>
          <w:rFonts w:eastAsiaTheme="minorHAnsi"/>
          <w:lang w:eastAsia="en-US"/>
        </w:rPr>
        <w:pPrChange w:id="1646" w:author="Tiago Marques Macêdo" w:date="2015-01-24T22:58:00Z">
          <w:pPr>
            <w:pStyle w:val="NormalWeb"/>
            <w:spacing w:before="0" w:beforeAutospacing="0" w:after="0" w:afterAutospacing="0"/>
          </w:pPr>
        </w:pPrChange>
      </w:pPr>
      <w:ins w:id="1647" w:author="Tiago Marques Macêdo" w:date="2015-01-24T22:58:00Z">
        <w:r w:rsidRPr="004C6E0D">
          <w:rPr>
            <w:rFonts w:eastAsiaTheme="minorHAnsi"/>
            <w:lang w:eastAsia="en-US"/>
            <w:rPrChange w:id="1648" w:author="Tiago Marques Macêdo" w:date="2015-01-24T22:58:00Z">
              <w:rPr>
                <w:rFonts w:ascii="Calibri" w:hAnsi="Calibri"/>
                <w:color w:val="000000"/>
                <w:sz w:val="22"/>
                <w:szCs w:val="22"/>
              </w:rPr>
            </w:rPrChange>
          </w:rPr>
          <w:t xml:space="preserve">Podemos verificar </w:t>
        </w:r>
      </w:ins>
      <w:ins w:id="1649" w:author="Tiago Marques Macêdo" w:date="2015-01-24T23:33:00Z">
        <w:r w:rsidR="00954B03">
          <w:rPr>
            <w:rFonts w:eastAsiaTheme="minorHAnsi"/>
            <w:lang w:eastAsia="en-US"/>
          </w:rPr>
          <w:t xml:space="preserve">também </w:t>
        </w:r>
      </w:ins>
      <w:ins w:id="1650" w:author="Tiago Marques Macêdo" w:date="2015-01-24T22:58:00Z">
        <w:r w:rsidRPr="004C6E0D">
          <w:rPr>
            <w:rFonts w:eastAsiaTheme="minorHAnsi"/>
            <w:lang w:eastAsia="en-US"/>
            <w:rPrChange w:id="1651" w:author="Tiago Marques Macêdo" w:date="2015-01-24T22:58:00Z">
              <w:rPr>
                <w:rFonts w:ascii="Calibri" w:hAnsi="Calibri"/>
                <w:color w:val="000000"/>
                <w:sz w:val="22"/>
                <w:szCs w:val="22"/>
              </w:rPr>
            </w:rPrChange>
          </w:rPr>
          <w:t>o quanto ele é aceito por desenvolvedores de várias linguagens de programação, conectando-se com os mecanismos de persistência de várias linguagens com C#, Java, C++, Delphi.</w:t>
        </w:r>
      </w:ins>
    </w:p>
    <w:p w14:paraId="373D4A15" w14:textId="76B6A105" w:rsidR="004C6E0D" w:rsidRPr="004C6E0D" w:rsidRDefault="004C6E0D">
      <w:pPr>
        <w:ind w:firstLine="708"/>
        <w:jc w:val="both"/>
        <w:rPr>
          <w:ins w:id="1652" w:author="Tiago Marques Macêdo" w:date="2015-01-24T22:58:00Z"/>
          <w:rFonts w:eastAsiaTheme="minorHAnsi"/>
          <w:lang w:eastAsia="en-US"/>
          <w:rPrChange w:id="1653" w:author="Tiago Marques Macêdo" w:date="2015-01-24T22:58:00Z">
            <w:rPr>
              <w:ins w:id="1654" w:author="Tiago Marques Macêdo" w:date="2015-01-24T22:58:00Z"/>
              <w:rFonts w:ascii="Calibri" w:hAnsi="Calibri"/>
              <w:color w:val="000000"/>
              <w:sz w:val="22"/>
              <w:szCs w:val="22"/>
            </w:rPr>
          </w:rPrChange>
        </w:rPr>
        <w:pPrChange w:id="1655" w:author="Tiago Marques Macêdo" w:date="2015-01-24T22:58:00Z">
          <w:pPr>
            <w:pStyle w:val="NormalWeb"/>
            <w:spacing w:before="0" w:beforeAutospacing="0" w:after="0" w:afterAutospacing="0"/>
          </w:pPr>
        </w:pPrChange>
      </w:pPr>
      <w:ins w:id="1656" w:author="Tiago Marques Macêdo" w:date="2015-01-24T22:58:00Z">
        <w:r w:rsidRPr="004C6E0D">
          <w:rPr>
            <w:rFonts w:eastAsiaTheme="minorHAnsi"/>
            <w:lang w:eastAsia="en-US"/>
            <w:rPrChange w:id="1657" w:author="Tiago Marques Macêdo" w:date="2015-01-24T22:58:00Z">
              <w:rPr>
                <w:rFonts w:ascii="Calibri" w:hAnsi="Calibri"/>
                <w:color w:val="000000"/>
                <w:sz w:val="22"/>
                <w:szCs w:val="22"/>
              </w:rPr>
            </w:rPrChange>
          </w:rPr>
          <w:t>Como nossa linguagem de programação escolhida foi Java - é a linguagem de programação embutida nas páginas JSP, e o que é responsável pela geração de conteúdo dinâmico nas páginas.</w:t>
        </w:r>
      </w:ins>
    </w:p>
    <w:p w14:paraId="2E7DECBC" w14:textId="007C042B" w:rsidR="004C3A65" w:rsidRPr="004C3A65" w:rsidDel="004C6E0D" w:rsidRDefault="004C3A65" w:rsidP="004C3A65">
      <w:pPr>
        <w:ind w:firstLine="708"/>
        <w:jc w:val="both"/>
        <w:rPr>
          <w:del w:id="1658" w:author="Tiago Marques Macêdo" w:date="2015-01-24T22:58:00Z"/>
          <w:rFonts w:eastAsiaTheme="minorHAnsi"/>
          <w:lang w:eastAsia="en-US"/>
          <w:rPrChange w:id="1659" w:author="Tiago Marques Macêdo" w:date="2015-01-24T22:49:00Z">
            <w:rPr>
              <w:del w:id="1660" w:author="Tiago Marques Macêdo" w:date="2015-01-24T22:58:00Z"/>
              <w:color w:val="000000"/>
            </w:rPr>
          </w:rPrChange>
        </w:rPr>
      </w:pPr>
    </w:p>
    <w:p w14:paraId="481DD08C" w14:textId="10AECFF2" w:rsidR="009E0FFA" w:rsidRDefault="009E0FFA">
      <w:pPr>
        <w:ind w:firstLine="708"/>
        <w:jc w:val="both"/>
        <w:rPr>
          <w:ins w:id="1661" w:author="Tiago Marques Macêdo" w:date="2015-01-24T23:27:00Z"/>
        </w:rPr>
        <w:pPrChange w:id="1662" w:author="Tiago Marques Macêdo" w:date="2015-01-24T22:37:00Z">
          <w:pPr>
            <w:spacing w:after="200" w:line="276" w:lineRule="auto"/>
            <w:jc w:val="both"/>
          </w:pPr>
        </w:pPrChange>
      </w:pPr>
      <w:ins w:id="1663" w:author="Tiago Marques Macêdo" w:date="2015-01-24T22:37:00Z">
        <w:r w:rsidRPr="009E0FFA">
          <w:rPr>
            <w:rFonts w:eastAsiaTheme="minorHAnsi"/>
            <w:lang w:eastAsia="en-US"/>
            <w:rPrChange w:id="1664" w:author="Tiago Marques Macêdo" w:date="2015-01-24T22:37:00Z">
              <w:rPr/>
            </w:rPrChange>
          </w:rPr>
          <w:t>Seu</w:t>
        </w:r>
        <w:r>
          <w:t xml:space="preserve"> </w:t>
        </w:r>
      </w:ins>
      <w:ins w:id="1665" w:author="Tiago Marques Macêdo" w:date="2015-01-24T22:38:00Z">
        <w:r>
          <w:t>u</w:t>
        </w:r>
      </w:ins>
      <w:ins w:id="1666" w:author="Tiago Marques Macêdo" w:date="2015-01-24T22:37:00Z">
        <w:r>
          <w:t>s</w:t>
        </w:r>
      </w:ins>
      <w:ins w:id="1667" w:author="Tiago Marques Macêdo" w:date="2015-01-24T22:38:00Z">
        <w:r>
          <w:t>o por pessoas usuárias de outras linguagens de programação, que não a nossa – já que utilizamos JSP</w:t>
        </w:r>
      </w:ins>
      <w:ins w:id="1668" w:author="Tiago Marques Macêdo" w:date="2015-01-24T22:39:00Z">
        <w:r>
          <w:t xml:space="preserve"> – fazem com que o uso desse software possa ser mais seguro, por ser mais fácil trocar informações sobre com alguém que tenha conhecimento sobre isso</w:t>
        </w:r>
      </w:ins>
      <w:ins w:id="1669" w:author="Tiago Marques Macêdo" w:date="2015-01-24T22:46:00Z">
        <w:r w:rsidR="004C3A65">
          <w:t xml:space="preserve"> e pesquisar assuntos discutidos em tópicos de discussão web</w:t>
        </w:r>
      </w:ins>
      <w:ins w:id="1670" w:author="Tiago Marques Macêdo" w:date="2015-01-24T22:39:00Z">
        <w:r>
          <w:t>, j</w:t>
        </w:r>
      </w:ins>
      <w:ins w:id="1671" w:author="Tiago Marques Macêdo" w:date="2015-01-24T22:40:00Z">
        <w:r>
          <w:t>á que é a preferência de vários</w:t>
        </w:r>
      </w:ins>
      <w:ins w:id="1672" w:author="Tiago Marques Macêdo" w:date="2015-01-24T22:42:00Z">
        <w:r w:rsidR="004C3A65">
          <w:t xml:space="preserve"> usuários de diversas linguagens de programação.</w:t>
        </w:r>
      </w:ins>
    </w:p>
    <w:p w14:paraId="1EDC9E3A" w14:textId="1292168F" w:rsidR="004C3A65" w:rsidRPr="004B1D80" w:rsidRDefault="004B1D80">
      <w:pPr>
        <w:ind w:firstLine="708"/>
        <w:jc w:val="both"/>
        <w:rPr>
          <w:ins w:id="1673" w:author="Tiago Marques Macêdo" w:date="2015-01-24T23:04:00Z"/>
          <w:sz w:val="22"/>
          <w:rPrChange w:id="1674" w:author="Tiago Marques Macêdo" w:date="2015-01-24T23:28:00Z">
            <w:rPr>
              <w:ins w:id="1675" w:author="Tiago Marques Macêdo" w:date="2015-01-24T23:04:00Z"/>
            </w:rPr>
          </w:rPrChange>
        </w:rPr>
        <w:pPrChange w:id="1676" w:author="Tiago Marques Macêdo" w:date="2015-01-24T22:37:00Z">
          <w:pPr>
            <w:spacing w:after="200" w:line="276" w:lineRule="auto"/>
            <w:jc w:val="both"/>
          </w:pPr>
        </w:pPrChange>
      </w:pPr>
      <w:ins w:id="1677" w:author="Tiago Marques Macêdo" w:date="2015-01-24T23:28:00Z">
        <w:r w:rsidRPr="004B1D80">
          <w:rPr>
            <w:sz w:val="22"/>
            <w:rPrChange w:id="1678" w:author="Tiago Marques Macêdo" w:date="2015-01-24T23:28:00Z">
              <w:rPr/>
            </w:rPrChange>
          </w:rPr>
          <w:t>É também utilizado para armazenar informações por parte de várias empresas importantes e com dados que necessitam grande segurança, o que ressalta a importância do uso desse SGBD.</w:t>
        </w:r>
      </w:ins>
    </w:p>
    <w:p w14:paraId="4561F4A0" w14:textId="4E927C2F" w:rsidR="005649C8" w:rsidRDefault="005649C8">
      <w:pPr>
        <w:ind w:left="2268" w:firstLine="708"/>
        <w:jc w:val="both"/>
        <w:rPr>
          <w:ins w:id="1679" w:author="Tiago Marques Macêdo" w:date="2015-01-24T23:09:00Z"/>
          <w:sz w:val="22"/>
          <w:szCs w:val="22"/>
        </w:rPr>
        <w:pPrChange w:id="1680" w:author="Tiago Marques Macêdo" w:date="2015-01-24T23:05:00Z">
          <w:pPr>
            <w:spacing w:after="200" w:line="276" w:lineRule="auto"/>
            <w:jc w:val="both"/>
          </w:pPr>
        </w:pPrChange>
      </w:pPr>
      <w:ins w:id="1681" w:author="Tiago Marques Macêdo" w:date="2015-01-24T23:05:00Z">
        <w:r w:rsidRPr="005649C8">
          <w:rPr>
            <w:sz w:val="22"/>
            <w:szCs w:val="22"/>
            <w:rPrChange w:id="1682" w:author="Tiago Marques Macêdo" w:date="2015-01-24T23:05:00Z">
              <w:rPr/>
            </w:rPrChange>
          </w:rPr>
          <w:t>Possui grande performance, extrema robustez e realiza o trabalho de forma perfeita em qualquer ambientação (Windows, linux, solaris, Sun OS, SGI, etc), essas características garantiram ao MySQL a fama de ser uma grande sacada para aqueles que precisam gerenciar bancos de dados de qualquer tamanho e de qualquer volume de requisições. Desde as aplicações simples e destinadas apenas a um único usuário, até as mais complexas e gigantescas rotinas destinadas às aplicações das grandes corporações multinacionais que fazem uso dele sem sobressaltos.</w:t>
        </w:r>
      </w:ins>
    </w:p>
    <w:p w14:paraId="2F0ADB79" w14:textId="5D53FAB5" w:rsidR="005649C8" w:rsidRPr="005649C8" w:rsidDel="005649C8" w:rsidRDefault="005649C8">
      <w:pPr>
        <w:ind w:firstLine="708"/>
        <w:jc w:val="both"/>
        <w:rPr>
          <w:del w:id="1683" w:author="Tiago Marques Macêdo" w:date="2015-01-24T23:10:00Z"/>
          <w:rFonts w:eastAsiaTheme="minorHAnsi"/>
          <w:sz w:val="22"/>
          <w:szCs w:val="22"/>
          <w:lang w:eastAsia="en-US"/>
          <w:rPrChange w:id="1684" w:author="Tiago Marques Macêdo" w:date="2015-01-24T23:09:00Z">
            <w:rPr>
              <w:del w:id="1685" w:author="Tiago Marques Macêdo" w:date="2015-01-24T23:10:00Z"/>
            </w:rPr>
          </w:rPrChange>
        </w:rPr>
        <w:pPrChange w:id="1686" w:author="Tiago Marques Macêdo" w:date="2015-01-24T23:09:00Z">
          <w:pPr>
            <w:spacing w:after="200" w:line="276" w:lineRule="auto"/>
            <w:jc w:val="both"/>
          </w:pPr>
        </w:pPrChange>
      </w:pPr>
      <w:ins w:id="1687" w:author="Tiago Marques Macêdo" w:date="2015-01-24T23:10:00Z">
        <w:r>
          <w:rPr>
            <w:rFonts w:eastAsiaTheme="minorHAnsi"/>
            <w:sz w:val="22"/>
            <w:szCs w:val="22"/>
            <w:lang w:eastAsia="en-US"/>
          </w:rPr>
          <w:t>-</w:t>
        </w:r>
      </w:ins>
    </w:p>
    <w:p w14:paraId="5CECB99E" w14:textId="4CB92F59" w:rsidR="003C59FC" w:rsidDel="005649C8" w:rsidRDefault="003C59FC">
      <w:pPr>
        <w:spacing w:after="200" w:line="276" w:lineRule="auto"/>
        <w:ind w:firstLine="708"/>
        <w:jc w:val="both"/>
        <w:rPr>
          <w:del w:id="1688" w:author="Tiago Marques Macêdo" w:date="2015-01-24T23:03:00Z"/>
        </w:rPr>
        <w:pPrChange w:id="1689" w:author="Tiago Marques Macêdo" w:date="2015-01-24T23:03:00Z">
          <w:pPr>
            <w:spacing w:after="200" w:line="276" w:lineRule="auto"/>
            <w:jc w:val="both"/>
          </w:pPr>
        </w:pPrChange>
      </w:pPr>
    </w:p>
    <w:p w14:paraId="0099C156" w14:textId="5314F583" w:rsidR="003C59FC" w:rsidDel="00A5508B" w:rsidRDefault="003C59FC">
      <w:pPr>
        <w:pStyle w:val="Ttulo4"/>
        <w:numPr>
          <w:ilvl w:val="3"/>
          <w:numId w:val="279"/>
        </w:numPr>
        <w:jc w:val="both"/>
        <w:rPr>
          <w:del w:id="1690" w:author="Tiago Marques Macêdo" w:date="2015-01-24T22:20:00Z"/>
        </w:rPr>
        <w:pPrChange w:id="1691" w:author="Tiago Marques Macêdo" w:date="2015-01-24T22:30:00Z">
          <w:pPr>
            <w:spacing w:after="200" w:line="276" w:lineRule="auto"/>
            <w:jc w:val="both"/>
          </w:pPr>
        </w:pPrChange>
      </w:pPr>
      <w:del w:id="1692" w:author="Tiago Marques Macêdo" w:date="2015-01-24T22:20:00Z">
        <w:r w:rsidDel="00A5508B">
          <w:br w:type="page"/>
        </w:r>
      </w:del>
    </w:p>
    <w:p w14:paraId="23363636" w14:textId="77777777" w:rsidR="00A5508B" w:rsidRPr="009E0FFA" w:rsidRDefault="00A5508B">
      <w:pPr>
        <w:pStyle w:val="Ttulo4"/>
        <w:numPr>
          <w:ilvl w:val="3"/>
          <w:numId w:val="279"/>
        </w:numPr>
        <w:jc w:val="both"/>
        <w:rPr>
          <w:ins w:id="1693" w:author="Tiago Marques Macêdo" w:date="2015-01-24T22:19:00Z"/>
          <w:b w:val="0"/>
          <w:rPrChange w:id="1694" w:author="Tiago Marques Macêdo" w:date="2015-01-24T22:30:00Z">
            <w:rPr>
              <w:ins w:id="1695" w:author="Tiago Marques Macêdo" w:date="2015-01-24T22:19:00Z"/>
              <w:rFonts w:ascii="Times New Roman" w:eastAsiaTheme="minorHAnsi" w:hAnsi="Times New Roman" w:cs="Times New Roman"/>
              <w:b/>
              <w:lang w:eastAsia="en-US"/>
            </w:rPr>
          </w:rPrChange>
        </w:rPr>
        <w:pPrChange w:id="1696" w:author="Tiago Marques Macêdo" w:date="2015-01-24T22:30:00Z">
          <w:pPr>
            <w:pStyle w:val="Ttulo3"/>
          </w:pPr>
        </w:pPrChange>
      </w:pPr>
      <w:bookmarkStart w:id="1697" w:name="_Toc408943566"/>
      <w:moveFromRangeStart w:id="1698" w:author="Tiago Marques Macêdo" w:date="2015-01-24T22:18:00Z" w:name="move409901208"/>
      <w:ins w:id="1699" w:author="Tiago Marques Macêdo" w:date="2015-01-24T22:19:00Z">
        <w:r w:rsidRPr="009E0FFA">
          <w:rPr>
            <w:rPrChange w:id="1700" w:author="Tiago Marques Macêdo" w:date="2015-01-24T22:30:00Z">
              <w:rPr>
                <w:rFonts w:ascii="Times New Roman" w:eastAsiaTheme="minorHAnsi" w:hAnsi="Times New Roman" w:cs="Times New Roman"/>
                <w:b/>
                <w:lang w:eastAsia="en-US"/>
              </w:rPr>
            </w:rPrChange>
          </w:rPr>
          <w:t>História do MySQL</w:t>
        </w:r>
      </w:ins>
    </w:p>
    <w:p w14:paraId="6AAAAD79" w14:textId="77777777" w:rsidR="00A5508B" w:rsidRDefault="00A5508B">
      <w:pPr>
        <w:ind w:firstLine="360"/>
        <w:rPr>
          <w:ins w:id="1701" w:author="Tiago Marques Macêdo" w:date="2015-01-24T22:23:00Z"/>
          <w:rFonts w:eastAsiaTheme="minorHAnsi"/>
          <w:lang w:eastAsia="en-US"/>
        </w:rPr>
        <w:pPrChange w:id="1702" w:author="Tiago Marques Macêdo" w:date="2015-01-24T22:21:00Z">
          <w:pPr>
            <w:pStyle w:val="Ttulo3"/>
          </w:pPr>
        </w:pPrChange>
      </w:pPr>
    </w:p>
    <w:p w14:paraId="124B4458" w14:textId="31311A09" w:rsidR="00A5508B" w:rsidRDefault="00A5508B">
      <w:pPr>
        <w:ind w:firstLine="708"/>
        <w:jc w:val="both"/>
        <w:rPr>
          <w:ins w:id="1703" w:author="Tiago Marques Macêdo" w:date="2015-01-24T22:23:00Z"/>
          <w:rFonts w:eastAsiaTheme="minorHAnsi"/>
          <w:lang w:eastAsia="en-US"/>
        </w:rPr>
        <w:pPrChange w:id="1704" w:author="Tiago Marques Macêdo" w:date="2015-01-24T22:23:00Z">
          <w:pPr>
            <w:pStyle w:val="Ttulo3"/>
          </w:pPr>
        </w:pPrChange>
      </w:pPr>
      <w:ins w:id="1705" w:author="Tiago Marques Macêdo" w:date="2015-01-24T22:23:00Z">
        <w:r>
          <w:rPr>
            <w:rFonts w:eastAsiaTheme="minorHAnsi"/>
            <w:lang w:eastAsia="en-US"/>
          </w:rPr>
          <w:t>Sobre o surgimento do MySQL e contextualização no tempo de seu surgimento no me</w:t>
        </w:r>
      </w:ins>
      <w:ins w:id="1706" w:author="Tiago Marques Macêdo" w:date="2015-01-24T22:24:00Z">
        <w:r>
          <w:rPr>
            <w:rFonts w:eastAsiaTheme="minorHAnsi"/>
            <w:lang w:eastAsia="en-US"/>
          </w:rPr>
          <w:t>rcado dos bancos de dados:</w:t>
        </w:r>
      </w:ins>
    </w:p>
    <w:p w14:paraId="4AE6C61E" w14:textId="3430511E" w:rsidR="00A5508B" w:rsidRDefault="004C3A65">
      <w:pPr>
        <w:tabs>
          <w:tab w:val="left" w:pos="1698"/>
        </w:tabs>
        <w:ind w:firstLine="360"/>
        <w:rPr>
          <w:ins w:id="1707" w:author="Tiago Marques Macêdo" w:date="2015-01-24T22:21:00Z"/>
          <w:rFonts w:eastAsiaTheme="minorHAnsi"/>
          <w:lang w:eastAsia="en-US"/>
        </w:rPr>
        <w:pPrChange w:id="1708" w:author="Tiago Marques Macêdo" w:date="2015-01-24T22:43:00Z">
          <w:pPr>
            <w:pStyle w:val="Ttulo3"/>
          </w:pPr>
        </w:pPrChange>
      </w:pPr>
      <w:ins w:id="1709" w:author="Tiago Marques Macêdo" w:date="2015-01-24T22:43:00Z">
        <w:r>
          <w:rPr>
            <w:rFonts w:eastAsiaTheme="minorHAnsi"/>
            <w:lang w:eastAsia="en-US"/>
          </w:rPr>
          <w:tab/>
        </w:r>
      </w:ins>
    </w:p>
    <w:p w14:paraId="25E271C4" w14:textId="1CCF4B75" w:rsidR="00A5508B" w:rsidRDefault="00A5508B">
      <w:pPr>
        <w:ind w:left="2268" w:firstLine="708"/>
        <w:jc w:val="both"/>
        <w:rPr>
          <w:ins w:id="1710" w:author="Tiago Marques Macêdo" w:date="2015-01-24T22:25:00Z"/>
          <w:rFonts w:eastAsiaTheme="minorHAnsi"/>
          <w:sz w:val="22"/>
          <w:szCs w:val="22"/>
          <w:lang w:eastAsia="en-US"/>
        </w:rPr>
        <w:pPrChange w:id="1711" w:author="Tiago Marques Macêdo" w:date="2015-01-24T22:24:00Z">
          <w:pPr>
            <w:pStyle w:val="Ttulo3"/>
          </w:pPr>
        </w:pPrChange>
      </w:pPr>
      <w:ins w:id="1712" w:author="Tiago Marques Macêdo" w:date="2015-01-24T22:23:00Z">
        <w:r w:rsidRPr="00A5508B">
          <w:rPr>
            <w:rFonts w:eastAsiaTheme="minorHAnsi"/>
            <w:sz w:val="22"/>
            <w:szCs w:val="22"/>
            <w:lang w:eastAsia="en-US"/>
            <w:rPrChange w:id="1713" w:author="Tiago Marques Macêdo" w:date="2015-01-24T22:24:00Z">
              <w:rPr>
                <w:rFonts w:eastAsiaTheme="minorHAnsi"/>
                <w:lang w:eastAsia="en-US"/>
              </w:rPr>
            </w:rPrChange>
          </w:rPr>
          <w:t>O MySQL nasceu na Suécia e foi criado por David Axmark, Allan Larsson e o finlandês Michael “Monty” Widenius. Eles trabalham em conjunto desde os anos de 1980. Além disso, em torno do desenvolvimento do MySQL, trabalham um número superior a quatrocentas pessoas que atuam de localidades diversas ao redor do mundo. Esse número não considera os mais de mil responsáveis pelos testes do software e análise da sua integração com as várias versões das aplicações e produtos ou que criam conteúdo sobre ele.</w:t>
        </w:r>
      </w:ins>
      <w:ins w:id="1714" w:author="Tiago Marques Macêdo" w:date="2015-01-24T23:45:00Z">
        <w:r w:rsidR="001335C7">
          <w:rPr>
            <w:rFonts w:eastAsiaTheme="minorHAnsi"/>
            <w:sz w:val="22"/>
            <w:szCs w:val="22"/>
            <w:lang w:eastAsia="en-US"/>
          </w:rPr>
          <w:t xml:space="preserve"> (ANCORADOR, 2015)</w:t>
        </w:r>
      </w:ins>
    </w:p>
    <w:p w14:paraId="78DF27FE" w14:textId="77777777" w:rsidR="00A5508B" w:rsidRDefault="00A5508B">
      <w:pPr>
        <w:ind w:left="2268" w:firstLine="708"/>
        <w:jc w:val="both"/>
        <w:rPr>
          <w:ins w:id="1715" w:author="Tiago Marques Macêdo" w:date="2015-01-24T22:25:00Z"/>
          <w:rFonts w:eastAsiaTheme="minorHAnsi"/>
          <w:sz w:val="22"/>
          <w:szCs w:val="22"/>
          <w:lang w:eastAsia="en-US"/>
        </w:rPr>
        <w:pPrChange w:id="1716" w:author="Tiago Marques Macêdo" w:date="2015-01-24T22:24:00Z">
          <w:pPr>
            <w:pStyle w:val="Ttulo3"/>
          </w:pPr>
        </w:pPrChange>
      </w:pPr>
    </w:p>
    <w:p w14:paraId="240E387B" w14:textId="64B17971" w:rsidR="00A5508B" w:rsidRDefault="00A5508B">
      <w:pPr>
        <w:ind w:firstLine="708"/>
        <w:jc w:val="both"/>
        <w:rPr>
          <w:ins w:id="1717" w:author="Tiago Marques Macêdo" w:date="2015-01-24T23:08:00Z"/>
          <w:rFonts w:eastAsiaTheme="minorHAnsi"/>
          <w:sz w:val="22"/>
          <w:szCs w:val="22"/>
          <w:lang w:eastAsia="en-US"/>
        </w:rPr>
        <w:pPrChange w:id="1718" w:author="Tiago Marques Macêdo" w:date="2015-01-24T22:25:00Z">
          <w:pPr>
            <w:pStyle w:val="Ttulo3"/>
          </w:pPr>
        </w:pPrChange>
      </w:pPr>
      <w:ins w:id="1719" w:author="Tiago Marques Macêdo" w:date="2015-01-24T22:25:00Z">
        <w:r>
          <w:rPr>
            <w:rFonts w:eastAsiaTheme="minorHAnsi"/>
            <w:sz w:val="22"/>
            <w:szCs w:val="22"/>
            <w:lang w:eastAsia="en-US"/>
          </w:rPr>
          <w:t>O MySQL não tem surgimento relacionado às empresas tradicionais de informática do vale do sil</w:t>
        </w:r>
      </w:ins>
      <w:ins w:id="1720" w:author="Tiago Marques Macêdo" w:date="2015-01-24T22:26:00Z">
        <w:r>
          <w:rPr>
            <w:rFonts w:eastAsiaTheme="minorHAnsi"/>
            <w:sz w:val="22"/>
            <w:szCs w:val="22"/>
            <w:lang w:eastAsia="en-US"/>
          </w:rPr>
          <w:t xml:space="preserve">ício, mas tem hoje uma grande importância no mercado e confiabilidade, devido ao seu </w:t>
        </w:r>
      </w:ins>
      <w:ins w:id="1721" w:author="Tiago Marques Macêdo" w:date="2015-01-24T22:27:00Z">
        <w:r>
          <w:rPr>
            <w:rFonts w:eastAsiaTheme="minorHAnsi"/>
            <w:sz w:val="22"/>
            <w:szCs w:val="22"/>
            <w:lang w:eastAsia="en-US"/>
          </w:rPr>
          <w:t xml:space="preserve">projeto de de desenvolvimento com </w:t>
        </w:r>
      </w:ins>
      <w:ins w:id="1722" w:author="Tiago Marques Macêdo" w:date="2015-01-24T22:26:00Z">
        <w:r>
          <w:rPr>
            <w:rFonts w:eastAsiaTheme="minorHAnsi"/>
            <w:sz w:val="22"/>
            <w:szCs w:val="22"/>
            <w:lang w:eastAsia="en-US"/>
          </w:rPr>
          <w:t>forte</w:t>
        </w:r>
      </w:ins>
      <w:ins w:id="1723" w:author="Tiago Marques Macêdo" w:date="2015-01-24T22:27:00Z">
        <w:r>
          <w:rPr>
            <w:rFonts w:eastAsiaTheme="minorHAnsi"/>
            <w:sz w:val="22"/>
            <w:szCs w:val="22"/>
            <w:lang w:eastAsia="en-US"/>
          </w:rPr>
          <w:t xml:space="preserve"> participação de vários </w:t>
        </w:r>
        <w:r w:rsidRPr="00A5508B">
          <w:rPr>
            <w:rPrChange w:id="1724" w:author="Tiago Marques Macêdo" w:date="2015-01-24T22:27:00Z">
              <w:rPr>
                <w:rFonts w:eastAsiaTheme="minorHAnsi"/>
                <w:sz w:val="22"/>
                <w:szCs w:val="22"/>
                <w:lang w:eastAsia="en-US"/>
              </w:rPr>
            </w:rPrChange>
          </w:rPr>
          <w:t>desenvolvedores</w:t>
        </w:r>
        <w:r>
          <w:rPr>
            <w:rFonts w:eastAsiaTheme="minorHAnsi"/>
            <w:sz w:val="22"/>
            <w:szCs w:val="22"/>
            <w:lang w:eastAsia="en-US"/>
          </w:rPr>
          <w:t>.</w:t>
        </w:r>
      </w:ins>
    </w:p>
    <w:p w14:paraId="76BF2019" w14:textId="5F457EAA" w:rsidR="005649C8" w:rsidRPr="001335C7" w:rsidRDefault="005649C8">
      <w:pPr>
        <w:ind w:firstLine="708"/>
        <w:jc w:val="both"/>
        <w:rPr>
          <w:ins w:id="1725" w:author="Tiago Marques Macêdo" w:date="2015-01-24T23:09:00Z"/>
          <w:rFonts w:eastAsiaTheme="minorHAnsi"/>
          <w:lang w:eastAsia="en-US"/>
          <w:rPrChange w:id="1726" w:author="Tiago Marques Macêdo" w:date="2015-01-24T23:44:00Z">
            <w:rPr>
              <w:ins w:id="1727" w:author="Tiago Marques Macêdo" w:date="2015-01-24T23:09:00Z"/>
              <w:rFonts w:eastAsiaTheme="minorHAnsi"/>
              <w:sz w:val="22"/>
              <w:szCs w:val="22"/>
              <w:lang w:eastAsia="en-US"/>
            </w:rPr>
          </w:rPrChange>
        </w:rPr>
        <w:pPrChange w:id="1728" w:author="Tiago Marques Macêdo" w:date="2015-01-24T23:44:00Z">
          <w:pPr>
            <w:pStyle w:val="Ttulo3"/>
          </w:pPr>
        </w:pPrChange>
      </w:pPr>
      <w:ins w:id="1729" w:author="Tiago Marques Macêdo" w:date="2015-01-24T23:08:00Z">
        <w:r w:rsidRPr="001335C7">
          <w:rPr>
            <w:rFonts w:eastAsiaTheme="minorHAnsi"/>
            <w:lang w:eastAsia="en-US"/>
            <w:rPrChange w:id="1730" w:author="Tiago Marques Macêdo" w:date="2015-01-24T23:44:00Z">
              <w:rPr>
                <w:rFonts w:eastAsiaTheme="minorHAnsi"/>
                <w:sz w:val="22"/>
                <w:szCs w:val="22"/>
                <w:lang w:eastAsia="en-US"/>
              </w:rPr>
            </w:rPrChange>
          </w:rPr>
          <w:t>Sobre o surgimento da versão 5 do MySQL: “A versão MySQl 5 surgiu primeiramente em (março de 2005) e, apenas em outubro daquele ano, passou a ser comercializado de fato com os avanços significativos no diagnóstico e no rastreio da performance do sistema.”</w:t>
        </w:r>
      </w:ins>
      <w:ins w:id="1731" w:author="Tiago Marques Macêdo" w:date="2015-01-24T23:09:00Z">
        <w:r w:rsidRPr="001335C7">
          <w:rPr>
            <w:rFonts w:eastAsiaTheme="minorHAnsi"/>
            <w:lang w:eastAsia="en-US"/>
            <w:rPrChange w:id="1732" w:author="Tiago Marques Macêdo" w:date="2015-01-24T23:44:00Z">
              <w:rPr>
                <w:rFonts w:eastAsiaTheme="minorHAnsi"/>
                <w:sz w:val="22"/>
                <w:szCs w:val="22"/>
                <w:lang w:eastAsia="en-US"/>
              </w:rPr>
            </w:rPrChange>
          </w:rPr>
          <w:t xml:space="preserve"> </w:t>
        </w:r>
      </w:ins>
      <w:ins w:id="1733" w:author="Tiago Marques Macêdo" w:date="2015-01-24T23:10:00Z">
        <w:r w:rsidRPr="001335C7">
          <w:rPr>
            <w:rFonts w:eastAsiaTheme="minorHAnsi"/>
            <w:lang w:eastAsia="en-US"/>
            <w:rPrChange w:id="1734" w:author="Tiago Marques Macêdo" w:date="2015-01-24T23:44:00Z">
              <w:rPr>
                <w:rFonts w:eastAsiaTheme="minorHAnsi"/>
                <w:sz w:val="22"/>
                <w:szCs w:val="22"/>
                <w:lang w:eastAsia="en-US"/>
              </w:rPr>
            </w:rPrChange>
          </w:rPr>
          <w:t xml:space="preserve">A versão 5.6 do MySQL </w:t>
        </w:r>
      </w:ins>
      <w:ins w:id="1735" w:author="Tiago Marques Macêdo" w:date="2015-01-24T23:13:00Z">
        <w:r w:rsidR="007A1126" w:rsidRPr="001335C7">
          <w:rPr>
            <w:rFonts w:eastAsiaTheme="minorHAnsi"/>
            <w:lang w:eastAsia="en-US"/>
            <w:rPrChange w:id="1736" w:author="Tiago Marques Macêdo" w:date="2015-01-24T23:44:00Z">
              <w:rPr>
                <w:rFonts w:eastAsiaTheme="minorHAnsi"/>
                <w:sz w:val="22"/>
                <w:szCs w:val="22"/>
                <w:lang w:eastAsia="en-US"/>
              </w:rPr>
            </w:rPrChange>
          </w:rPr>
          <w:t>foi utilizada por nós para realizar os testes do projeto de desenvolvimento, embora durante esse período foi lançada uma atualizaç</w:t>
        </w:r>
      </w:ins>
      <w:ins w:id="1737" w:author="Tiago Marques Macêdo" w:date="2015-01-24T23:14:00Z">
        <w:r w:rsidR="007A1126" w:rsidRPr="001335C7">
          <w:rPr>
            <w:rFonts w:eastAsiaTheme="minorHAnsi"/>
            <w:lang w:eastAsia="en-US"/>
            <w:rPrChange w:id="1738" w:author="Tiago Marques Macêdo" w:date="2015-01-24T23:44:00Z">
              <w:rPr>
                <w:rFonts w:eastAsiaTheme="minorHAnsi"/>
                <w:sz w:val="22"/>
                <w:szCs w:val="22"/>
                <w:lang w:eastAsia="en-US"/>
              </w:rPr>
            </w:rPrChange>
          </w:rPr>
          <w:t xml:space="preserve">ão para a versão 5.7 para </w:t>
        </w:r>
      </w:ins>
      <w:ins w:id="1739" w:author="Tiago Marques Macêdo" w:date="2015-01-24T23:15:00Z">
        <w:r w:rsidR="007A1126" w:rsidRPr="001335C7">
          <w:rPr>
            <w:rFonts w:eastAsiaTheme="minorHAnsi"/>
            <w:lang w:eastAsia="en-US"/>
            <w:rPrChange w:id="1740" w:author="Tiago Marques Macêdo" w:date="2015-01-24T23:44:00Z">
              <w:rPr>
                <w:rFonts w:eastAsiaTheme="minorHAnsi"/>
                <w:sz w:val="22"/>
                <w:szCs w:val="22"/>
                <w:lang w:eastAsia="en-US"/>
              </w:rPr>
            </w:rPrChange>
          </w:rPr>
          <w:t>o servidor de banco de daods</w:t>
        </w:r>
      </w:ins>
    </w:p>
    <w:p w14:paraId="30CDDD30" w14:textId="77777777" w:rsidR="00A5508B" w:rsidRPr="004B1D80" w:rsidRDefault="00A5508B">
      <w:pPr>
        <w:ind w:left="2268" w:firstLine="709"/>
        <w:jc w:val="both"/>
        <w:rPr>
          <w:ins w:id="1741" w:author="Tiago Marques Macêdo" w:date="2015-01-24T22:21:00Z"/>
          <w:sz w:val="22"/>
          <w:rPrChange w:id="1742" w:author="Tiago Marques Macêdo" w:date="2015-01-24T23:24:00Z">
            <w:rPr>
              <w:ins w:id="1743" w:author="Tiago Marques Macêdo" w:date="2015-01-24T22:21:00Z"/>
              <w:rFonts w:eastAsiaTheme="minorHAnsi"/>
              <w:lang w:eastAsia="en-US"/>
            </w:rPr>
          </w:rPrChange>
        </w:rPr>
        <w:pPrChange w:id="1744" w:author="Tiago Marques Macêdo" w:date="2015-01-24T23:25:00Z">
          <w:pPr>
            <w:pStyle w:val="Ttulo3"/>
          </w:pPr>
        </w:pPrChange>
      </w:pPr>
    </w:p>
    <w:p w14:paraId="259AB90A" w14:textId="71CA8989" w:rsidR="00BB58FB" w:rsidRPr="00C07808" w:rsidDel="001960CF" w:rsidRDefault="00BB58FB">
      <w:pPr>
        <w:pStyle w:val="Ttulo4"/>
        <w:ind w:left="1080"/>
        <w:jc w:val="both"/>
        <w:rPr>
          <w:rFonts w:ascii="Times New Roman" w:eastAsiaTheme="minorHAnsi" w:hAnsi="Times New Roman" w:cs="Times New Roman"/>
          <w:b w:val="0"/>
          <w:lang w:eastAsia="en-US"/>
        </w:rPr>
        <w:pPrChange w:id="1745" w:author="Tiago Marques Macêdo" w:date="2015-01-24T22:20:00Z">
          <w:pPr>
            <w:pStyle w:val="Ttulo4"/>
            <w:numPr>
              <w:ilvl w:val="3"/>
              <w:numId w:val="279"/>
            </w:numPr>
            <w:ind w:left="1440" w:hanging="1080"/>
            <w:jc w:val="both"/>
          </w:pPr>
        </w:pPrChange>
      </w:pPr>
      <w:moveFrom w:id="1746" w:author="Tiago Marques Macêdo" w:date="2015-01-24T22:18:00Z">
        <w:r w:rsidRPr="00C07808" w:rsidDel="001960CF">
          <w:rPr>
            <w:rFonts w:ascii="Times New Roman" w:eastAsiaTheme="minorHAnsi" w:hAnsi="Times New Roman" w:cs="Times New Roman"/>
            <w:b w:val="0"/>
            <w:lang w:eastAsia="en-US"/>
          </w:rPr>
          <w:t>HeidiSQL</w:t>
        </w:r>
      </w:moveFrom>
      <w:bookmarkEnd w:id="1697"/>
    </w:p>
    <w:p w14:paraId="3BB98256" w14:textId="7B254AF2" w:rsidR="00BB58FB" w:rsidDel="001960CF" w:rsidRDefault="00BB58FB">
      <w:pPr>
        <w:ind w:left="1080"/>
        <w:jc w:val="both"/>
        <w:pPrChange w:id="1747" w:author="Tiago Marques Macêdo" w:date="2015-01-24T22:20:00Z">
          <w:pPr>
            <w:jc w:val="both"/>
          </w:pPr>
        </w:pPrChange>
      </w:pPr>
    </w:p>
    <w:p w14:paraId="56C9EA15" w14:textId="60B91123" w:rsidR="00BB58FB" w:rsidDel="001960CF" w:rsidRDefault="00BB58FB">
      <w:pPr>
        <w:ind w:left="1080"/>
        <w:jc w:val="both"/>
        <w:pPrChange w:id="1748" w:author="Tiago Marques Macêdo" w:date="2015-01-24T22:20:00Z">
          <w:pPr>
            <w:jc w:val="both"/>
          </w:pPr>
        </w:pPrChange>
      </w:pPr>
    </w:p>
    <w:p w14:paraId="1B25F8B4" w14:textId="36D342DB" w:rsidR="00BB58FB" w:rsidRPr="00BB58FB" w:rsidDel="001960CF" w:rsidRDefault="00BB58FB">
      <w:pPr>
        <w:ind w:left="1080"/>
        <w:jc w:val="both"/>
        <w:pPrChange w:id="1749" w:author="Tiago Marques Macêdo" w:date="2015-01-24T22:20:00Z">
          <w:pPr>
            <w:jc w:val="both"/>
          </w:pPr>
        </w:pPrChange>
      </w:pPr>
    </w:p>
    <w:p w14:paraId="61B8AEE9" w14:textId="4C5D788C" w:rsidR="001960CF" w:rsidRPr="00A5508B" w:rsidDel="00C727EC" w:rsidRDefault="001960CF">
      <w:pPr>
        <w:pStyle w:val="Ttulo3"/>
        <w:numPr>
          <w:ilvl w:val="2"/>
          <w:numId w:val="279"/>
        </w:numPr>
        <w:jc w:val="both"/>
        <w:rPr>
          <w:del w:id="1750" w:author="Tiago Marques Macêdo" w:date="2015-01-25T18:08:00Z"/>
          <w:b/>
          <w:rPrChange w:id="1751" w:author="Tiago Marques Macêdo" w:date="2015-01-24T22:18:00Z">
            <w:rPr>
              <w:del w:id="1752" w:author="Tiago Marques Macêdo" w:date="2015-01-25T18:08:00Z"/>
              <w:rFonts w:ascii="Times New Roman" w:eastAsiaTheme="minorHAnsi" w:hAnsi="Times New Roman" w:cs="Times New Roman"/>
              <w:b w:val="0"/>
              <w:lang w:eastAsia="en-US"/>
            </w:rPr>
          </w:rPrChange>
        </w:rPr>
        <w:pPrChange w:id="1753" w:author="Tiago Marques Macêdo" w:date="2015-01-24T22:18:00Z">
          <w:pPr>
            <w:pStyle w:val="Ttulo4"/>
            <w:numPr>
              <w:ilvl w:val="3"/>
              <w:numId w:val="279"/>
            </w:numPr>
            <w:ind w:left="1440" w:hanging="1080"/>
            <w:jc w:val="both"/>
          </w:pPr>
        </w:pPrChange>
      </w:pPr>
      <w:bookmarkStart w:id="1754" w:name="_Toc409890284"/>
      <w:bookmarkStart w:id="1755" w:name="_Toc408943567"/>
      <w:moveFromRangeEnd w:id="1698"/>
      <w:moveToRangeStart w:id="1756" w:author="Tiago Marques Macêdo" w:date="2015-01-24T22:18:00Z" w:name="move409901208"/>
      <w:moveTo w:id="1757" w:author="Tiago Marques Macêdo" w:date="2015-01-24T22:18:00Z">
        <w:del w:id="1758" w:author="Tiago Marques Macêdo" w:date="2015-01-25T18:08:00Z">
          <w:r w:rsidRPr="00A5508B" w:rsidDel="00C727EC">
            <w:rPr>
              <w:rPrChange w:id="1759" w:author="Tiago Marques Macêdo" w:date="2015-01-24T22:18:00Z">
                <w:rPr>
                  <w:rFonts w:eastAsiaTheme="minorHAnsi"/>
                  <w:b w:val="0"/>
                  <w:lang w:eastAsia="en-US"/>
                </w:rPr>
              </w:rPrChange>
            </w:rPr>
            <w:delText>HeidiSQL</w:delText>
          </w:r>
        </w:del>
      </w:moveTo>
    </w:p>
    <w:p w14:paraId="051B1B4E" w14:textId="38E66043" w:rsidR="001960CF" w:rsidDel="00C727EC" w:rsidRDefault="001960CF" w:rsidP="001960CF">
      <w:pPr>
        <w:jc w:val="both"/>
        <w:rPr>
          <w:del w:id="1760" w:author="Tiago Marques Macêdo" w:date="2015-01-25T18:08:00Z"/>
        </w:rPr>
      </w:pPr>
    </w:p>
    <w:p w14:paraId="7BF34012" w14:textId="7907B62A" w:rsidR="001960CF" w:rsidDel="00C727EC" w:rsidRDefault="001960CF" w:rsidP="001960CF">
      <w:pPr>
        <w:jc w:val="both"/>
        <w:rPr>
          <w:del w:id="1761" w:author="Tiago Marques Macêdo" w:date="2015-01-25T18:08:00Z"/>
        </w:rPr>
      </w:pPr>
    </w:p>
    <w:p w14:paraId="3DEDF058" w14:textId="37E46291" w:rsidR="001960CF" w:rsidRPr="00BB58FB" w:rsidDel="00C727EC" w:rsidRDefault="001960CF" w:rsidP="001960CF">
      <w:pPr>
        <w:jc w:val="both"/>
        <w:rPr>
          <w:del w:id="1762" w:author="Tiago Marques Macêdo" w:date="2015-01-25T18:08:00Z"/>
        </w:rPr>
      </w:pPr>
    </w:p>
    <w:moveToRangeEnd w:id="1756"/>
    <w:p w14:paraId="1AC2D966" w14:textId="77777777" w:rsidR="00CE36D2" w:rsidRDefault="00CE36D2" w:rsidP="00C07808">
      <w:pPr>
        <w:pStyle w:val="Ttulo3"/>
        <w:numPr>
          <w:ilvl w:val="2"/>
          <w:numId w:val="279"/>
        </w:numPr>
        <w:jc w:val="both"/>
      </w:pPr>
      <w:r>
        <w:t>Netbeans</w:t>
      </w:r>
      <w:bookmarkEnd w:id="1754"/>
      <w:bookmarkEnd w:id="1755"/>
    </w:p>
    <w:p w14:paraId="401AE6E3" w14:textId="77777777" w:rsidR="00180D3B" w:rsidRPr="00180D3B" w:rsidRDefault="00180D3B" w:rsidP="00C07808"/>
    <w:p w14:paraId="63185B38" w14:textId="77777777" w:rsidR="00CE36D2" w:rsidRDefault="00D85034" w:rsidP="00C07808">
      <w:pPr>
        <w:ind w:left="360"/>
      </w:pPr>
      <w:r>
        <w:t>O Netbeans é uma das IDEs mais utilizadas no meio acadêmico e profissional. Ele tem como principal concorrente no mercado o Eclipse. Aqui se apresenta como foi desenvolvido esse software tão importante para desenvolvedores.</w:t>
      </w:r>
    </w:p>
    <w:p w14:paraId="38705B7F" w14:textId="77777777" w:rsidR="00180D3B" w:rsidRDefault="00180D3B" w:rsidP="00C07808"/>
    <w:p w14:paraId="4972DD0B" w14:textId="77777777" w:rsidR="00180D3B" w:rsidRPr="00C07808" w:rsidRDefault="00180D3B" w:rsidP="00C07808">
      <w:pPr>
        <w:ind w:left="2268"/>
        <w:rPr>
          <w:sz w:val="22"/>
          <w:szCs w:val="22"/>
        </w:rPr>
      </w:pPr>
      <w:r w:rsidRPr="00C07808">
        <w:rPr>
          <w:sz w:val="22"/>
          <w:szCs w:val="22"/>
        </w:rPr>
        <w:t>NetBeans IDE é uma aplicação de código aberto feita para auxiliar os desenvolvedores na criação de aplicativos em diferentes plataformas, utilizando tecnologia Java para isto. Nela você encontra todas as ferramentas necessárias para projetos profissionais em Java, C/C++ e Ruby on Rails.</w:t>
      </w:r>
    </w:p>
    <w:p w14:paraId="5696DAE4" w14:textId="77777777" w:rsidR="00180D3B" w:rsidRPr="00C07808" w:rsidRDefault="00180D3B" w:rsidP="00C07808">
      <w:pPr>
        <w:ind w:left="2268"/>
        <w:rPr>
          <w:sz w:val="22"/>
          <w:szCs w:val="22"/>
        </w:rPr>
      </w:pPr>
      <w:r w:rsidRPr="00C07808">
        <w:rPr>
          <w:sz w:val="22"/>
          <w:szCs w:val="22"/>
        </w:rPr>
        <w:t>[...]</w:t>
      </w:r>
    </w:p>
    <w:p w14:paraId="74584C3E" w14:textId="77777777" w:rsidR="00180D3B" w:rsidRPr="00C07808" w:rsidRDefault="00180D3B" w:rsidP="00C07808">
      <w:pPr>
        <w:ind w:left="2268"/>
        <w:rPr>
          <w:sz w:val="22"/>
          <w:szCs w:val="22"/>
        </w:rPr>
      </w:pPr>
      <w:r w:rsidRPr="00C07808">
        <w:rPr>
          <w:sz w:val="22"/>
          <w:szCs w:val="22"/>
        </w:rPr>
        <w:t>NetBeans IDE oferece o recurso GUI Builder que é uma ferramenta utilizada para criação de design e posicionamento dos componentes da interface, já que apresenta para o desenvolvedor todos os espaços e alinhamentos corretos automaticamente.</w:t>
      </w:r>
    </w:p>
    <w:p w14:paraId="7A71EA8B" w14:textId="77777777" w:rsidR="00180D3B" w:rsidRPr="00C07808" w:rsidRDefault="00180D3B" w:rsidP="00C07808">
      <w:pPr>
        <w:ind w:left="2268"/>
        <w:rPr>
          <w:sz w:val="22"/>
          <w:szCs w:val="22"/>
        </w:rPr>
      </w:pPr>
      <w:r w:rsidRPr="00C07808">
        <w:rPr>
          <w:sz w:val="22"/>
          <w:szCs w:val="22"/>
        </w:rPr>
        <w:t>[...]</w:t>
      </w:r>
    </w:p>
    <w:p w14:paraId="7F3FD8CB" w14:textId="77777777" w:rsidR="00180D3B" w:rsidRPr="00C07808" w:rsidRDefault="00180D3B" w:rsidP="00C07808">
      <w:pPr>
        <w:ind w:left="2268"/>
        <w:rPr>
          <w:sz w:val="22"/>
          <w:szCs w:val="22"/>
        </w:rPr>
      </w:pPr>
      <w:r w:rsidRPr="00C07808">
        <w:rPr>
          <w:sz w:val="22"/>
          <w:szCs w:val="22"/>
        </w:rPr>
        <w:t>Também é possível criar, testar e eliminar os erros de aplicações em desenvolvimentos para celulares. O NetBeans IDE oferece ferramentas com suporte de criação em todos os componentes Java EE, incluindo EJBs, serviços web, entre outros. é permitida a modelagem de visuais UML, com vários tipos de diagramas, bem como desenhar e analisar as aplicações destes modelos.</w:t>
      </w:r>
    </w:p>
    <w:p w14:paraId="4F6CDF27" w14:textId="77777777" w:rsidR="00180D3B" w:rsidRPr="00C07808" w:rsidRDefault="00180D3B" w:rsidP="00C07808">
      <w:pPr>
        <w:ind w:left="2268"/>
        <w:rPr>
          <w:sz w:val="22"/>
          <w:szCs w:val="22"/>
        </w:rPr>
      </w:pPr>
      <w:r w:rsidRPr="00C07808">
        <w:rPr>
          <w:sz w:val="22"/>
          <w:szCs w:val="22"/>
        </w:rPr>
        <w:t>[...] [É] possível também utilizar os projetos já desenvolvidos [...] nas linguagens [disponíveis], e aproveita-los para novas criações.</w:t>
      </w:r>
    </w:p>
    <w:p w14:paraId="1EB9BB4E" w14:textId="77777777" w:rsidR="00CE36D2" w:rsidRPr="00C07808" w:rsidRDefault="00180D3B" w:rsidP="00C07808">
      <w:pPr>
        <w:ind w:left="2268"/>
        <w:rPr>
          <w:sz w:val="22"/>
          <w:szCs w:val="22"/>
        </w:rPr>
      </w:pPr>
      <w:r w:rsidRPr="00C07808">
        <w:rPr>
          <w:sz w:val="22"/>
          <w:szCs w:val="22"/>
        </w:rPr>
        <w:t>NetBeans IDE oferece todo o suporte para criação de interfaces gráficas de maneira visual, bem como o desenvolvimento de aplicações para a internet, celulares e colaborações entre usuários, apresentando funcionalidades para soluções mais completas em programações com Java.</w:t>
      </w:r>
      <w:r w:rsidR="00D85034">
        <w:rPr>
          <w:sz w:val="22"/>
          <w:szCs w:val="22"/>
        </w:rPr>
        <w:t xml:space="preserve"> (NETBEANS, 2014)</w:t>
      </w:r>
    </w:p>
    <w:p w14:paraId="56535489" w14:textId="77777777" w:rsidR="00D85034" w:rsidRDefault="00D85034" w:rsidP="00C07808">
      <w:pPr>
        <w:ind w:left="708"/>
      </w:pPr>
    </w:p>
    <w:p w14:paraId="55DEE442" w14:textId="77777777" w:rsidR="00D85034" w:rsidRDefault="00D85034" w:rsidP="00C07808">
      <w:pPr>
        <w:ind w:left="708" w:firstLine="708"/>
      </w:pPr>
      <w:r>
        <w:t xml:space="preserve">No Netbeans é possível se programar em várias linguagens, escolhidas no momento da instalação. Foi criado pensando no desenvolvimento web, embora seja muito útil para criar aplicações desktop. </w:t>
      </w:r>
    </w:p>
    <w:p w14:paraId="62E7A5AB" w14:textId="77777777" w:rsidR="00CA6265" w:rsidRDefault="00D85034" w:rsidP="00C07808">
      <w:pPr>
        <w:ind w:left="708" w:firstLine="708"/>
      </w:pPr>
      <w:r>
        <w:t xml:space="preserve">Ele possui integrado em seu ambiente servidores virtual web que permitem acessar </w:t>
      </w:r>
      <w:r w:rsidR="00AD1D85">
        <w:t xml:space="preserve">facilmente o projeto, </w:t>
      </w:r>
      <w:r>
        <w:t>principalmente em computadores de uma rede pessoal</w:t>
      </w:r>
      <w:r w:rsidR="00AD1D85">
        <w:t xml:space="preserve">, mostrando no navegador </w:t>
      </w:r>
      <w:r>
        <w:t>páginas da web do ambiente da aplicação desenvolvida.</w:t>
      </w:r>
    </w:p>
    <w:p w14:paraId="6BCB8E53" w14:textId="77777777" w:rsidR="00AD1D85" w:rsidRDefault="00AD1D85" w:rsidP="00C07808">
      <w:pPr>
        <w:ind w:left="708" w:firstLine="708"/>
      </w:pPr>
      <w:r>
        <w:t>Utilizamos ele para desenvolvimento web, com a linguagem de programação JSP.</w:t>
      </w:r>
    </w:p>
    <w:p w14:paraId="7B1FF3FE" w14:textId="77777777" w:rsidR="00D85034" w:rsidRDefault="00D85034" w:rsidP="00C07808">
      <w:pPr>
        <w:ind w:left="708"/>
      </w:pPr>
    </w:p>
    <w:p w14:paraId="13E06291" w14:textId="77777777" w:rsidR="00CE36D2" w:rsidRDefault="00947A71" w:rsidP="00C07808">
      <w:pPr>
        <w:pStyle w:val="Ttulo4"/>
        <w:numPr>
          <w:ilvl w:val="3"/>
          <w:numId w:val="279"/>
        </w:numPr>
        <w:jc w:val="both"/>
      </w:pPr>
      <w:bookmarkStart w:id="1763" w:name="_Toc408943568"/>
      <w:commentRangeStart w:id="1764"/>
      <w:r>
        <w:t>História do netbeans</w:t>
      </w:r>
      <w:bookmarkEnd w:id="1763"/>
      <w:commentRangeEnd w:id="1764"/>
      <w:r w:rsidR="00870006">
        <w:rPr>
          <w:rStyle w:val="Refdecomentrio"/>
          <w:rFonts w:ascii="Times New Roman" w:eastAsia="Times New Roman" w:hAnsi="Times New Roman" w:cs="Times New Roman"/>
          <w:b w:val="0"/>
          <w:bCs w:val="0"/>
          <w:i w:val="0"/>
          <w:iCs w:val="0"/>
          <w:color w:val="auto"/>
        </w:rPr>
        <w:commentReference w:id="1764"/>
      </w:r>
    </w:p>
    <w:p w14:paraId="784C6559" w14:textId="77777777" w:rsidR="00947A71" w:rsidRDefault="00947A71" w:rsidP="00C07808"/>
    <w:p w14:paraId="25D908E3" w14:textId="77777777" w:rsidR="00947A71" w:rsidRDefault="00947A71" w:rsidP="00C07808">
      <w:pPr>
        <w:spacing w:after="200" w:line="276" w:lineRule="auto"/>
        <w:ind w:firstLine="708"/>
        <w:jc w:val="both"/>
      </w:pPr>
      <w:r>
        <w:t>O netbeans foi um projeto, que começou no âmbito acadêmico e foi um IDE que teve grande participação na popularização da linguagem Java, se tornando um IDE bastante popular para a atividade da produção de softwares com código Java.</w:t>
      </w:r>
    </w:p>
    <w:p w14:paraId="1236A231" w14:textId="77777777" w:rsidR="00947A71" w:rsidRDefault="00947A71" w:rsidP="00C07808">
      <w:pPr>
        <w:spacing w:after="200" w:line="276" w:lineRule="auto"/>
        <w:ind w:firstLine="708"/>
        <w:jc w:val="both"/>
      </w:pPr>
      <w:r>
        <w:t>O relato abaixo comenta como iniciou a história do IDE:</w:t>
      </w:r>
    </w:p>
    <w:p w14:paraId="54F8EE58" w14:textId="77777777" w:rsidR="00947A71" w:rsidRDefault="00947A71" w:rsidP="00C07808">
      <w:pPr>
        <w:ind w:left="360"/>
      </w:pPr>
    </w:p>
    <w:p w14:paraId="6CDC76D0" w14:textId="77777777" w:rsidR="00947A71" w:rsidRPr="00C07808" w:rsidRDefault="00947A71" w:rsidP="00C07808">
      <w:pPr>
        <w:ind w:left="2268"/>
        <w:rPr>
          <w:sz w:val="22"/>
          <w:szCs w:val="22"/>
        </w:rPr>
      </w:pPr>
      <w:r w:rsidRPr="00C07808">
        <w:rPr>
          <w:sz w:val="22"/>
          <w:szCs w:val="22"/>
        </w:rPr>
        <w:t xml:space="preserve">O NetBeans começou como um projeto estudantil (originalmente denominado Xelfi) na República Tcheca em 1996. O objetivo era escrever um Java IDE similar ao Delphi no Java. O Xelfi foi o promeiro </w:t>
      </w:r>
      <w:r w:rsidR="00D60F18">
        <w:rPr>
          <w:sz w:val="22"/>
          <w:szCs w:val="22"/>
        </w:rPr>
        <w:t>(</w:t>
      </w:r>
      <w:r w:rsidR="00D60F18">
        <w:rPr>
          <w:i/>
          <w:sz w:val="22"/>
          <w:szCs w:val="22"/>
        </w:rPr>
        <w:t>sic</w:t>
      </w:r>
      <w:r w:rsidR="00D60F18" w:rsidRPr="00C07808">
        <w:rPr>
          <w:sz w:val="22"/>
          <w:szCs w:val="22"/>
        </w:rPr>
        <w:t>)</w:t>
      </w:r>
      <w:r w:rsidR="00D60F18">
        <w:rPr>
          <w:sz w:val="22"/>
          <w:szCs w:val="22"/>
        </w:rPr>
        <w:t xml:space="preserve"> </w:t>
      </w:r>
      <w:r w:rsidRPr="00C07808">
        <w:rPr>
          <w:sz w:val="22"/>
          <w:szCs w:val="22"/>
        </w:rPr>
        <w:t>Java IDE (Ambiente Integrado de Desenvovimento) escrito em Java, com sua pré-versões em 1997.</w:t>
      </w:r>
    </w:p>
    <w:p w14:paraId="60C70963" w14:textId="77777777" w:rsidR="00947A71" w:rsidRPr="00C07808" w:rsidRDefault="00947A71" w:rsidP="00C07808">
      <w:pPr>
        <w:ind w:left="2268"/>
        <w:rPr>
          <w:sz w:val="22"/>
          <w:szCs w:val="22"/>
        </w:rPr>
      </w:pPr>
      <w:r w:rsidRPr="00C07808">
        <w:rPr>
          <w:sz w:val="22"/>
          <w:szCs w:val="22"/>
        </w:rPr>
        <w:t>O Xelfi [...] [entrou num] território inexplorado naquela época. O projeto atraiu bastante interesse por estes estudantes, e quando se graduaram, decidiram que o poderiam o comercializar como um produto comercial. Pedindo recursos de amigos e parentes para um espaço na Web, eles formaram uma empresa em torno do mesmo</w:t>
      </w:r>
    </w:p>
    <w:p w14:paraId="4EC016AC" w14:textId="77777777" w:rsidR="00947A71" w:rsidRPr="00C07808" w:rsidRDefault="00947A71" w:rsidP="00C07808">
      <w:pPr>
        <w:ind w:left="2268"/>
        <w:rPr>
          <w:sz w:val="22"/>
          <w:szCs w:val="22"/>
        </w:rPr>
      </w:pPr>
      <w:r w:rsidRPr="00C07808">
        <w:rPr>
          <w:sz w:val="22"/>
          <w:szCs w:val="22"/>
        </w:rPr>
        <w:t>Logo depois, eles foram contratados por </w:t>
      </w:r>
      <w:r w:rsidR="00CE2751" w:rsidRPr="00C07808">
        <w:rPr>
          <w:sz w:val="22"/>
          <w:szCs w:val="22"/>
        </w:rPr>
        <w:t>Roman Stanek</w:t>
      </w:r>
      <w:r w:rsidRPr="00C07808">
        <w:rPr>
          <w:sz w:val="22"/>
          <w:szCs w:val="22"/>
        </w:rPr>
        <w:t xml:space="preserve">, um empreeendedor </w:t>
      </w:r>
      <w:r w:rsidR="00D60F18">
        <w:rPr>
          <w:sz w:val="22"/>
          <w:szCs w:val="22"/>
        </w:rPr>
        <w:t>(</w:t>
      </w:r>
      <w:r w:rsidR="00D60F18" w:rsidRPr="00D60F18">
        <w:rPr>
          <w:i/>
          <w:sz w:val="22"/>
          <w:szCs w:val="22"/>
        </w:rPr>
        <w:t>sic</w:t>
      </w:r>
      <w:r w:rsidR="00D60F18">
        <w:rPr>
          <w:sz w:val="22"/>
          <w:szCs w:val="22"/>
        </w:rPr>
        <w:t xml:space="preserve">) </w:t>
      </w:r>
      <w:r w:rsidRPr="00C07808">
        <w:rPr>
          <w:sz w:val="22"/>
          <w:szCs w:val="22"/>
        </w:rPr>
        <w:t xml:space="preserve">que já tinha se envolvido em diversas empresas embrionárias na República Tcheca. Ele estava procurando por uma boa idéia </w:t>
      </w:r>
      <w:r w:rsidR="001C113B">
        <w:rPr>
          <w:sz w:val="22"/>
          <w:szCs w:val="22"/>
        </w:rPr>
        <w:t>(</w:t>
      </w:r>
      <w:r w:rsidR="001C113B">
        <w:rPr>
          <w:i/>
          <w:sz w:val="22"/>
          <w:szCs w:val="22"/>
        </w:rPr>
        <w:t>sic</w:t>
      </w:r>
      <w:r w:rsidR="001C113B" w:rsidRPr="00C07808">
        <w:rPr>
          <w:sz w:val="22"/>
          <w:szCs w:val="22"/>
        </w:rPr>
        <w:t>)</w:t>
      </w:r>
      <w:r w:rsidR="001C113B">
        <w:rPr>
          <w:sz w:val="22"/>
          <w:szCs w:val="22"/>
        </w:rPr>
        <w:t xml:space="preserve"> </w:t>
      </w:r>
      <w:r w:rsidRPr="00C07808">
        <w:rPr>
          <w:sz w:val="22"/>
          <w:szCs w:val="22"/>
        </w:rPr>
        <w:t>na qual investir e descobriu o Xelfi. Ele se encontrou com os fundadores, eles se entenderam, e nascia um negócio.</w:t>
      </w:r>
    </w:p>
    <w:p w14:paraId="3A329A0E" w14:textId="77777777" w:rsidR="00947A71" w:rsidRPr="00C07808" w:rsidRDefault="00947A71" w:rsidP="00C07808">
      <w:pPr>
        <w:ind w:left="2268"/>
        <w:rPr>
          <w:sz w:val="22"/>
          <w:szCs w:val="22"/>
        </w:rPr>
      </w:pPr>
      <w:r w:rsidRPr="00C07808">
        <w:rPr>
          <w:sz w:val="22"/>
          <w:szCs w:val="22"/>
        </w:rPr>
        <w:t xml:space="preserve">O plano de negócios original era o de desenvolver componentes Java ativados para rede. Jarda Tulach, que projetou a arquitetura básica do IDE, teve a idéia </w:t>
      </w:r>
      <w:r w:rsidR="00D60F18">
        <w:rPr>
          <w:sz w:val="22"/>
          <w:szCs w:val="22"/>
        </w:rPr>
        <w:t>(</w:t>
      </w:r>
      <w:r w:rsidR="00D60F18">
        <w:rPr>
          <w:i/>
          <w:sz w:val="22"/>
          <w:szCs w:val="22"/>
        </w:rPr>
        <w:t>sic</w:t>
      </w:r>
      <w:r w:rsidR="00D60F18" w:rsidRPr="00C07808">
        <w:rPr>
          <w:sz w:val="22"/>
          <w:szCs w:val="22"/>
        </w:rPr>
        <w:t>)</w:t>
      </w:r>
      <w:r w:rsidR="00D60F18">
        <w:rPr>
          <w:sz w:val="22"/>
          <w:szCs w:val="22"/>
        </w:rPr>
        <w:t xml:space="preserve"> </w:t>
      </w:r>
      <w:r w:rsidRPr="00C07808">
        <w:rPr>
          <w:sz w:val="22"/>
          <w:szCs w:val="22"/>
        </w:rPr>
        <w:t>do nome </w:t>
      </w:r>
      <w:r w:rsidRPr="00C07808">
        <w:rPr>
          <w:i/>
          <w:iCs/>
          <w:sz w:val="22"/>
          <w:szCs w:val="22"/>
        </w:rPr>
        <w:t>Net</w:t>
      </w:r>
      <w:r w:rsidRPr="00C07808">
        <w:rPr>
          <w:sz w:val="22"/>
          <w:szCs w:val="22"/>
        </w:rPr>
        <w:t>Beans para descrever o que os componentes fariam. O IDE seria o meio para entregar os mesmos. Quando a especificação para o Enterprise Java Beans surgiu, fez mais sentido trabalhar com o padrão para tais componentes do que competir com ele- mas o nome colou.</w:t>
      </w:r>
      <w:r w:rsidR="002A5DA6">
        <w:rPr>
          <w:sz w:val="22"/>
          <w:szCs w:val="22"/>
        </w:rPr>
        <w:t xml:space="preserve"> (NETBEANS, 2015)</w:t>
      </w:r>
    </w:p>
    <w:p w14:paraId="424CCF32" w14:textId="77777777" w:rsidR="00947A71" w:rsidRDefault="00947A71" w:rsidP="00C07808"/>
    <w:p w14:paraId="17B58F47" w14:textId="77777777" w:rsidR="00CE2751" w:rsidRDefault="00CE2751" w:rsidP="00C07808">
      <w:r>
        <w:tab/>
        <w:t>A interessante ideia de criação do IDE, veio de um país europeu, a República Tcheca e queria seguir o modelo do IDE de uma linguagem de programação concorrente (Delphi) para arquitetar um software do tipo para programar em Java.</w:t>
      </w:r>
    </w:p>
    <w:p w14:paraId="2B464FAA" w14:textId="77777777" w:rsidR="00CE2751" w:rsidRDefault="00CE2751" w:rsidP="00C07808">
      <w:r>
        <w:tab/>
        <w:t>Esse software dependeu da participação de patrocinadores, o que o empreendedor Roman Stanek fez. O Xelfi, que hoje veio que com o passar do tempo veio receber o nome que perdura até hoje, Netbeans, além de investimento precisou da ajuda de se pensar um nome atrativo comercialmente, como de servir para desenvolvimento web, que tinha surgido a não tanto tempo e estava, como até hoje ainda está em crescimento, naquela época percentualmente mais explosivo.</w:t>
      </w:r>
    </w:p>
    <w:p w14:paraId="436B016D" w14:textId="77777777" w:rsidR="005A3803" w:rsidRDefault="005A3803" w:rsidP="00C07808">
      <w:pPr>
        <w:jc w:val="both"/>
      </w:pPr>
      <w:r>
        <w:tab/>
        <w:t xml:space="preserve">O Enterprise Java Beans foi utilizado como padrão de componentes com os quais trabalhar, e o nome Netbeans quis transparecer essa ideia. </w:t>
      </w:r>
    </w:p>
    <w:p w14:paraId="7B22962D" w14:textId="77777777" w:rsidR="005A3803" w:rsidRDefault="005A3803" w:rsidP="00C07808">
      <w:pPr>
        <w:jc w:val="both"/>
      </w:pPr>
      <w:r>
        <w:tab/>
        <w:t>É o Enterprise Java Beans:</w:t>
      </w:r>
    </w:p>
    <w:p w14:paraId="78E8258B" w14:textId="77777777" w:rsidR="005A3803" w:rsidRDefault="005A3803" w:rsidP="00C07808">
      <w:pPr>
        <w:jc w:val="both"/>
      </w:pPr>
    </w:p>
    <w:p w14:paraId="7CF54698" w14:textId="77777777" w:rsidR="005A3803" w:rsidRPr="00C07808" w:rsidRDefault="005A3803" w:rsidP="00C07808">
      <w:pPr>
        <w:ind w:left="2268"/>
        <w:jc w:val="both"/>
        <w:rPr>
          <w:sz w:val="22"/>
          <w:szCs w:val="22"/>
        </w:rPr>
      </w:pPr>
      <w:r w:rsidRPr="00C07808">
        <w:rPr>
          <w:sz w:val="22"/>
          <w:szCs w:val="22"/>
        </w:rPr>
        <w:t xml:space="preserve">“O Entertprise Java Bean (EJB) é um </w:t>
      </w:r>
      <w:r w:rsidR="003F2BF1" w:rsidRPr="003F2BF1">
        <w:rPr>
          <w:sz w:val="22"/>
          <w:szCs w:val="22"/>
        </w:rPr>
        <w:t>componente server</w:t>
      </w:r>
      <w:r w:rsidRPr="00C07808">
        <w:rPr>
          <w:sz w:val="22"/>
          <w:szCs w:val="22"/>
        </w:rPr>
        <w:t xml:space="preserve">-side que encapsula a lógica </w:t>
      </w:r>
      <w:r w:rsidR="003F2BF1" w:rsidRPr="003F2BF1">
        <w:rPr>
          <w:sz w:val="22"/>
          <w:szCs w:val="22"/>
        </w:rPr>
        <w:t>de negócio</w:t>
      </w:r>
      <w:r w:rsidRPr="00C07808">
        <w:rPr>
          <w:sz w:val="22"/>
          <w:szCs w:val="22"/>
        </w:rPr>
        <w:t xml:space="preserve"> de uma aplicação. </w:t>
      </w:r>
      <w:r w:rsidR="003F2BF1" w:rsidRPr="003F2BF1">
        <w:rPr>
          <w:sz w:val="22"/>
          <w:szCs w:val="22"/>
        </w:rPr>
        <w:t>A lógica</w:t>
      </w:r>
      <w:r w:rsidRPr="00C07808">
        <w:rPr>
          <w:sz w:val="22"/>
          <w:szCs w:val="22"/>
        </w:rPr>
        <w:t xml:space="preserve"> </w:t>
      </w:r>
      <w:r w:rsidR="003F2BF1" w:rsidRPr="003F2BF1">
        <w:rPr>
          <w:sz w:val="22"/>
          <w:szCs w:val="22"/>
        </w:rPr>
        <w:t>de negócio</w:t>
      </w:r>
      <w:r w:rsidRPr="00C07808">
        <w:rPr>
          <w:sz w:val="22"/>
          <w:szCs w:val="22"/>
        </w:rPr>
        <w:t xml:space="preserve"> é </w:t>
      </w:r>
      <w:r w:rsidR="003F2BF1" w:rsidRPr="003F2BF1">
        <w:rPr>
          <w:sz w:val="22"/>
          <w:szCs w:val="22"/>
        </w:rPr>
        <w:t>o código</w:t>
      </w:r>
      <w:r w:rsidRPr="00C07808">
        <w:rPr>
          <w:sz w:val="22"/>
          <w:szCs w:val="22"/>
        </w:rPr>
        <w:t xml:space="preserve"> que </w:t>
      </w:r>
      <w:r w:rsidR="003F2BF1" w:rsidRPr="003F2BF1">
        <w:rPr>
          <w:sz w:val="22"/>
          <w:szCs w:val="22"/>
        </w:rPr>
        <w:t>preenche os</w:t>
      </w:r>
      <w:r w:rsidRPr="00C07808">
        <w:rPr>
          <w:sz w:val="22"/>
          <w:szCs w:val="22"/>
        </w:rPr>
        <w:t xml:space="preserve"> objetivos da aplicação. Ocupa a camada web em em um container EJB. [...]</w:t>
      </w:r>
    </w:p>
    <w:p w14:paraId="68A23438" w14:textId="0FF407A6" w:rsidR="005A3803" w:rsidRPr="00C07808" w:rsidRDefault="003F2BF1" w:rsidP="00C07808">
      <w:pPr>
        <w:ind w:left="2268"/>
        <w:rPr>
          <w:sz w:val="22"/>
          <w:szCs w:val="22"/>
        </w:rPr>
      </w:pPr>
      <w:r w:rsidRPr="003F2BF1">
        <w:rPr>
          <w:sz w:val="22"/>
          <w:szCs w:val="22"/>
        </w:rPr>
        <w:t>Simplificam o desenvolvimento de</w:t>
      </w:r>
      <w:r w:rsidR="005A3803" w:rsidRPr="00C07808">
        <w:rPr>
          <w:sz w:val="22"/>
          <w:szCs w:val="22"/>
        </w:rPr>
        <w:t xml:space="preserve"> </w:t>
      </w:r>
      <w:r w:rsidRPr="003F2BF1">
        <w:rPr>
          <w:sz w:val="22"/>
          <w:szCs w:val="22"/>
        </w:rPr>
        <w:t>aplicações grandes e</w:t>
      </w:r>
      <w:r w:rsidR="005A3803" w:rsidRPr="00C07808">
        <w:rPr>
          <w:sz w:val="22"/>
          <w:szCs w:val="22"/>
        </w:rPr>
        <w:t xml:space="preserve"> distribuídas. Primeiro, porque o </w:t>
      </w:r>
      <w:r w:rsidRPr="003F2BF1">
        <w:rPr>
          <w:sz w:val="22"/>
          <w:szCs w:val="22"/>
        </w:rPr>
        <w:t>container EJB fornece</w:t>
      </w:r>
      <w:r w:rsidR="005A3803" w:rsidRPr="00C07808">
        <w:rPr>
          <w:sz w:val="22"/>
          <w:szCs w:val="22"/>
        </w:rPr>
        <w:t xml:space="preserve"> </w:t>
      </w:r>
      <w:r w:rsidRPr="003F2BF1">
        <w:rPr>
          <w:sz w:val="22"/>
          <w:szCs w:val="22"/>
        </w:rPr>
        <w:t>serviços de</w:t>
      </w:r>
      <w:r w:rsidR="005A3803" w:rsidRPr="00C07808">
        <w:rPr>
          <w:sz w:val="22"/>
          <w:szCs w:val="22"/>
        </w:rPr>
        <w:t xml:space="preserve"> </w:t>
      </w:r>
      <w:r w:rsidRPr="003F2BF1">
        <w:rPr>
          <w:sz w:val="22"/>
          <w:szCs w:val="22"/>
        </w:rPr>
        <w:t>nível de sistema</w:t>
      </w:r>
      <w:r w:rsidR="005A3803" w:rsidRPr="00C07808">
        <w:rPr>
          <w:sz w:val="22"/>
          <w:szCs w:val="22"/>
        </w:rPr>
        <w:t xml:space="preserve"> </w:t>
      </w:r>
      <w:r w:rsidRPr="003F2BF1">
        <w:rPr>
          <w:sz w:val="22"/>
          <w:szCs w:val="22"/>
        </w:rPr>
        <w:t>a elas</w:t>
      </w:r>
      <w:r w:rsidR="005A3803" w:rsidRPr="00C07808">
        <w:rPr>
          <w:sz w:val="22"/>
          <w:szCs w:val="22"/>
        </w:rPr>
        <w:t>.</w:t>
      </w:r>
      <w:r w:rsidR="00BA61C4">
        <w:rPr>
          <w:sz w:val="22"/>
          <w:szCs w:val="22"/>
        </w:rPr>
        <w:t xml:space="preserve"> </w:t>
      </w:r>
      <w:ins w:id="1765" w:author="Tiago Marques Macêdo" w:date="2015-01-24T19:57:00Z">
        <w:r w:rsidR="005A3803" w:rsidRPr="00C07808">
          <w:rPr>
            <w:sz w:val="22"/>
            <w:szCs w:val="22"/>
          </w:rPr>
          <w:t xml:space="preserve"> </w:t>
        </w:r>
      </w:ins>
      <w:r w:rsidRPr="003F2BF1">
        <w:rPr>
          <w:sz w:val="22"/>
          <w:szCs w:val="22"/>
        </w:rPr>
        <w:t>Assim sendo</w:t>
      </w:r>
      <w:r>
        <w:rPr>
          <w:sz w:val="22"/>
          <w:szCs w:val="22"/>
        </w:rPr>
        <w:t>,</w:t>
      </w:r>
      <w:r w:rsidRPr="003F2BF1">
        <w:rPr>
          <w:sz w:val="22"/>
          <w:szCs w:val="22"/>
        </w:rPr>
        <w:t xml:space="preserve"> o</w:t>
      </w:r>
      <w:r w:rsidR="005A3803" w:rsidRPr="00C07808">
        <w:rPr>
          <w:sz w:val="22"/>
          <w:szCs w:val="22"/>
        </w:rPr>
        <w:t xml:space="preserve"> desenvolvedor pode se concentrar em resolver problemas do negócio. O container EJB é responsável por serviços como gestão de transações e autorizações de segurança. Segundo, porque são os EJBs que contêm a lógica de negócios, não os clientes. Assim sendo, o desenvolvedor da aplicação cliente pode se concentrar na apresentação, não </w:t>
      </w:r>
      <w:r w:rsidRPr="003F2BF1">
        <w:rPr>
          <w:sz w:val="22"/>
          <w:szCs w:val="22"/>
        </w:rPr>
        <w:t>tendo que implementar regras</w:t>
      </w:r>
      <w:r w:rsidR="005A3803" w:rsidRPr="00C07808">
        <w:rPr>
          <w:sz w:val="22"/>
          <w:szCs w:val="22"/>
        </w:rPr>
        <w:t xml:space="preserve"> </w:t>
      </w:r>
      <w:r w:rsidRPr="003F2BF1">
        <w:rPr>
          <w:sz w:val="22"/>
          <w:szCs w:val="22"/>
        </w:rPr>
        <w:t>de negócio</w:t>
      </w:r>
      <w:r w:rsidR="005A3803" w:rsidRPr="00C07808">
        <w:rPr>
          <w:sz w:val="22"/>
          <w:szCs w:val="22"/>
        </w:rPr>
        <w:t xml:space="preserve"> ou </w:t>
      </w:r>
      <w:r w:rsidRPr="003F2BF1">
        <w:rPr>
          <w:sz w:val="22"/>
          <w:szCs w:val="22"/>
        </w:rPr>
        <w:t>bancos de dados</w:t>
      </w:r>
      <w:r w:rsidR="005A3803" w:rsidRPr="00C07808">
        <w:rPr>
          <w:sz w:val="22"/>
          <w:szCs w:val="22"/>
        </w:rPr>
        <w:t xml:space="preserve"> </w:t>
      </w:r>
      <w:r w:rsidRPr="003F2BF1">
        <w:rPr>
          <w:sz w:val="22"/>
          <w:szCs w:val="22"/>
        </w:rPr>
        <w:t>de acesso</w:t>
      </w:r>
      <w:r w:rsidR="005A3803" w:rsidRPr="00C07808">
        <w:rPr>
          <w:sz w:val="22"/>
          <w:szCs w:val="22"/>
        </w:rPr>
        <w:t>.</w:t>
      </w:r>
      <w:r w:rsidR="00BA61C4">
        <w:rPr>
          <w:sz w:val="22"/>
          <w:szCs w:val="22"/>
        </w:rPr>
        <w:t xml:space="preserve"> </w:t>
      </w:r>
      <w:ins w:id="1766" w:author="Tiago Marques Macêdo" w:date="2015-01-24T19:57:00Z">
        <w:r w:rsidR="005A3803" w:rsidRPr="00C07808">
          <w:rPr>
            <w:sz w:val="22"/>
            <w:szCs w:val="22"/>
          </w:rPr>
          <w:t xml:space="preserve"> </w:t>
        </w:r>
      </w:ins>
      <w:r w:rsidR="005A3803" w:rsidRPr="00C07808">
        <w:rPr>
          <w:sz w:val="22"/>
          <w:szCs w:val="22"/>
        </w:rPr>
        <w:t>Como resultado, clientes tornam-se mais leves, executáveis em máquinas menos poderosas.”</w:t>
      </w:r>
      <w:r w:rsidR="00000EAF">
        <w:rPr>
          <w:sz w:val="22"/>
          <w:szCs w:val="22"/>
        </w:rPr>
        <w:t xml:space="preserve"> (JUNIOR, 201</w:t>
      </w:r>
      <w:r w:rsidR="00043389">
        <w:rPr>
          <w:sz w:val="22"/>
          <w:szCs w:val="22"/>
        </w:rPr>
        <w:t>5)</w:t>
      </w:r>
    </w:p>
    <w:p w14:paraId="31BA440D" w14:textId="77777777" w:rsidR="005A3803" w:rsidRDefault="005A3803" w:rsidP="00C07808"/>
    <w:p w14:paraId="51D17C4A" w14:textId="77777777" w:rsidR="005A3803" w:rsidRDefault="005A3803" w:rsidP="00C07808">
      <w:r>
        <w:tab/>
        <w:t>O Netbeans ao invés de concorrer, recorreu ao padrão Java, utilizando o componente server-side, quem permite aos desenvolvedores se preocuparem mais com a regra de negócio, podendo destinar mais tempo no desenvolvimento ao que interessa ao cliente: a regra de n</w:t>
      </w:r>
      <w:r w:rsidR="00043389">
        <w:t>egóc</w:t>
      </w:r>
      <w:r>
        <w:t>io</w:t>
      </w:r>
      <w:r w:rsidR="00074663">
        <w:t>.</w:t>
      </w:r>
    </w:p>
    <w:p w14:paraId="6C9A0D5B" w14:textId="77777777" w:rsidR="005A3803" w:rsidRPr="00947A71" w:rsidRDefault="005A3803" w:rsidP="00C07808">
      <w:r>
        <w:tab/>
      </w:r>
    </w:p>
    <w:p w14:paraId="6CFF3A2B" w14:textId="77777777" w:rsidR="00CE36D2" w:rsidRPr="00CE36D2" w:rsidRDefault="00CE36D2" w:rsidP="00C07808"/>
    <w:p w14:paraId="166762DC" w14:textId="77777777" w:rsidR="00947A71" w:rsidRDefault="00947A71" w:rsidP="00C07808">
      <w:pPr>
        <w:pStyle w:val="Ttulo4"/>
        <w:numPr>
          <w:ilvl w:val="3"/>
          <w:numId w:val="279"/>
        </w:numPr>
        <w:jc w:val="both"/>
      </w:pPr>
      <w:bookmarkStart w:id="1767" w:name="_Toc408943569"/>
      <w:r>
        <w:t>Primeiras versões do Netbeans</w:t>
      </w:r>
      <w:bookmarkEnd w:id="1767"/>
      <w:r>
        <w:t xml:space="preserve"> </w:t>
      </w:r>
    </w:p>
    <w:p w14:paraId="1748404E" w14:textId="77777777" w:rsidR="00947A71" w:rsidRDefault="00947A71" w:rsidP="00C07808"/>
    <w:p w14:paraId="49D7B485" w14:textId="77777777" w:rsidR="004D02EC" w:rsidRDefault="004D02EC" w:rsidP="00C07808">
      <w:pPr>
        <w:ind w:firstLine="708"/>
      </w:pPr>
      <w:r>
        <w:t>O início desse atualmente grandemente popular IDE foi no ano de 1999 com uma versão oficial do software disponível para os desenvolvedores, sendo uma opção de importância que estava surgindo no mercado.</w:t>
      </w:r>
    </w:p>
    <w:p w14:paraId="73353764" w14:textId="77777777" w:rsidR="004D02EC" w:rsidRDefault="004D02EC" w:rsidP="00C07808">
      <w:r>
        <w:tab/>
      </w:r>
    </w:p>
    <w:p w14:paraId="5B9AF8CE" w14:textId="77777777" w:rsidR="002A5DA6" w:rsidRDefault="002A5DA6" w:rsidP="00C07808">
      <w:pPr>
        <w:spacing w:after="200" w:line="276" w:lineRule="auto"/>
        <w:ind w:left="360"/>
        <w:jc w:val="both"/>
      </w:pPr>
    </w:p>
    <w:p w14:paraId="6347CBE1" w14:textId="77777777" w:rsidR="002A5DA6" w:rsidRPr="00C07808" w:rsidRDefault="002A5DA6" w:rsidP="00C07808">
      <w:pPr>
        <w:spacing w:after="200" w:line="276" w:lineRule="auto"/>
        <w:ind w:left="2268"/>
        <w:jc w:val="both"/>
        <w:rPr>
          <w:sz w:val="22"/>
          <w:szCs w:val="22"/>
        </w:rPr>
      </w:pPr>
      <w:r>
        <w:tab/>
      </w:r>
      <w:r w:rsidRPr="00C07808">
        <w:rPr>
          <w:sz w:val="22"/>
          <w:szCs w:val="22"/>
        </w:rPr>
        <w:t>Na primavera de 1999, o </w:t>
      </w:r>
      <w:hyperlink r:id="rId15" w:history="1">
        <w:r w:rsidRPr="00C07808">
          <w:rPr>
            <w:sz w:val="22"/>
            <w:szCs w:val="22"/>
          </w:rPr>
          <w:t>NetBeans DeveloperX2</w:t>
        </w:r>
      </w:hyperlink>
      <w:r w:rsidRPr="00C07808">
        <w:rPr>
          <w:sz w:val="22"/>
          <w:szCs w:val="22"/>
        </w:rPr>
        <w:t> foi lançado, suportando o Swing. Os aprimoramentos no desempenho vindos com o JDK 1.3, lançado no outono de 1999, tornou o NetBeans uma escolha viável para ferramentas de desenvolvimento. No verão de 1999, a equeipe</w:t>
      </w:r>
      <w:r w:rsidR="00D60F18">
        <w:rPr>
          <w:sz w:val="22"/>
          <w:szCs w:val="22"/>
        </w:rPr>
        <w:t xml:space="preserve"> (</w:t>
      </w:r>
      <w:r w:rsidR="00D60F18">
        <w:rPr>
          <w:i/>
          <w:sz w:val="22"/>
          <w:szCs w:val="22"/>
        </w:rPr>
        <w:t>sic)</w:t>
      </w:r>
      <w:r w:rsidRPr="00C07808">
        <w:rPr>
          <w:sz w:val="22"/>
          <w:szCs w:val="22"/>
        </w:rPr>
        <w:t xml:space="preserve"> estava trabalhando duro em rearquitetar o DeveloperX2 para o NetBeans mais modular que forma a base do software hoje.</w:t>
      </w:r>
    </w:p>
    <w:p w14:paraId="546556CC" w14:textId="77777777" w:rsidR="002A5DA6" w:rsidRPr="00C07808" w:rsidRDefault="002A5DA6" w:rsidP="00C07808">
      <w:pPr>
        <w:spacing w:after="200" w:line="276" w:lineRule="auto"/>
        <w:ind w:left="2268" w:firstLine="708"/>
        <w:jc w:val="both"/>
        <w:rPr>
          <w:sz w:val="22"/>
          <w:szCs w:val="22"/>
        </w:rPr>
      </w:pPr>
      <w:r w:rsidRPr="00C07808">
        <w:rPr>
          <w:sz w:val="22"/>
          <w:szCs w:val="22"/>
        </w:rPr>
        <w:t>Algo mais estava surgindo no verão de 1999: a </w:t>
      </w:r>
      <w:hyperlink r:id="rId16" w:history="1">
        <w:r w:rsidRPr="00C07808">
          <w:rPr>
            <w:sz w:val="22"/>
            <w:szCs w:val="22"/>
          </w:rPr>
          <w:t>Sun Microsystems</w:t>
        </w:r>
      </w:hyperlink>
      <w:r w:rsidRPr="00C07808">
        <w:rPr>
          <w:sz w:val="22"/>
          <w:szCs w:val="22"/>
        </w:rPr>
        <w:t xml:space="preserve"> queria ter melhores ferramentas de desenvolvimento Java e se interessou pelo NetBeans. Era um sonho se tornando realidade para a equipe do NetBeans: o NetBeans iria se tornar o conjunto de ferramentas estrela do próprio criador do Java! </w:t>
      </w:r>
    </w:p>
    <w:p w14:paraId="4EBFA4B4" w14:textId="77777777" w:rsidR="00947A71" w:rsidRPr="00C07808" w:rsidRDefault="002A5DA6" w:rsidP="00C07808">
      <w:pPr>
        <w:spacing w:after="200" w:line="276" w:lineRule="auto"/>
        <w:ind w:left="2268" w:firstLine="708"/>
        <w:jc w:val="both"/>
        <w:rPr>
          <w:sz w:val="22"/>
          <w:szCs w:val="22"/>
        </w:rPr>
      </w:pPr>
      <w:r w:rsidRPr="00C07808">
        <w:rPr>
          <w:sz w:val="22"/>
          <w:szCs w:val="22"/>
        </w:rPr>
        <w:t>Durante a aquisição, os jovens desenvolvedores que tinham estado envolvidos em projetos de código-fonte aberto na maioria de suas carreiras de programação, mencionaram a idéia de tornar o NetBeans em código-fonte aberto. Movendo rápido adiante menos de seis meses depois, foi tomada decisão que o NetBeans seria de código-fonte aberto. Embora a Sun tenha contribuído com considerável quantidade de código para projetos de código-fonte aberto ao longo dos anos, este foi o primeiro projeto de código-fonte aberto patrocinado pela Sun, um projeto para o qual a Sun pagaria pelo site e pelo manuseio da infraestrutura.</w:t>
      </w:r>
      <w:r>
        <w:rPr>
          <w:sz w:val="22"/>
          <w:szCs w:val="22"/>
        </w:rPr>
        <w:t xml:space="preserve"> (NETBEANS, 2015)</w:t>
      </w:r>
    </w:p>
    <w:p w14:paraId="291E6A01" w14:textId="77777777" w:rsidR="00947A71" w:rsidRPr="00947A71" w:rsidRDefault="00947A71" w:rsidP="00C07808"/>
    <w:p w14:paraId="0ED56F53" w14:textId="77777777" w:rsidR="00D57E33" w:rsidRDefault="00D57E33" w:rsidP="00EF7E66">
      <w:pPr>
        <w:pStyle w:val="Ttulo4"/>
        <w:numPr>
          <w:ilvl w:val="3"/>
          <w:numId w:val="279"/>
        </w:numPr>
        <w:jc w:val="both"/>
      </w:pPr>
      <w:bookmarkStart w:id="1768" w:name="_Toc408943570"/>
      <w:r>
        <w:t>Apache Tomcat</w:t>
      </w:r>
      <w:bookmarkEnd w:id="1768"/>
      <w:r>
        <w:tab/>
      </w:r>
    </w:p>
    <w:p w14:paraId="2D1C7727" w14:textId="77777777" w:rsidR="00D57E33" w:rsidRDefault="00D57E33" w:rsidP="00EF7E66">
      <w:pPr>
        <w:jc w:val="both"/>
      </w:pPr>
    </w:p>
    <w:p w14:paraId="3813EF41" w14:textId="50C80CA4" w:rsidR="00D57E33" w:rsidRDefault="00D57E33" w:rsidP="00EF7E66">
      <w:pPr>
        <w:ind w:firstLine="708"/>
      </w:pPr>
      <w:r>
        <w:tab/>
        <w:t>O Apache Tomcat foi o Servlet container utilizado pelo nosso sistema, que é servidor responsável</w:t>
      </w:r>
      <w:r w:rsidR="00BA61C4">
        <w:t xml:space="preserve">  </w:t>
      </w:r>
      <w:r>
        <w:t>por interpretar os códigos presentes nas páginas .jsp presentes em nosso sistema.</w:t>
      </w:r>
    </w:p>
    <w:p w14:paraId="6FCE7384" w14:textId="77777777" w:rsidR="00D57E33" w:rsidRDefault="00D57E33" w:rsidP="00EF7E66">
      <w:pPr>
        <w:ind w:firstLine="708"/>
      </w:pPr>
      <w:r>
        <w:tab/>
        <w:t>Ele é totalmente gratuito, e sobre sua criação e funções principais diz o Portal Devmedia (2014):</w:t>
      </w:r>
    </w:p>
    <w:p w14:paraId="5E32862A" w14:textId="77777777" w:rsidR="00D57E33" w:rsidRDefault="00D57E33" w:rsidP="00C07808">
      <w:pPr>
        <w:ind w:firstLine="708"/>
      </w:pPr>
    </w:p>
    <w:p w14:paraId="5351D2CC" w14:textId="77777777" w:rsidR="00D57E33" w:rsidRDefault="00D57E33" w:rsidP="00D57E33">
      <w:pPr>
        <w:ind w:left="2268"/>
        <w:jc w:val="both"/>
        <w:rPr>
          <w:color w:val="000000"/>
          <w:sz w:val="22"/>
          <w:szCs w:val="22"/>
          <w:shd w:val="clear" w:color="auto" w:fill="FFFFFF"/>
        </w:rPr>
      </w:pPr>
      <w:r w:rsidRPr="00F40A28">
        <w:rPr>
          <w:color w:val="000000"/>
          <w:sz w:val="22"/>
          <w:szCs w:val="22"/>
          <w:shd w:val="clear" w:color="auto" w:fill="FFFFFF"/>
        </w:rPr>
        <w:t xml:space="preserve">O Apache Tomcat foi desenvolvido pela Apache Software Foundation, o Tomcat é um servlet container de código aberto, ou seja, uma aplicação que interpreta e processa servlets (java servlets) e JSP (Java Server Pages). O servidor </w:t>
      </w:r>
      <w:r w:rsidRPr="000916DB">
        <w:rPr>
          <w:color w:val="000000"/>
          <w:sz w:val="22"/>
          <w:szCs w:val="22"/>
          <w:shd w:val="clear" w:color="auto" w:fill="FFFFFF"/>
        </w:rPr>
        <w:t>está</w:t>
      </w:r>
      <w:r w:rsidRPr="00F40A28">
        <w:rPr>
          <w:color w:val="000000"/>
          <w:sz w:val="22"/>
          <w:szCs w:val="22"/>
          <w:shd w:val="clear" w:color="auto" w:fill="FFFFFF"/>
        </w:rPr>
        <w:t xml:space="preserve"> disponível livremente na Internet sem a necessidade de pagamento de licenciamento</w:t>
      </w:r>
      <w:r>
        <w:rPr>
          <w:color w:val="000000"/>
          <w:sz w:val="22"/>
          <w:szCs w:val="22"/>
          <w:shd w:val="clear" w:color="auto" w:fill="FFFFFF"/>
        </w:rPr>
        <w:t>.</w:t>
      </w:r>
    </w:p>
    <w:p w14:paraId="0510B846" w14:textId="77777777" w:rsidR="00D57E33" w:rsidRDefault="00D57E33" w:rsidP="00D57E33">
      <w:pPr>
        <w:ind w:left="2268"/>
        <w:jc w:val="both"/>
        <w:rPr>
          <w:color w:val="000000"/>
          <w:sz w:val="22"/>
          <w:szCs w:val="22"/>
          <w:shd w:val="clear" w:color="auto" w:fill="FFFFFF"/>
        </w:rPr>
      </w:pPr>
    </w:p>
    <w:p w14:paraId="6D7A18F0" w14:textId="77777777" w:rsidR="00D57E33" w:rsidRDefault="00D57E33" w:rsidP="00D57E33">
      <w:pPr>
        <w:ind w:firstLine="708"/>
        <w:jc w:val="both"/>
      </w:pPr>
      <w:r w:rsidRPr="00F40A28">
        <w:t>Após ser instalado, se exige do Tomcat que seja configurado para já poder ser utilizado:</w:t>
      </w:r>
    </w:p>
    <w:p w14:paraId="001BA248" w14:textId="77777777" w:rsidR="00D57E33" w:rsidRPr="00F40A28" w:rsidRDefault="00D57E33" w:rsidP="00D57E33">
      <w:pPr>
        <w:ind w:firstLine="708"/>
        <w:jc w:val="both"/>
      </w:pPr>
    </w:p>
    <w:p w14:paraId="3F2D57A2" w14:textId="77777777" w:rsidR="00D57E33" w:rsidRPr="008F74F2" w:rsidRDefault="00D57E33" w:rsidP="00D57E33">
      <w:pPr>
        <w:ind w:left="2268" w:firstLine="709"/>
        <w:jc w:val="both"/>
        <w:rPr>
          <w:color w:val="000000"/>
          <w:sz w:val="22"/>
          <w:szCs w:val="22"/>
        </w:rPr>
      </w:pPr>
      <w:r w:rsidRPr="008F74F2">
        <w:rPr>
          <w:color w:val="000000"/>
          <w:sz w:val="22"/>
          <w:szCs w:val="22"/>
        </w:rPr>
        <w:t xml:space="preserve">Com o Tomcat instalado pode-se iniciar o desenvolvimento JSP. Para iniciar o desenvolvimento deve-se criar um diretório easyjava em “C:\Program Files (x86)\Apache Software Foundation\Tomcat 7.0\webapps (no Windows) e /usr/java/apache-tomcat-7.0 (no Linux)”. No diretório easyjava deve-se criar os diretórios </w:t>
      </w:r>
      <w:r>
        <w:rPr>
          <w:color w:val="000000"/>
          <w:sz w:val="22"/>
          <w:szCs w:val="22"/>
        </w:rPr>
        <w:t>src, web, WEB-INF e WEB-INF/lib.</w:t>
      </w:r>
    </w:p>
    <w:p w14:paraId="4987B386" w14:textId="77777777" w:rsidR="00D57E33" w:rsidRPr="008F74F2" w:rsidRDefault="00D57E33" w:rsidP="00D57E33">
      <w:pPr>
        <w:ind w:left="2268" w:firstLine="709"/>
        <w:jc w:val="both"/>
        <w:rPr>
          <w:color w:val="000000"/>
          <w:sz w:val="22"/>
          <w:szCs w:val="22"/>
        </w:rPr>
      </w:pPr>
      <w:r w:rsidRPr="008F74F2">
        <w:rPr>
          <w:color w:val="000000"/>
          <w:sz w:val="22"/>
          <w:szCs w:val="22"/>
        </w:rPr>
        <w:t>•src = diretório onde fica armazenado o código fonte dos servlets;</w:t>
      </w:r>
    </w:p>
    <w:p w14:paraId="75FF0374" w14:textId="77777777" w:rsidR="00D57E33" w:rsidRPr="008F74F2" w:rsidRDefault="00D57E33" w:rsidP="00D57E33">
      <w:pPr>
        <w:ind w:left="2268" w:firstLine="709"/>
        <w:jc w:val="both"/>
        <w:rPr>
          <w:color w:val="000000"/>
          <w:sz w:val="22"/>
          <w:szCs w:val="22"/>
        </w:rPr>
      </w:pPr>
      <w:r w:rsidRPr="008F74F2">
        <w:rPr>
          <w:color w:val="000000"/>
          <w:sz w:val="22"/>
          <w:szCs w:val="22"/>
        </w:rPr>
        <w:t>•web = diretório raiz da aplicação web;</w:t>
      </w:r>
    </w:p>
    <w:p w14:paraId="533468EF" w14:textId="77777777" w:rsidR="00D57E33" w:rsidRPr="008F74F2" w:rsidRDefault="00D57E33" w:rsidP="00D57E33">
      <w:pPr>
        <w:ind w:left="2268" w:firstLine="709"/>
        <w:jc w:val="both"/>
        <w:rPr>
          <w:color w:val="000000"/>
          <w:sz w:val="22"/>
          <w:szCs w:val="22"/>
        </w:rPr>
      </w:pPr>
      <w:r w:rsidRPr="008F74F2">
        <w:rPr>
          <w:color w:val="000000"/>
          <w:sz w:val="22"/>
          <w:szCs w:val="22"/>
        </w:rPr>
        <w:t>•WEB-INF = diretório que armazena o descritor da aplicação web (web.xml), bem como outros arquivos de configuração. Este diretório é invisível ao usuário;</w:t>
      </w:r>
    </w:p>
    <w:p w14:paraId="1CAA72F7" w14:textId="77777777" w:rsidR="00D57E33" w:rsidRDefault="00D57E33" w:rsidP="00D57E33">
      <w:pPr>
        <w:ind w:left="2268" w:firstLine="709"/>
        <w:jc w:val="both"/>
        <w:rPr>
          <w:color w:val="000000"/>
          <w:sz w:val="22"/>
          <w:szCs w:val="22"/>
        </w:rPr>
      </w:pPr>
      <w:r w:rsidRPr="008F74F2">
        <w:rPr>
          <w:color w:val="000000"/>
          <w:sz w:val="22"/>
          <w:szCs w:val="22"/>
        </w:rPr>
        <w:t>•WEB-INF/lib = bibliotecas necessárias para a aplicação.</w:t>
      </w:r>
    </w:p>
    <w:p w14:paraId="520934E9" w14:textId="77777777" w:rsidR="00D57E33" w:rsidRDefault="00D57E33" w:rsidP="00EF7E66">
      <w:pPr>
        <w:jc w:val="both"/>
        <w:rPr>
          <w:color w:val="000000"/>
          <w:sz w:val="22"/>
          <w:szCs w:val="22"/>
        </w:rPr>
      </w:pPr>
    </w:p>
    <w:p w14:paraId="463FBDEA" w14:textId="16B44C59" w:rsidR="00D4285C" w:rsidRDefault="00D57E33" w:rsidP="00C07808">
      <w:pPr>
        <w:ind w:firstLine="708"/>
      </w:pPr>
      <w:bookmarkStart w:id="1769" w:name="_Toc407502035"/>
      <w:r w:rsidRPr="00C07808">
        <w:t>Colocamos aqu</w:t>
      </w:r>
      <w:r>
        <w:t>i esse subtópico, pois conhecemos a utilização do Apache TomCat em uma instalação conjunta com o Netbeans, como um complemento dele, utilizando-o para fazer os testes nec</w:t>
      </w:r>
      <w:r w:rsidR="00D4285C">
        <w:t>essários para corrigir o desempenho da aplicação.</w:t>
      </w:r>
    </w:p>
    <w:p w14:paraId="166589BC" w14:textId="77777777" w:rsidR="00D57E33" w:rsidRDefault="00D57E33" w:rsidP="00C07808">
      <w:pPr>
        <w:ind w:firstLine="708"/>
      </w:pPr>
      <w:r>
        <w:tab/>
      </w:r>
    </w:p>
    <w:p w14:paraId="5061AEF6" w14:textId="77777777" w:rsidR="00D57E33" w:rsidRDefault="00D57E33" w:rsidP="00D57E33">
      <w:pPr>
        <w:jc w:val="both"/>
      </w:pPr>
    </w:p>
    <w:p w14:paraId="4E820003" w14:textId="77777777" w:rsidR="00342DD7" w:rsidRPr="005C6803" w:rsidRDefault="00342DD7" w:rsidP="00EF7E66">
      <w:pPr>
        <w:pStyle w:val="Ttulo1"/>
        <w:numPr>
          <w:ilvl w:val="0"/>
          <w:numId w:val="279"/>
        </w:numPr>
        <w:jc w:val="both"/>
      </w:pPr>
      <w:bookmarkStart w:id="1770" w:name="_Toc409890285"/>
      <w:bookmarkStart w:id="1771" w:name="_Toc408943571"/>
      <w:commentRangeStart w:id="1772"/>
      <w:r w:rsidRPr="00374D53">
        <w:t>METODOLOGIA</w:t>
      </w:r>
      <w:commentRangeEnd w:id="1772"/>
      <w:r w:rsidR="00910EBC" w:rsidRPr="00EF7E66">
        <w:commentReference w:id="1772"/>
      </w:r>
      <w:bookmarkEnd w:id="1295"/>
      <w:bookmarkEnd w:id="1770"/>
      <w:bookmarkEnd w:id="1769"/>
      <w:bookmarkEnd w:id="1771"/>
    </w:p>
    <w:p w14:paraId="088CBF0C" w14:textId="77777777" w:rsidR="00981DAE" w:rsidRPr="005C6803" w:rsidRDefault="00981DAE" w:rsidP="00EF7E66">
      <w:pPr>
        <w:jc w:val="both"/>
      </w:pPr>
    </w:p>
    <w:p w14:paraId="1A89E888" w14:textId="1FD627D9" w:rsidR="00981DAE" w:rsidRPr="005C6803" w:rsidRDefault="00981DAE" w:rsidP="00907CFF">
      <w:pPr>
        <w:ind w:firstLine="708"/>
        <w:jc w:val="both"/>
      </w:pPr>
      <w:r w:rsidRPr="00374D53">
        <w:t xml:space="preserve">Essas </w:t>
      </w:r>
      <w:commentRangeStart w:id="1773"/>
      <w:commentRangeStart w:id="1774"/>
      <w:commentRangeStart w:id="1775"/>
      <w:r w:rsidRPr="00374D53">
        <w:t xml:space="preserve">informações </w:t>
      </w:r>
      <w:commentRangeEnd w:id="1773"/>
      <w:commentRangeEnd w:id="1774"/>
      <w:r w:rsidR="00910EBC" w:rsidRPr="00374D53">
        <w:rPr>
          <w:rStyle w:val="Refdecomentrio"/>
        </w:rPr>
        <w:commentReference w:id="1773"/>
      </w:r>
      <w:commentRangeEnd w:id="1775"/>
      <w:r w:rsidR="00910EBC" w:rsidRPr="00374D53">
        <w:rPr>
          <w:rStyle w:val="Refdecomentrio"/>
        </w:rPr>
        <w:commentReference w:id="1774"/>
      </w:r>
      <w:r w:rsidR="00870006">
        <w:rPr>
          <w:rStyle w:val="Refdecomentrio"/>
        </w:rPr>
        <w:commentReference w:id="1775"/>
      </w:r>
      <w:r w:rsidRPr="00374D53">
        <w:t>colhidas permitiram saber o que queriam nossos clientes. E foi isso mesmo que permitiu-nos concluir que esses problemas diversos deveriam ser tratados em sistemas diferentes. O que nos pareceu mais importante, por ser mais abrangente foi um sistema, que dentre essas necessidades, solucionasse o problema da reserva de horários e da entrega das chaves às pessoas que utilizadoras dos horários dos laboratórios.</w:t>
      </w:r>
    </w:p>
    <w:p w14:paraId="0D1FA932" w14:textId="77777777" w:rsidR="00044C9E" w:rsidRDefault="00044C9E" w:rsidP="00EF7E66">
      <w:pPr>
        <w:spacing w:after="200" w:line="276" w:lineRule="auto"/>
        <w:ind w:firstLine="708"/>
        <w:jc w:val="both"/>
      </w:pPr>
      <w:bookmarkStart w:id="1776" w:name="_Toc405717238"/>
    </w:p>
    <w:p w14:paraId="12AA8975" w14:textId="1DE1BDB6" w:rsidR="00981DAE" w:rsidRPr="00EE40E0" w:rsidRDefault="00F80E7C" w:rsidP="00EF7E66">
      <w:pPr>
        <w:pStyle w:val="Ttulo2"/>
        <w:numPr>
          <w:ilvl w:val="1"/>
          <w:numId w:val="279"/>
        </w:numPr>
        <w:jc w:val="both"/>
      </w:pPr>
      <w:bookmarkStart w:id="1777" w:name="_Toc409890286"/>
      <w:bookmarkStart w:id="1778" w:name="_Toc408943572"/>
      <w:r w:rsidRPr="00EF7E66">
        <w:rPr>
          <w:rFonts w:ascii="Times New Roman" w:hAnsi="Times New Roman"/>
          <w:b w:val="0"/>
          <w:sz w:val="24"/>
        </w:rPr>
        <w:t>SURGIMENTO DA IDEIA</w:t>
      </w:r>
      <w:bookmarkEnd w:id="1776"/>
      <w:bookmarkEnd w:id="1777"/>
      <w:bookmarkEnd w:id="1778"/>
    </w:p>
    <w:p w14:paraId="3367FA03" w14:textId="77777777" w:rsidR="00993E57" w:rsidRPr="00374D53" w:rsidRDefault="00993E57" w:rsidP="00EF7E66">
      <w:pPr>
        <w:jc w:val="both"/>
      </w:pPr>
    </w:p>
    <w:p w14:paraId="36EF1AE2" w14:textId="2ED42154" w:rsidR="00981DAE" w:rsidRPr="005C6803" w:rsidRDefault="00981DAE" w:rsidP="00907CFF">
      <w:pPr>
        <w:ind w:firstLine="708"/>
        <w:jc w:val="both"/>
      </w:pPr>
      <w:r w:rsidRPr="00374D53">
        <w:t>A primeira etapa foi o surgimento da ideia, que teve participação de um professor do Campus João Câmara, Odailson, que nos falou da necessidade de reserva de materiais e horários. Consideramos necessário, portanto, procurar os possíveis clientes</w:t>
      </w:r>
      <w:r w:rsidR="00DE775E" w:rsidRPr="00374D53">
        <w:t xml:space="preserve"> de um sistema que resolvesse problemas do gênero</w:t>
      </w:r>
      <w:r w:rsidRPr="00374D53">
        <w:t xml:space="preserve">, que chegamos à conclusão que seriam </w:t>
      </w:r>
      <w:r w:rsidR="00E17B4D">
        <w:t xml:space="preserve">os membros da COLAB </w:t>
      </w:r>
      <w:r w:rsidRPr="00374D53">
        <w:t xml:space="preserve">e os usuários deles. Fizemos uma consulta a professores utilizadores dos laboratórios gerenciados </w:t>
      </w:r>
      <w:r w:rsidR="00E17B4D" w:rsidRPr="00374D53">
        <w:t>pel</w:t>
      </w:r>
      <w:r w:rsidR="00E17B4D">
        <w:t xml:space="preserve">o setor em questão </w:t>
      </w:r>
      <w:commentRangeStart w:id="1779"/>
      <w:r w:rsidRPr="00374D53">
        <w:t>(a maioria dos que usam os laboratórios lecionam para as turmas de informática).</w:t>
      </w:r>
      <w:commentRangeEnd w:id="1779"/>
      <w:r w:rsidR="00E17B4D">
        <w:rPr>
          <w:rStyle w:val="Refdecomentrio"/>
        </w:rPr>
        <w:commentReference w:id="1779"/>
      </w:r>
    </w:p>
    <w:p w14:paraId="782135A4" w14:textId="77777777" w:rsidR="00981DAE" w:rsidRPr="005C6803" w:rsidRDefault="00981DAE" w:rsidP="00EF7E66">
      <w:pPr>
        <w:jc w:val="both"/>
      </w:pPr>
    </w:p>
    <w:p w14:paraId="2D13DB4D" w14:textId="3625D8CC" w:rsidR="00981DAE" w:rsidRPr="00374D53" w:rsidRDefault="00F80E7C" w:rsidP="00EF7E66">
      <w:pPr>
        <w:pStyle w:val="Ttulo2"/>
        <w:numPr>
          <w:ilvl w:val="1"/>
          <w:numId w:val="279"/>
        </w:numPr>
        <w:jc w:val="both"/>
        <w:rPr>
          <w:rFonts w:ascii="Times New Roman" w:hAnsi="Times New Roman" w:cs="Times New Roman"/>
          <w:b w:val="0"/>
          <w:sz w:val="24"/>
          <w:szCs w:val="24"/>
        </w:rPr>
      </w:pPr>
      <w:bookmarkStart w:id="1780" w:name="_Toc405717239"/>
      <w:bookmarkStart w:id="1781" w:name="_Toc407502036"/>
      <w:bookmarkStart w:id="1782" w:name="_Toc409890287"/>
      <w:bookmarkStart w:id="1783" w:name="_Toc408943573"/>
      <w:r w:rsidRPr="00374D53">
        <w:rPr>
          <w:rFonts w:ascii="Times New Roman" w:hAnsi="Times New Roman" w:cs="Times New Roman"/>
          <w:b w:val="0"/>
          <w:sz w:val="24"/>
          <w:szCs w:val="24"/>
        </w:rPr>
        <w:t xml:space="preserve">LEVANTAMENTOS </w:t>
      </w:r>
      <w:r w:rsidR="00D87656" w:rsidRPr="00374D53">
        <w:rPr>
          <w:rFonts w:ascii="Times New Roman" w:hAnsi="Times New Roman" w:cs="Times New Roman"/>
          <w:b w:val="0"/>
          <w:sz w:val="24"/>
          <w:szCs w:val="24"/>
        </w:rPr>
        <w:t xml:space="preserve">INICIAL </w:t>
      </w:r>
      <w:r w:rsidRPr="00374D53">
        <w:rPr>
          <w:rFonts w:ascii="Times New Roman" w:hAnsi="Times New Roman" w:cs="Times New Roman"/>
          <w:b w:val="0"/>
          <w:sz w:val="24"/>
          <w:szCs w:val="24"/>
        </w:rPr>
        <w:t xml:space="preserve">DE </w:t>
      </w:r>
      <w:bookmarkEnd w:id="1780"/>
      <w:bookmarkEnd w:id="1781"/>
      <w:r w:rsidR="00C82534">
        <w:rPr>
          <w:rFonts w:ascii="Times New Roman" w:hAnsi="Times New Roman" w:cs="Times New Roman"/>
          <w:b w:val="0"/>
          <w:sz w:val="24"/>
          <w:szCs w:val="24"/>
        </w:rPr>
        <w:t>REQUISITOS</w:t>
      </w:r>
      <w:bookmarkEnd w:id="1782"/>
      <w:bookmarkEnd w:id="1783"/>
    </w:p>
    <w:p w14:paraId="6DD0E339" w14:textId="77777777" w:rsidR="00F80E7C" w:rsidRPr="005C6803" w:rsidRDefault="00F80E7C" w:rsidP="00EF7E66">
      <w:pPr>
        <w:jc w:val="both"/>
      </w:pPr>
    </w:p>
    <w:p w14:paraId="01AA0223" w14:textId="77777777" w:rsidR="00981DAE" w:rsidRPr="005C6803" w:rsidRDefault="00981DAE" w:rsidP="00907CFF">
      <w:pPr>
        <w:ind w:firstLine="708"/>
        <w:jc w:val="both"/>
      </w:pPr>
      <w:r w:rsidRPr="00374D53">
        <w:t>Começamos a procurar professores que utilizavam os laboratórios, a maioria professores do curso de informática, já que a maioria dos laboratórios da instituição tem essa finalidade principal. Procuramos também os professores que lecionavam disciplinas e realizavam atividade de pesquisa nos outros laboratórios.</w:t>
      </w:r>
    </w:p>
    <w:p w14:paraId="7220B913" w14:textId="77777777" w:rsidR="00981DAE" w:rsidRPr="005C6803" w:rsidRDefault="00981DAE" w:rsidP="004127A0">
      <w:pPr>
        <w:ind w:firstLine="708"/>
        <w:jc w:val="both"/>
      </w:pPr>
      <w:r w:rsidRPr="00374D53">
        <w:t>Entramos em contato com os professores fazendo um questionário espontâneo onde perguntávamos se seria realmente necessária a automação</w:t>
      </w:r>
      <w:r w:rsidR="009E0320" w:rsidRPr="00374D53">
        <w:t xml:space="preserve"> das reservas dos laboratórios</w:t>
      </w:r>
      <w:r w:rsidRPr="00374D53">
        <w:t xml:space="preserve">, já que consideramos como um princípio real um aprendido na disciplina de Engenharia de Software que nem sempre será </w:t>
      </w:r>
      <w:r w:rsidR="00DE775E" w:rsidRPr="00374D53">
        <w:t>por um software que resolverá</w:t>
      </w:r>
      <w:r w:rsidRPr="00374D53">
        <w:t xml:space="preserve"> o problema</w:t>
      </w:r>
      <w:r w:rsidR="00DE775E" w:rsidRPr="00374D53">
        <w:t xml:space="preserve"> de um cliente</w:t>
      </w:r>
      <w:r w:rsidR="0026767C">
        <w:rPr>
          <w:rStyle w:val="Refdenotaderodap"/>
        </w:rPr>
        <w:footnoteReference w:id="2"/>
      </w:r>
      <w:r w:rsidRPr="00374D53">
        <w:t>. Aceitamos, assim, desde o princípio, que a nossa ideia pudesse ser rejeitada como boa alternativa para resolver os problemas dos usuários dos laboratórios.</w:t>
      </w:r>
    </w:p>
    <w:p w14:paraId="08BA6F98" w14:textId="77777777" w:rsidR="00981DAE" w:rsidRPr="005C6803" w:rsidRDefault="00981DAE" w:rsidP="00986B21">
      <w:pPr>
        <w:ind w:firstLine="708"/>
        <w:jc w:val="both"/>
      </w:pPr>
      <w:r w:rsidRPr="00374D53">
        <w:t>Os professores não se posicionaram contra a implementação do sistema, porém não deixaram de aproveitar a oportunidade para declarar o que seria necessário para o efetivo funcionamento do sistema. Essas entrevistas foram feitas ainda em fevereiro de 2014.</w:t>
      </w:r>
    </w:p>
    <w:p w14:paraId="7357E033" w14:textId="77777777" w:rsidR="00993E57" w:rsidRPr="005C6803" w:rsidRDefault="00993E57" w:rsidP="00EF7E66">
      <w:pPr>
        <w:jc w:val="both"/>
      </w:pPr>
    </w:p>
    <w:p w14:paraId="0D40F765" w14:textId="77777777" w:rsidR="00981DAE" w:rsidRPr="005C6803" w:rsidRDefault="00981DAE" w:rsidP="00EF7E66">
      <w:pPr>
        <w:jc w:val="both"/>
      </w:pPr>
    </w:p>
    <w:p w14:paraId="105FA2B4" w14:textId="64FADABB" w:rsidR="00981DAE" w:rsidRPr="00374D53" w:rsidRDefault="00981DAE" w:rsidP="00EF7E66">
      <w:pPr>
        <w:pStyle w:val="Ttulo3"/>
        <w:numPr>
          <w:ilvl w:val="2"/>
          <w:numId w:val="279"/>
        </w:numPr>
        <w:jc w:val="both"/>
        <w:rPr>
          <w:rFonts w:ascii="Times New Roman" w:hAnsi="Times New Roman" w:cs="Times New Roman"/>
        </w:rPr>
      </w:pPr>
      <w:bookmarkStart w:id="1785" w:name="_Toc405717240"/>
      <w:bookmarkStart w:id="1786" w:name="_Toc409890288"/>
      <w:bookmarkStart w:id="1787" w:name="_Toc408943574"/>
      <w:bookmarkStart w:id="1788" w:name="_Toc407502037"/>
      <w:r w:rsidRPr="00374D53">
        <w:rPr>
          <w:rFonts w:ascii="Times New Roman" w:hAnsi="Times New Roman" w:cs="Times New Roman"/>
        </w:rPr>
        <w:t>Professores dos Laboratórios de Informática</w:t>
      </w:r>
      <w:bookmarkEnd w:id="1785"/>
      <w:bookmarkEnd w:id="1786"/>
      <w:bookmarkEnd w:id="1787"/>
      <w:bookmarkEnd w:id="1788"/>
    </w:p>
    <w:p w14:paraId="3FF19208" w14:textId="77777777" w:rsidR="00981DAE" w:rsidRPr="005C6803" w:rsidRDefault="00981DAE" w:rsidP="00EF7E66">
      <w:pPr>
        <w:jc w:val="both"/>
      </w:pPr>
    </w:p>
    <w:p w14:paraId="317C110D" w14:textId="06A622DC" w:rsidR="00981DAE" w:rsidRPr="005C6803" w:rsidRDefault="00981DAE" w:rsidP="00907CFF">
      <w:pPr>
        <w:ind w:firstLine="708"/>
        <w:jc w:val="both"/>
      </w:pPr>
      <w:commentRangeStart w:id="1789"/>
      <w:r w:rsidRPr="00374D53">
        <w:t>Dentre os professores do curso de informática, questionamos a alguns professores como Augusto Montalvão, F</w:t>
      </w:r>
      <w:r w:rsidR="00B22B61">
        <w:t>e</w:t>
      </w:r>
      <w:r w:rsidRPr="00374D53">
        <w:t>lipe Dantas, Alba Lopes, Valério Medeiros, que seriam atingidos pela ação de automatizar o controle de reservas dos laboratórios</w:t>
      </w:r>
      <w:r w:rsidR="00BA61C4">
        <w:t xml:space="preserve"> </w:t>
      </w:r>
      <w:r w:rsidR="00BC6F02">
        <w:t xml:space="preserve">o que consideravam ser necessário a um sistema que automatizasse a COLAB, como se </w:t>
      </w:r>
      <w:r w:rsidR="00C310DA">
        <w:t xml:space="preserve">eles </w:t>
      </w:r>
      <w:r w:rsidR="00BC6F02">
        <w:t>julgavam ele ser necessário</w:t>
      </w:r>
      <w:r w:rsidRPr="00374D53">
        <w:t xml:space="preserve">. </w:t>
      </w:r>
      <w:commentRangeEnd w:id="1789"/>
      <w:r w:rsidR="00C310DA">
        <w:rPr>
          <w:rStyle w:val="Refdecomentrio"/>
        </w:rPr>
        <w:commentReference w:id="1789"/>
      </w:r>
    </w:p>
    <w:p w14:paraId="43A6FC26" w14:textId="77777777" w:rsidR="00981DAE" w:rsidRPr="005C6803" w:rsidRDefault="00981DAE" w:rsidP="00907CFF">
      <w:pPr>
        <w:ind w:firstLine="708"/>
        <w:jc w:val="both"/>
      </w:pPr>
      <w:commentRangeStart w:id="1790"/>
      <w:r w:rsidRPr="00374D53">
        <w:t>O professor Valério Medeiros foi a favor de implementar o sistema e sugeriu alguns requisitos para o sistema. Ele falou ser importante o requisito de registrar solicitação de manutenção, onde se pediria para realizar algum conserto no hardware ou software de um computador. Numa tela de pedido se selecionaria qual o PC estaria com defeito dentre registrados no respectivo laboratório onde a máquina estivesse presente. Se deveria dar notificações por e-mail ou na própria tela do sistema. Deveria se implementar também a reserva automática, para que, segundo compreendemos, se o professor precisasse dar as aulas por todo o semestre, não fosse necessário ele semanalmente solicitar.</w:t>
      </w:r>
      <w:commentRangeEnd w:id="1790"/>
      <w:r w:rsidR="00C310DA">
        <w:rPr>
          <w:rStyle w:val="Refdecomentrio"/>
        </w:rPr>
        <w:commentReference w:id="1790"/>
      </w:r>
    </w:p>
    <w:p w14:paraId="1B6CA976" w14:textId="1377B2B3" w:rsidR="00981DAE" w:rsidRPr="005C6803" w:rsidRDefault="00981DAE" w:rsidP="004127A0">
      <w:pPr>
        <w:ind w:firstLine="708"/>
        <w:jc w:val="both"/>
      </w:pPr>
      <w:commentRangeStart w:id="1791"/>
      <w:r w:rsidRPr="00374D53">
        <w:t xml:space="preserve">Ele tinha convicção de que o setor responsável pelo suporte dessas máquinas seria o setor de </w:t>
      </w:r>
      <w:r w:rsidR="0023334E">
        <w:t>Tecnologia da Informação (TI)</w:t>
      </w:r>
      <w:r w:rsidRPr="00374D53">
        <w:t xml:space="preserve">, e na conversa com ele, sua afirmação foi dizer que o sistema poderia permitir ao professor pedir diretamente ao setor de TI, algo que creio que o professor Valério considerava um avanço, porque ele afirmou que a responsabilidade de solicitar suporte das máquinas seria da COLAB. No caso de a solicitação realmente não poderem ser mandadas diretamente de um usuário ao setor </w:t>
      </w:r>
      <w:r w:rsidR="00E844D2">
        <w:t>responsável pelo suporte das máquinas</w:t>
      </w:r>
      <w:r w:rsidRPr="00374D53">
        <w:t xml:space="preserve">, perguntamos se não poderiam ser encaminhadas mesmo à </w:t>
      </w:r>
      <w:r w:rsidR="0023334E">
        <w:t>COLAB</w:t>
      </w:r>
      <w:r w:rsidRPr="00374D53">
        <w:t>, para reencaminharem para a TI, ao que ele nos respondeu afirmativamente.</w:t>
      </w:r>
      <w:commentRangeEnd w:id="1791"/>
      <w:r w:rsidR="00BA541F">
        <w:rPr>
          <w:rStyle w:val="Refdecomentrio"/>
        </w:rPr>
        <w:commentReference w:id="1791"/>
      </w:r>
    </w:p>
    <w:p w14:paraId="51CAB55C" w14:textId="720F4B7A" w:rsidR="00981DAE" w:rsidRDefault="00981DAE" w:rsidP="00986B21">
      <w:pPr>
        <w:ind w:firstLine="708"/>
        <w:jc w:val="both"/>
      </w:pPr>
      <w:r w:rsidRPr="00374D53">
        <w:t xml:space="preserve">O professor Augusto, ao ser entrevistado, concordou com a ideia de necessidade de um sistema de reserva de horários, e já sobre a questão de reserva de materiais, cuja necessidade </w:t>
      </w:r>
      <w:r w:rsidR="00436E80">
        <w:t xml:space="preserve">foi </w:t>
      </w:r>
      <w:r w:rsidRPr="00374D53">
        <w:t xml:space="preserve">negada por outros professores, ele afirmou que o professor pudesse talvez precisar pedir seria data show, apagador, ar condicionado, troca de máquina e cabos. Falamos que a reserva de materiais seria para aulas práticas, </w:t>
      </w:r>
      <w:commentRangeStart w:id="1792"/>
      <w:r w:rsidRPr="00374D53">
        <w:t>como o professor Odailson queria para as suas aulas práticas de eletricidade e manutenção</w:t>
      </w:r>
      <w:commentRangeEnd w:id="1792"/>
      <w:r w:rsidR="00066E80">
        <w:rPr>
          <w:rStyle w:val="Refdecomentrio"/>
        </w:rPr>
        <w:commentReference w:id="1792"/>
      </w:r>
      <w:r w:rsidRPr="00374D53">
        <w:t xml:space="preserve">. Também propomos que para as aulas práticas tivesse na solicitação de horário um campo que selecionasse que ela era uma aula prática, e que depois o professor pudesse emitir um relatório dizendo quantas aulas práticas deu em determinado período. </w:t>
      </w:r>
    </w:p>
    <w:p w14:paraId="567F44D1" w14:textId="77777777" w:rsidR="00024515" w:rsidRPr="005C6803" w:rsidRDefault="00024515" w:rsidP="00986B21">
      <w:pPr>
        <w:ind w:firstLine="708"/>
        <w:jc w:val="both"/>
      </w:pPr>
    </w:p>
    <w:p w14:paraId="6B7FE3F5" w14:textId="77777777" w:rsidR="00CB34F7" w:rsidRPr="00414CF0" w:rsidRDefault="00CB34F7" w:rsidP="00C07808">
      <w:pPr>
        <w:pStyle w:val="Ttulo4"/>
        <w:numPr>
          <w:ilvl w:val="3"/>
          <w:numId w:val="279"/>
        </w:numPr>
        <w:jc w:val="both"/>
        <w:rPr>
          <w:rFonts w:ascii="Times New Roman" w:eastAsiaTheme="minorHAnsi" w:hAnsi="Times New Roman" w:cs="Times New Roman"/>
          <w:b w:val="0"/>
          <w:lang w:eastAsia="en-US"/>
        </w:rPr>
      </w:pPr>
      <w:bookmarkStart w:id="1793" w:name="_Toc408758743"/>
      <w:bookmarkStart w:id="1794" w:name="_Toc408758833"/>
      <w:bookmarkStart w:id="1795" w:name="_Toc408759759"/>
      <w:bookmarkStart w:id="1796" w:name="_Toc408822419"/>
      <w:bookmarkStart w:id="1797" w:name="_Toc408926657"/>
      <w:bookmarkStart w:id="1798" w:name="_Toc408943575"/>
      <w:bookmarkStart w:id="1799" w:name="_Toc408943576"/>
      <w:bookmarkStart w:id="1800" w:name="_Toc405717241"/>
      <w:bookmarkEnd w:id="1793"/>
      <w:bookmarkEnd w:id="1794"/>
      <w:bookmarkEnd w:id="1795"/>
      <w:bookmarkEnd w:id="1796"/>
      <w:bookmarkEnd w:id="1797"/>
      <w:bookmarkEnd w:id="1798"/>
      <w:r w:rsidRPr="00414CF0">
        <w:rPr>
          <w:rFonts w:ascii="Times New Roman" w:eastAsiaTheme="minorHAnsi" w:hAnsi="Times New Roman" w:cs="Times New Roman"/>
          <w:b w:val="0"/>
          <w:lang w:eastAsia="en-US"/>
        </w:rPr>
        <w:t>Utilidade</w:t>
      </w:r>
      <w:r>
        <w:rPr>
          <w:rFonts w:ascii="Times New Roman" w:eastAsiaTheme="minorHAnsi" w:hAnsi="Times New Roman" w:cs="Times New Roman"/>
          <w:b w:val="0"/>
          <w:lang w:eastAsia="en-US"/>
        </w:rPr>
        <w:t xml:space="preserve"> das i</w:t>
      </w:r>
      <w:r w:rsidRPr="00414CF0">
        <w:rPr>
          <w:rFonts w:ascii="Times New Roman" w:eastAsiaTheme="minorHAnsi" w:hAnsi="Times New Roman" w:cs="Times New Roman"/>
          <w:b w:val="0"/>
          <w:lang w:eastAsia="en-US"/>
        </w:rPr>
        <w:t>nformações no</w:t>
      </w:r>
      <w:r>
        <w:rPr>
          <w:rFonts w:ascii="Times New Roman" w:eastAsiaTheme="minorHAnsi" w:hAnsi="Times New Roman" w:cs="Times New Roman"/>
          <w:b w:val="0"/>
          <w:lang w:eastAsia="en-US"/>
        </w:rPr>
        <w:t xml:space="preserve"> processo de</w:t>
      </w:r>
      <w:r w:rsidRPr="00414CF0">
        <w:rPr>
          <w:rFonts w:ascii="Times New Roman" w:eastAsiaTheme="minorHAnsi" w:hAnsi="Times New Roman" w:cs="Times New Roman"/>
          <w:b w:val="0"/>
          <w:lang w:eastAsia="en-US"/>
        </w:rPr>
        <w:t xml:space="preserve"> desenvolvimento</w:t>
      </w:r>
      <w:bookmarkEnd w:id="1799"/>
    </w:p>
    <w:p w14:paraId="24592CA2" w14:textId="77777777" w:rsidR="00024515" w:rsidRDefault="00024515" w:rsidP="00C07808"/>
    <w:p w14:paraId="0C121BCC" w14:textId="77777777" w:rsidR="00024515" w:rsidRDefault="00C310DA" w:rsidP="00C07808">
      <w:pPr>
        <w:ind w:firstLine="708"/>
        <w:jc w:val="both"/>
      </w:pPr>
      <w:r>
        <w:t>Desses dados coletados em entrevistas juntamente com os professores, foi importante adquirir essas informações, embora não tenham sido atendidas todos os requisitos inicialmente definidos no software</w:t>
      </w:r>
      <w:r w:rsidR="003A341D">
        <w:t>.</w:t>
      </w:r>
    </w:p>
    <w:p w14:paraId="2DC10587" w14:textId="77777777" w:rsidR="003A341D" w:rsidRDefault="003A341D" w:rsidP="00C07808">
      <w:pPr>
        <w:ind w:firstLine="708"/>
        <w:jc w:val="both"/>
      </w:pPr>
      <w:r>
        <w:t>Primeiramente, quando a validade da entrevista com</w:t>
      </w:r>
      <w:r w:rsidR="00E60540">
        <w:t>o sendo de</w:t>
      </w:r>
      <w:r>
        <w:t xml:space="preserve"> professores que representem as demandas presentes na instituição para o setor para o qual estamos desenvolvendo o software: expomos aqui que os professores não se encontram mais no campus João Câmara, tendo se desligado da instituição ou se remanejado. O professor Odailson foi citado aqui na seção dos laboratórios de informática, pois </w:t>
      </w:r>
      <w:r w:rsidR="00E60540">
        <w:t xml:space="preserve">na entrevista </w:t>
      </w:r>
      <w:r>
        <w:t xml:space="preserve">quisemos saber se eles tinham a mesma demanda que os </w:t>
      </w:r>
      <w:r w:rsidR="00E60540">
        <w:t xml:space="preserve">usuários do </w:t>
      </w:r>
      <w:r>
        <w:t>laborat</w:t>
      </w:r>
      <w:r w:rsidR="00E60540">
        <w:t>ório</w:t>
      </w:r>
      <w:r>
        <w:t xml:space="preserve"> de </w:t>
      </w:r>
      <w:r w:rsidR="00E60540">
        <w:t>manutenção</w:t>
      </w:r>
      <w:r>
        <w:t>, apenas</w:t>
      </w:r>
      <w:r w:rsidR="00E60540">
        <w:t>.</w:t>
      </w:r>
      <w:r>
        <w:t xml:space="preserve"> </w:t>
      </w:r>
      <w:r w:rsidR="00E60540">
        <w:t>P</w:t>
      </w:r>
      <w:r>
        <w:t>orém o mesmo ainda é ligado ao campus. Entretanto, independentemente do fato exposto, de terem se retirado do campus os professores de informática, usuário</w:t>
      </w:r>
      <w:r w:rsidR="007D49BF">
        <w:t>s</w:t>
      </w:r>
      <w:r>
        <w:t xml:space="preserve"> da COLAB</w:t>
      </w:r>
      <w:r w:rsidR="007D49BF" w:rsidRPr="007D49BF">
        <w:t xml:space="preserve"> </w:t>
      </w:r>
      <w:r w:rsidR="007D49BF">
        <w:t>entrevistados</w:t>
      </w:r>
      <w:r>
        <w:t xml:space="preserve"> </w:t>
      </w:r>
      <w:r w:rsidR="007D49BF">
        <w:t>enquanto realizáv</w:t>
      </w:r>
      <w:r>
        <w:t>a</w:t>
      </w:r>
      <w:r w:rsidR="007D49BF">
        <w:t>mos a</w:t>
      </w:r>
      <w:r>
        <w:t xml:space="preserve"> análise de requisitos</w:t>
      </w:r>
      <w:r w:rsidR="007D49BF">
        <w:t xml:space="preserve">, </w:t>
      </w:r>
      <w:r w:rsidR="00E60540">
        <w:t xml:space="preserve">mesmo assim </w:t>
      </w:r>
      <w:r w:rsidR="007D49BF">
        <w:t>essas opiniões são válidas pois representam usuários de mesmo perfil e que também</w:t>
      </w:r>
      <w:r w:rsidR="00D342BE">
        <w:t xml:space="preserve"> tem a mesma necessidade de conserto de máquinas, solicitar horários</w:t>
      </w:r>
      <w:r w:rsidR="00E60540">
        <w:t xml:space="preserve"> ou reserva de materiais.</w:t>
      </w:r>
    </w:p>
    <w:p w14:paraId="60FDCA28" w14:textId="77777777" w:rsidR="00F56D5E" w:rsidRDefault="00F56D5E" w:rsidP="00C07808">
      <w:pPr>
        <w:ind w:firstLine="708"/>
        <w:jc w:val="both"/>
      </w:pPr>
      <w:r>
        <w:t xml:space="preserve">Sobre o que o professor Valério disse de ser necessário, de realizar solicitação de manutenção de hardware ou software de computador, pelo menos para hardware, atualmente pode ser feita uma solicitação para o </w:t>
      </w:r>
      <w:r w:rsidR="00473C38" w:rsidRPr="00473C38">
        <w:t xml:space="preserve">Coordenação de Serviços Gerais e Manutenção </w:t>
      </w:r>
      <w:r w:rsidR="00473C38">
        <w:t>(COSGEM)</w:t>
      </w:r>
      <w:r w:rsidR="00473C38" w:rsidRPr="00473C38">
        <w:t xml:space="preserve"> do </w:t>
      </w:r>
      <w:r w:rsidR="000909CB" w:rsidRPr="00473C38">
        <w:t>Campus</w:t>
      </w:r>
      <w:r w:rsidR="00473C38" w:rsidRPr="00473C38">
        <w:t xml:space="preserve"> João Câmara</w:t>
      </w:r>
      <w:r w:rsidR="00473C38">
        <w:t xml:space="preserve">. Conforme podemos ver descrito nesse texto: </w:t>
      </w:r>
    </w:p>
    <w:p w14:paraId="034150A1" w14:textId="77777777" w:rsidR="00473C38" w:rsidRDefault="00473C38" w:rsidP="00473C38">
      <w:pPr>
        <w:ind w:firstLine="708"/>
        <w:jc w:val="both"/>
      </w:pPr>
    </w:p>
    <w:p w14:paraId="7BBED9C5" w14:textId="77777777" w:rsidR="00473C38" w:rsidRPr="00C07808" w:rsidRDefault="00473C38" w:rsidP="00C07808">
      <w:pPr>
        <w:ind w:left="2268"/>
        <w:jc w:val="both"/>
        <w:rPr>
          <w:sz w:val="22"/>
          <w:szCs w:val="22"/>
        </w:rPr>
      </w:pPr>
      <w:r w:rsidRPr="00C07808">
        <w:rPr>
          <w:sz w:val="22"/>
          <w:szCs w:val="22"/>
        </w:rPr>
        <w:t xml:space="preserve">Visando uma maior eficiência no atendimento ao público, a Coordenação de Serviços Gerais e Manutenção do </w:t>
      </w:r>
      <w:r w:rsidR="000541BF" w:rsidRPr="00C07808">
        <w:rPr>
          <w:sz w:val="22"/>
          <w:szCs w:val="22"/>
        </w:rPr>
        <w:t>Campus</w:t>
      </w:r>
      <w:r w:rsidRPr="00C07808">
        <w:rPr>
          <w:sz w:val="22"/>
          <w:szCs w:val="22"/>
        </w:rPr>
        <w:t xml:space="preserve"> João Câmara (COSGEM) disponibilizou nesta segunda-feira (29/07), no site da Instituição, um Link específico para a solicitação de seus serviços. </w:t>
      </w:r>
    </w:p>
    <w:p w14:paraId="63B55DFE" w14:textId="77777777" w:rsidR="00473C38" w:rsidRPr="00C07808" w:rsidRDefault="00473C38" w:rsidP="00C07808">
      <w:pPr>
        <w:ind w:left="2268"/>
        <w:jc w:val="both"/>
        <w:rPr>
          <w:sz w:val="22"/>
          <w:szCs w:val="22"/>
        </w:rPr>
      </w:pPr>
      <w:r w:rsidRPr="00C07808">
        <w:rPr>
          <w:sz w:val="22"/>
          <w:szCs w:val="22"/>
        </w:rPr>
        <w:t xml:space="preserve">O procedimento é muito simples: na parte inferior da página do IFRN/JC há um link intitulado COSGEM. Ao clicá-lo, será aberta a página da referida Coordenação, onde constará os links para solicitação de serviços e agendamento de transportes. </w:t>
      </w:r>
    </w:p>
    <w:p w14:paraId="3FE3BAC1" w14:textId="77777777" w:rsidR="00473C38" w:rsidRDefault="00473C38" w:rsidP="00C07808">
      <w:pPr>
        <w:ind w:left="2268"/>
        <w:jc w:val="both"/>
        <w:rPr>
          <w:sz w:val="22"/>
          <w:szCs w:val="22"/>
        </w:rPr>
      </w:pPr>
      <w:r w:rsidRPr="00C07808">
        <w:rPr>
          <w:sz w:val="22"/>
          <w:szCs w:val="22"/>
        </w:rPr>
        <w:t>Feito isso, deve-se clicar no link desejado, preencher os dados correspondentes ao seu pedido e, em seguida, na opção "ENVIAR". Ao final, sua demanda estará registrada e, respeitadas as prioridades do serviço, será atendida.</w:t>
      </w:r>
      <w:r w:rsidR="00CB34F7">
        <w:rPr>
          <w:sz w:val="22"/>
          <w:szCs w:val="22"/>
        </w:rPr>
        <w:t xml:space="preserve"> </w:t>
      </w:r>
      <w:r w:rsidR="00D70648">
        <w:rPr>
          <w:sz w:val="22"/>
          <w:szCs w:val="22"/>
        </w:rPr>
        <w:t>(IFRN/JC, 2013)</w:t>
      </w:r>
    </w:p>
    <w:p w14:paraId="1E806405" w14:textId="77777777" w:rsidR="00D70648" w:rsidRDefault="00D70648" w:rsidP="00C07808">
      <w:pPr>
        <w:jc w:val="both"/>
        <w:rPr>
          <w:sz w:val="22"/>
          <w:szCs w:val="22"/>
        </w:rPr>
      </w:pPr>
    </w:p>
    <w:p w14:paraId="3E89C87E" w14:textId="77777777" w:rsidR="00D70648" w:rsidRDefault="00D70648" w:rsidP="00C07808">
      <w:pPr>
        <w:jc w:val="both"/>
        <w:rPr>
          <w:sz w:val="22"/>
          <w:szCs w:val="22"/>
        </w:rPr>
      </w:pPr>
      <w:r>
        <w:t>Abaixo estão as imagens capturadas do referido sistema:</w:t>
      </w:r>
    </w:p>
    <w:p w14:paraId="46DD57D9" w14:textId="77777777" w:rsidR="00DF2FD9" w:rsidRDefault="00DF2FD9" w:rsidP="00C07808">
      <w:pPr>
        <w:ind w:left="2268" w:firstLine="708"/>
        <w:jc w:val="both"/>
      </w:pPr>
    </w:p>
    <w:p w14:paraId="34800403" w14:textId="77777777" w:rsidR="00145D50" w:rsidRDefault="00145D50" w:rsidP="00C07808">
      <w:pPr>
        <w:jc w:val="center"/>
        <w:rPr>
          <w:noProof/>
        </w:rPr>
      </w:pPr>
    </w:p>
    <w:p w14:paraId="2E26BB50" w14:textId="77777777" w:rsidR="00D14B3E" w:rsidRDefault="00D14B3E" w:rsidP="00D14B3E">
      <w:pPr>
        <w:rPr>
          <w:noProof/>
        </w:rPr>
      </w:pPr>
    </w:p>
    <w:p w14:paraId="1EECA5D6" w14:textId="77777777" w:rsidR="00D14B3E" w:rsidRDefault="00D14B3E">
      <w:pPr>
        <w:spacing w:after="200" w:line="276" w:lineRule="auto"/>
        <w:rPr>
          <w:noProof/>
        </w:rPr>
      </w:pPr>
      <w:r>
        <w:rPr>
          <w:noProof/>
        </w:rPr>
        <w:br w:type="page"/>
      </w:r>
    </w:p>
    <w:p w14:paraId="77A2B7F0" w14:textId="77777777" w:rsidR="00D14B3E" w:rsidRDefault="00D14B3E" w:rsidP="00AC5C52">
      <w:pPr>
        <w:rPr>
          <w:noProof/>
        </w:rPr>
      </w:pPr>
    </w:p>
    <w:p w14:paraId="3877710B" w14:textId="77777777" w:rsidR="00CB4349" w:rsidRPr="00AC5C52" w:rsidRDefault="00CB4349" w:rsidP="00AC5C52">
      <w:pPr>
        <w:jc w:val="center"/>
        <w:rPr>
          <w:color w:val="393939"/>
          <w:sz w:val="20"/>
          <w:szCs w:val="20"/>
          <w:shd w:val="clear" w:color="auto" w:fill="FFFFFF"/>
        </w:rPr>
      </w:pPr>
      <w:bookmarkStart w:id="1801" w:name="_Toc409581905"/>
      <w:bookmarkStart w:id="1802" w:name="_Toc409709383"/>
      <w:r w:rsidRPr="00AC5C52">
        <w:rPr>
          <w:color w:val="393939"/>
          <w:sz w:val="20"/>
          <w:szCs w:val="20"/>
          <w:shd w:val="clear" w:color="auto" w:fill="FFFFFF"/>
        </w:rPr>
        <w:t xml:space="preserve">Figura </w:t>
      </w:r>
      <w:r w:rsidR="00184109">
        <w:rPr>
          <w:color w:val="393939"/>
          <w:sz w:val="20"/>
          <w:szCs w:val="20"/>
          <w:shd w:val="clear" w:color="auto" w:fill="FFFFFF"/>
        </w:rPr>
        <w:fldChar w:fldCharType="begin"/>
      </w:r>
      <w:r w:rsidR="00184109">
        <w:rPr>
          <w:color w:val="393939"/>
          <w:sz w:val="20"/>
          <w:szCs w:val="20"/>
          <w:shd w:val="clear" w:color="auto" w:fill="FFFFFF"/>
        </w:rPr>
        <w:instrText xml:space="preserve"> SEQ Figura \* ARABIC </w:instrText>
      </w:r>
      <w:r w:rsidR="00184109">
        <w:rPr>
          <w:color w:val="393939"/>
          <w:sz w:val="20"/>
          <w:szCs w:val="20"/>
          <w:shd w:val="clear" w:color="auto" w:fill="FFFFFF"/>
        </w:rPr>
        <w:fldChar w:fldCharType="separate"/>
      </w:r>
      <w:r w:rsidR="007B5782">
        <w:rPr>
          <w:noProof/>
          <w:color w:val="393939"/>
          <w:sz w:val="20"/>
          <w:szCs w:val="20"/>
          <w:shd w:val="clear" w:color="auto" w:fill="FFFFFF"/>
        </w:rPr>
        <w:t>4</w:t>
      </w:r>
      <w:r w:rsidR="00184109">
        <w:rPr>
          <w:color w:val="393939"/>
          <w:sz w:val="20"/>
          <w:szCs w:val="20"/>
          <w:shd w:val="clear" w:color="auto" w:fill="FFFFFF"/>
        </w:rPr>
        <w:fldChar w:fldCharType="end"/>
      </w:r>
      <w:r w:rsidRPr="00AC5C52">
        <w:rPr>
          <w:color w:val="393939"/>
          <w:sz w:val="20"/>
          <w:szCs w:val="20"/>
          <w:shd w:val="clear" w:color="auto" w:fill="FFFFFF"/>
        </w:rPr>
        <w:t>: A página de solicitação de serviços requer primeiramente o nome do solicitante, sua matrícula, o setor relativo ao qual quer manutenção</w:t>
      </w:r>
      <w:bookmarkEnd w:id="1801"/>
      <w:bookmarkEnd w:id="1802"/>
    </w:p>
    <w:p w14:paraId="59387A67" w14:textId="77777777" w:rsidR="00DF2FD9" w:rsidRDefault="00CB34F7" w:rsidP="00C07808">
      <w:pPr>
        <w:jc w:val="center"/>
      </w:pPr>
      <w:r>
        <w:rPr>
          <w:noProof/>
        </w:rPr>
        <w:drawing>
          <wp:inline distT="0" distB="0" distL="0" distR="0" wp14:anchorId="100980B5" wp14:editId="61D4D4A2">
            <wp:extent cx="4352926" cy="387601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5227" cy="3878061"/>
                    </a:xfrm>
                    <a:prstGeom prst="rect">
                      <a:avLst/>
                    </a:prstGeom>
                  </pic:spPr>
                </pic:pic>
              </a:graphicData>
            </a:graphic>
          </wp:inline>
        </w:drawing>
      </w:r>
    </w:p>
    <w:p w14:paraId="66BC9F3A" w14:textId="77777777" w:rsidR="00CE305F" w:rsidRPr="00414CF0" w:rsidRDefault="00CE305F" w:rsidP="00CE305F">
      <w:pPr>
        <w:shd w:val="clear" w:color="auto" w:fill="FFFFFF"/>
        <w:spacing w:line="277" w:lineRule="atLeast"/>
        <w:jc w:val="center"/>
        <w:rPr>
          <w:rFonts w:cs="Arial"/>
          <w:color w:val="393939"/>
          <w:sz w:val="20"/>
          <w:szCs w:val="20"/>
        </w:rPr>
      </w:pPr>
      <w:r w:rsidRPr="00414CF0">
        <w:rPr>
          <w:rFonts w:cs="Arial"/>
          <w:color w:val="393939"/>
          <w:sz w:val="20"/>
          <w:szCs w:val="20"/>
        </w:rPr>
        <w:t>Fonte:</w:t>
      </w:r>
      <w:r w:rsidRPr="00414CF0">
        <w:rPr>
          <w:rFonts w:cs="Arial"/>
          <w:i/>
          <w:iCs/>
          <w:color w:val="393939"/>
          <w:sz w:val="20"/>
          <w:szCs w:val="20"/>
        </w:rPr>
        <w:t xml:space="preserve"> </w:t>
      </w:r>
      <w:r w:rsidR="00A65AAF">
        <w:rPr>
          <w:rFonts w:cs="Arial"/>
          <w:i/>
          <w:iCs/>
          <w:color w:val="393939"/>
          <w:sz w:val="20"/>
          <w:szCs w:val="20"/>
        </w:rPr>
        <w:t xml:space="preserve">print screen </w:t>
      </w:r>
      <w:r w:rsidR="00A65AAF">
        <w:rPr>
          <w:rFonts w:cs="Arial"/>
          <w:iCs/>
          <w:color w:val="393939"/>
          <w:sz w:val="20"/>
          <w:szCs w:val="20"/>
        </w:rPr>
        <w:t xml:space="preserve">no sistema operacional Windows 8.1 de </w:t>
      </w:r>
      <w:r w:rsidR="00A65AAF">
        <w:rPr>
          <w:rFonts w:cs="Arial"/>
          <w:i/>
          <w:iCs/>
          <w:color w:val="393939"/>
          <w:sz w:val="20"/>
          <w:szCs w:val="20"/>
        </w:rPr>
        <w:t>COSGEM</w:t>
      </w:r>
      <w:r w:rsidRPr="00414CF0">
        <w:rPr>
          <w:rFonts w:cs="Arial"/>
          <w:i/>
          <w:iCs/>
          <w:color w:val="393939"/>
          <w:sz w:val="20"/>
          <w:szCs w:val="20"/>
        </w:rPr>
        <w:t xml:space="preserve">, </w:t>
      </w:r>
      <w:r w:rsidR="00A65AAF">
        <w:rPr>
          <w:rFonts w:cs="Arial"/>
          <w:i/>
          <w:iCs/>
          <w:color w:val="393939"/>
          <w:sz w:val="20"/>
          <w:szCs w:val="20"/>
        </w:rPr>
        <w:t>2015</w:t>
      </w:r>
    </w:p>
    <w:p w14:paraId="6D355DCB" w14:textId="77777777" w:rsidR="00145D50" w:rsidRDefault="00145D50" w:rsidP="00C07808">
      <w:pPr>
        <w:jc w:val="center"/>
      </w:pPr>
    </w:p>
    <w:p w14:paraId="335C19E7" w14:textId="77777777" w:rsidR="00DF2FD9" w:rsidRDefault="00DF2FD9" w:rsidP="00C07808">
      <w:pPr>
        <w:jc w:val="center"/>
      </w:pPr>
    </w:p>
    <w:p w14:paraId="6F5A6EC8" w14:textId="77777777" w:rsidR="00D14B3E" w:rsidRDefault="00D14B3E" w:rsidP="00C07808"/>
    <w:p w14:paraId="7B58F3E0" w14:textId="77777777" w:rsidR="00D14B3E" w:rsidRDefault="00D14B3E">
      <w:pPr>
        <w:spacing w:after="200" w:line="276" w:lineRule="auto"/>
      </w:pPr>
      <w:r>
        <w:br w:type="page"/>
      </w:r>
    </w:p>
    <w:p w14:paraId="1E90D715" w14:textId="77777777" w:rsidR="00D14B3E" w:rsidRDefault="00D14B3E" w:rsidP="00C07808"/>
    <w:p w14:paraId="3597FA1A" w14:textId="77777777" w:rsidR="00CB4349" w:rsidRPr="00AC5C52" w:rsidRDefault="00CB4349" w:rsidP="00AC5C52">
      <w:pPr>
        <w:jc w:val="center"/>
        <w:rPr>
          <w:color w:val="393939"/>
          <w:sz w:val="20"/>
          <w:szCs w:val="20"/>
          <w:shd w:val="clear" w:color="auto" w:fill="FFFFFF"/>
        </w:rPr>
      </w:pPr>
      <w:bookmarkStart w:id="1803" w:name="_Toc409581906"/>
      <w:bookmarkStart w:id="1804" w:name="_Toc409709384"/>
      <w:r w:rsidRPr="00AC5C52">
        <w:rPr>
          <w:color w:val="393939"/>
          <w:sz w:val="20"/>
          <w:szCs w:val="20"/>
          <w:shd w:val="clear" w:color="auto" w:fill="FFFFFF"/>
        </w:rPr>
        <w:t xml:space="preserve">Figura </w:t>
      </w:r>
      <w:r w:rsidR="00184109">
        <w:rPr>
          <w:color w:val="393939"/>
          <w:sz w:val="20"/>
          <w:szCs w:val="20"/>
          <w:shd w:val="clear" w:color="auto" w:fill="FFFFFF"/>
        </w:rPr>
        <w:fldChar w:fldCharType="begin"/>
      </w:r>
      <w:r w:rsidR="00184109">
        <w:rPr>
          <w:color w:val="393939"/>
          <w:sz w:val="20"/>
          <w:szCs w:val="20"/>
          <w:shd w:val="clear" w:color="auto" w:fill="FFFFFF"/>
        </w:rPr>
        <w:instrText xml:space="preserve"> SEQ Figura \* ARABIC </w:instrText>
      </w:r>
      <w:r w:rsidR="00184109">
        <w:rPr>
          <w:color w:val="393939"/>
          <w:sz w:val="20"/>
          <w:szCs w:val="20"/>
          <w:shd w:val="clear" w:color="auto" w:fill="FFFFFF"/>
        </w:rPr>
        <w:fldChar w:fldCharType="separate"/>
      </w:r>
      <w:r w:rsidR="007B5782">
        <w:rPr>
          <w:noProof/>
          <w:color w:val="393939"/>
          <w:sz w:val="20"/>
          <w:szCs w:val="20"/>
          <w:shd w:val="clear" w:color="auto" w:fill="FFFFFF"/>
        </w:rPr>
        <w:t>5</w:t>
      </w:r>
      <w:r w:rsidR="00184109">
        <w:rPr>
          <w:color w:val="393939"/>
          <w:sz w:val="20"/>
          <w:szCs w:val="20"/>
          <w:shd w:val="clear" w:color="auto" w:fill="FFFFFF"/>
        </w:rPr>
        <w:fldChar w:fldCharType="end"/>
      </w:r>
      <w:r w:rsidRPr="00AC5C52">
        <w:rPr>
          <w:color w:val="393939"/>
          <w:sz w:val="20"/>
          <w:szCs w:val="20"/>
          <w:shd w:val="clear" w:color="auto" w:fill="FFFFFF"/>
        </w:rPr>
        <w:t>: A página de solicitação de serviços requer depois o nome o tipo de solicitação, descrição do pedido, prioridade, data e horário de conclusão</w:t>
      </w:r>
      <w:bookmarkEnd w:id="1803"/>
      <w:bookmarkEnd w:id="1804"/>
    </w:p>
    <w:p w14:paraId="22627723" w14:textId="77777777" w:rsidR="00B551E0" w:rsidRDefault="00B551E0" w:rsidP="00C07808">
      <w:commentRangeStart w:id="1805"/>
      <w:r>
        <w:rPr>
          <w:noProof/>
        </w:rPr>
        <w:drawing>
          <wp:inline distT="0" distB="0" distL="0" distR="0" wp14:anchorId="7B03250E" wp14:editId="3CEE2F8F">
            <wp:extent cx="4410075" cy="62007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0075" cy="6200775"/>
                    </a:xfrm>
                    <a:prstGeom prst="rect">
                      <a:avLst/>
                    </a:prstGeom>
                  </pic:spPr>
                </pic:pic>
              </a:graphicData>
            </a:graphic>
          </wp:inline>
        </w:drawing>
      </w:r>
      <w:commentRangeEnd w:id="1805"/>
      <w:r w:rsidR="00870006">
        <w:rPr>
          <w:rStyle w:val="Refdecomentrio"/>
        </w:rPr>
        <w:commentReference w:id="1805"/>
      </w:r>
    </w:p>
    <w:p w14:paraId="16F4285A" w14:textId="77777777" w:rsidR="006750C3" w:rsidRPr="00414CF0" w:rsidRDefault="006750C3" w:rsidP="006750C3">
      <w:pPr>
        <w:shd w:val="clear" w:color="auto" w:fill="FFFFFF"/>
        <w:spacing w:line="277" w:lineRule="atLeast"/>
        <w:jc w:val="center"/>
        <w:rPr>
          <w:rFonts w:cs="Arial"/>
          <w:color w:val="393939"/>
          <w:sz w:val="20"/>
          <w:szCs w:val="20"/>
        </w:rPr>
      </w:pPr>
      <w:r w:rsidRPr="00414CF0">
        <w:rPr>
          <w:rFonts w:cs="Arial"/>
          <w:color w:val="393939"/>
          <w:sz w:val="20"/>
          <w:szCs w:val="20"/>
        </w:rPr>
        <w:t>Fonte:</w:t>
      </w:r>
      <w:r w:rsidRPr="00414CF0">
        <w:rPr>
          <w:rFonts w:cs="Arial"/>
          <w:i/>
          <w:iCs/>
          <w:color w:val="393939"/>
          <w:sz w:val="20"/>
          <w:szCs w:val="20"/>
        </w:rPr>
        <w:t xml:space="preserve"> </w:t>
      </w:r>
      <w:r>
        <w:rPr>
          <w:rFonts w:cs="Arial"/>
          <w:i/>
          <w:iCs/>
          <w:color w:val="393939"/>
          <w:sz w:val="20"/>
          <w:szCs w:val="20"/>
        </w:rPr>
        <w:t xml:space="preserve">print screen </w:t>
      </w:r>
      <w:r>
        <w:rPr>
          <w:rFonts w:cs="Arial"/>
          <w:iCs/>
          <w:color w:val="393939"/>
          <w:sz w:val="20"/>
          <w:szCs w:val="20"/>
        </w:rPr>
        <w:t xml:space="preserve">no sistema operacional Windows 8.1 de </w:t>
      </w:r>
      <w:r>
        <w:rPr>
          <w:rFonts w:cs="Arial"/>
          <w:i/>
          <w:iCs/>
          <w:color w:val="393939"/>
          <w:sz w:val="20"/>
          <w:szCs w:val="20"/>
        </w:rPr>
        <w:t>COSGEM</w:t>
      </w:r>
      <w:r w:rsidRPr="00414CF0">
        <w:rPr>
          <w:rFonts w:cs="Arial"/>
          <w:i/>
          <w:iCs/>
          <w:color w:val="393939"/>
          <w:sz w:val="20"/>
          <w:szCs w:val="20"/>
        </w:rPr>
        <w:t xml:space="preserve">, </w:t>
      </w:r>
      <w:r>
        <w:rPr>
          <w:rFonts w:cs="Arial"/>
          <w:i/>
          <w:iCs/>
          <w:color w:val="393939"/>
          <w:sz w:val="20"/>
          <w:szCs w:val="20"/>
        </w:rPr>
        <w:t>2015</w:t>
      </w:r>
    </w:p>
    <w:p w14:paraId="2FBCC343" w14:textId="77777777" w:rsidR="0023334E" w:rsidRDefault="0023334E" w:rsidP="00C07808">
      <w:r>
        <w:tab/>
      </w:r>
    </w:p>
    <w:p w14:paraId="779BAE83" w14:textId="4FCF737B" w:rsidR="00AA77F4" w:rsidRDefault="0023334E" w:rsidP="00C07808">
      <w:pPr>
        <w:ind w:firstLine="708"/>
        <w:jc w:val="both"/>
      </w:pPr>
      <w:r>
        <w:t>Embora o sistema seja da COSGEM</w:t>
      </w:r>
      <w:r w:rsidR="00962934">
        <w:t xml:space="preserve">, quem faz o suporte das máquinas é o setor de TI. Definimos que nosso cliente seria a COLAB. Não conhecemos o mecanismo de troca de dados do entre setor que gerencia o sistema de planilhas da Google e o setor que dá suporte aos computadores, mas sabemos que não é automatizado, já que não existe sistema específico de troca de dados entre a COSGEM e a </w:t>
      </w:r>
      <w:r w:rsidR="00AA77F4">
        <w:t>TI. Não está sendo criada a dificuldade por esse texto aqui, existe esse problema na realidade. Aqui especificamos qual seria a solução: criar um sistema de troca de dados entre a COSGEM e a TI, o que não está em nosso escopo, pois temos apenas a COLAB por cliente. Se criaria um sistema de troca de dados entre os dois outros setores da instituição, citados nesse parágrafo, pra depois ser possível, de fato pensar e executar uma funcionalidade que trabalhasse em conjunto com o método atual de fazer</w:t>
      </w:r>
      <w:r w:rsidR="00BA61C4">
        <w:t xml:space="preserve"> </w:t>
      </w:r>
      <w:r w:rsidR="00AA77F4">
        <w:t xml:space="preserve">chamado de suporte aos computadores. </w:t>
      </w:r>
    </w:p>
    <w:p w14:paraId="2A82DB3E" w14:textId="77777777" w:rsidR="00AA77F4" w:rsidRDefault="00AA77F4" w:rsidP="00AA77F4">
      <w:pPr>
        <w:ind w:firstLine="708"/>
        <w:jc w:val="both"/>
      </w:pPr>
      <w:r>
        <w:t xml:space="preserve">Portanto, levando em conta a conjuntura atual, não se propicia desenvolver essa funcionalidade de chamado para suporte das máquinas dos laboratórios de informática. Nem mesmo na primeira versão de nosso documento de visão, se pensou em colocar pedir suporte </w:t>
      </w:r>
      <w:r w:rsidR="00DC1CAF">
        <w:t>às máquinas</w:t>
      </w:r>
      <w:r>
        <w:t xml:space="preserve"> como </w:t>
      </w:r>
      <w:r w:rsidR="00DC1CAF">
        <w:t xml:space="preserve">requisito funcional. Foi automaticamente descartado, e nunca mais se pensou em </w:t>
      </w:r>
      <w:r w:rsidR="00615680">
        <w:t>desenvolvê-lo</w:t>
      </w:r>
      <w:r w:rsidR="00DC1CAF">
        <w:t>.</w:t>
      </w:r>
    </w:p>
    <w:p w14:paraId="7921928A" w14:textId="77777777" w:rsidR="00615680" w:rsidRDefault="00615680" w:rsidP="00AA77F4">
      <w:pPr>
        <w:ind w:firstLine="708"/>
        <w:jc w:val="both"/>
      </w:pPr>
      <w:r>
        <w:t>Dentre as entrevistas com os alunos, se permitiu</w:t>
      </w:r>
      <w:r w:rsidR="001F4F81">
        <w:t xml:space="preserve"> por João Victor saber da existência desse sistema, conforme se verá descrito na seção com clientes alunos.</w:t>
      </w:r>
    </w:p>
    <w:p w14:paraId="17FFC11B" w14:textId="0772F7ED" w:rsidR="00436E80" w:rsidRDefault="00436E80" w:rsidP="00436E80">
      <w:pPr>
        <w:ind w:firstLine="708"/>
        <w:jc w:val="both"/>
      </w:pPr>
      <w:r>
        <w:t xml:space="preserve">Já quanto a ideia com a qual o professor </w:t>
      </w:r>
      <w:r w:rsidRPr="00374D53">
        <w:t>Augusto</w:t>
      </w:r>
      <w:r>
        <w:t xml:space="preserve"> concordou</w:t>
      </w:r>
      <w:r w:rsidRPr="00374D53">
        <w:t>,</w:t>
      </w:r>
      <w:r>
        <w:t xml:space="preserve"> de fazer reserva para aulas prática de material, já encontramos aqui primeiramente a realidade de que contar quantas aulas práticas são dadas, é um controverso o uso desse conceito para aulas de informática</w:t>
      </w:r>
      <w:r w:rsidRPr="00374D53">
        <w:t xml:space="preserve">, porque não existiria bem o conceito de aula prática e teórica em informática, já que a ideia geral poderia ser de que </w:t>
      </w:r>
      <w:r>
        <w:t xml:space="preserve">praticamente todas são </w:t>
      </w:r>
      <w:r w:rsidRPr="00374D53">
        <w:t>práticas</w:t>
      </w:r>
      <w:r>
        <w:rPr>
          <w:rStyle w:val="Refdecomentrio"/>
        </w:rPr>
        <w:commentReference w:id="1806"/>
      </w:r>
      <w:r w:rsidR="005F5E17">
        <w:t xml:space="preserve"> laboratoriais</w:t>
      </w:r>
      <w:r w:rsidRPr="00374D53">
        <w:t>.</w:t>
      </w:r>
    </w:p>
    <w:p w14:paraId="0EF1AD02" w14:textId="4DD67C78" w:rsidR="005F5E17" w:rsidRDefault="00436E80" w:rsidP="005F5E17">
      <w:pPr>
        <w:ind w:firstLine="708"/>
        <w:jc w:val="both"/>
      </w:pPr>
      <w:bookmarkStart w:id="1807" w:name="_Toc407502038"/>
      <w:r>
        <w:t>Considerando</w:t>
      </w:r>
      <w:r w:rsidR="005F5E17">
        <w:t>, porém,</w:t>
      </w:r>
      <w:r>
        <w:t xml:space="preserve"> que as aulas </w:t>
      </w:r>
      <w:r w:rsidR="005F5E17">
        <w:t>dadas sejam</w:t>
      </w:r>
      <w:r>
        <w:t xml:space="preserve"> práticas, encontramos no desenvolvimento de um sistema de reserva de materiais o problema de que não é fácil, nem automático o cumprimento do pedido de colocar materiais como apagadores, projetores, se não existirem no laboratório, </w:t>
      </w:r>
      <w:commentRangeStart w:id="1808"/>
      <w:r>
        <w:t>primeiramente porque há necessidade de licitação para conseguir materiais de consumo como apagadores, lápis de quadro branco, com limite de gastos, assim como ocorre com os projetores, que são materiais permanentes e de mais difícil licitação</w:t>
      </w:r>
      <w:r w:rsidR="005F5E17">
        <w:t>, segundo nos falou Abrantes</w:t>
      </w:r>
      <w:commentRangeEnd w:id="1808"/>
      <w:r w:rsidR="005F5E17">
        <w:rPr>
          <w:rStyle w:val="Refdecomentrio"/>
        </w:rPr>
        <w:commentReference w:id="1808"/>
      </w:r>
      <w:r>
        <w:t>.</w:t>
      </w:r>
      <w:r w:rsidR="005F5E17">
        <w:t xml:space="preserve"> </w:t>
      </w:r>
      <w:r w:rsidR="005F5E17" w:rsidRPr="00374D53">
        <w:t xml:space="preserve">Não podíamos fazer, </w:t>
      </w:r>
      <w:r w:rsidR="005F5E17">
        <w:t>portanto</w:t>
      </w:r>
      <w:r w:rsidR="005F5E17" w:rsidRPr="00374D53">
        <w:t>, segundo</w:t>
      </w:r>
      <w:r w:rsidR="005F5E17">
        <w:t xml:space="preserve"> o professor Augusto sugeriu, com dificuldade quanto a conseguir esses materiais, que foi considerado necessário por poucos professores de informática.</w:t>
      </w:r>
    </w:p>
    <w:p w14:paraId="17A958AE" w14:textId="77777777" w:rsidR="005F5E17" w:rsidRDefault="005F5E17" w:rsidP="005F5E17">
      <w:pPr>
        <w:ind w:firstLine="708"/>
        <w:jc w:val="both"/>
      </w:pPr>
      <w:r>
        <w:t>Sobre o requisito de reserva de material não ser feito se observará mais adianta na subseção de “Reuniões com o professor Lucas”, que ele considerou isso parte de outro sistema específico, pois ele se enquadra mais para uso dos professores que dão aula no laboratório de manutenção, para o qual a COLAB p</w:t>
      </w:r>
      <w:r w:rsidR="00140643">
        <w:t>ossui muito material de consumo, como resistores, transistores. Portanto não foi desenvolvido.</w:t>
      </w:r>
    </w:p>
    <w:p w14:paraId="56BBBAB7" w14:textId="77777777" w:rsidR="00140643" w:rsidRDefault="00140643" w:rsidP="005F5E17">
      <w:pPr>
        <w:ind w:firstLine="708"/>
        <w:jc w:val="both"/>
      </w:pPr>
      <w:r>
        <w:t>O que originou a documentação de requisitos de software atual foi a ideia da reserva de laboratórios, que ficou nas discussões com o cliente na maior parte do tempo como principal funcionalidade, mas que com o tempo, foi apontada como secundária, já que se tratava de um processo específico</w:t>
      </w:r>
      <w:r w:rsidR="008822FF">
        <w:t>, e menos geral, sendo diminuída a prioridade de entrega, já que são feitas poucas vezes pedidos avulsos de horário, e mudam várias vezes os horários permanentes, o que devido ao tempo existente para fazer a implementação dos códigos, impede de se fazer uma aplicaç</w:t>
      </w:r>
      <w:r w:rsidR="003925CE">
        <w:t>ão mais generalista, incluindo o requisito de reserva de horários, que gerou a necessidade de entregar e receber chaves relativas aos seus específicos horários. Como a função da COLAB de entrega e recebimento de chaves é mais utilizada do que a reserva de horários de laboratórios, mais complexa, com várias mudanças regularmente existentes no início dos semestres, preferiu-se implementar o controle de chaves, devido ao tempo existente, ficando operante essa ferramenta.</w:t>
      </w:r>
    </w:p>
    <w:p w14:paraId="7AF6DE76" w14:textId="77777777" w:rsidR="00436E80" w:rsidRDefault="00436E80" w:rsidP="00436E80">
      <w:pPr>
        <w:ind w:firstLine="708"/>
        <w:jc w:val="both"/>
      </w:pPr>
    </w:p>
    <w:p w14:paraId="6BC148DB" w14:textId="77777777" w:rsidR="00DF2FD9" w:rsidRPr="00024515" w:rsidRDefault="00DF2FD9" w:rsidP="00C07808">
      <w:pPr>
        <w:jc w:val="center"/>
      </w:pPr>
    </w:p>
    <w:p w14:paraId="7114DA4A" w14:textId="77777777" w:rsidR="00981DAE" w:rsidRPr="005C6803" w:rsidRDefault="00981DAE" w:rsidP="00EF7E66">
      <w:pPr>
        <w:pStyle w:val="Ttulo3"/>
        <w:numPr>
          <w:ilvl w:val="2"/>
          <w:numId w:val="279"/>
        </w:numPr>
        <w:jc w:val="both"/>
        <w:rPr>
          <w:rFonts w:ascii="Times New Roman" w:hAnsi="Times New Roman" w:cs="Times New Roman"/>
        </w:rPr>
      </w:pPr>
      <w:bookmarkStart w:id="1809" w:name="_Toc409890289"/>
      <w:bookmarkStart w:id="1810" w:name="_Toc408943577"/>
      <w:r w:rsidRPr="00374D53">
        <w:rPr>
          <w:rFonts w:ascii="Times New Roman" w:hAnsi="Times New Roman" w:cs="Times New Roman"/>
        </w:rPr>
        <w:t>Professores dos Laboratórios de Biologia</w:t>
      </w:r>
      <w:bookmarkEnd w:id="1800"/>
      <w:bookmarkEnd w:id="1809"/>
      <w:bookmarkEnd w:id="1807"/>
      <w:bookmarkEnd w:id="1810"/>
    </w:p>
    <w:p w14:paraId="480735E7" w14:textId="77777777" w:rsidR="00F80E7C" w:rsidRDefault="00F80E7C" w:rsidP="00EF7E66">
      <w:pPr>
        <w:jc w:val="both"/>
      </w:pPr>
    </w:p>
    <w:p w14:paraId="57ABC3D8" w14:textId="3871D48C" w:rsidR="00E30B50" w:rsidRDefault="00E30B50" w:rsidP="00E30B50">
      <w:pPr>
        <w:ind w:firstLine="708"/>
        <w:jc w:val="both"/>
      </w:pPr>
      <w:bookmarkStart w:id="1811" w:name="_Toc407502039"/>
      <w:r>
        <w:t xml:space="preserve">Dentre os professores que utilizam o </w:t>
      </w:r>
      <w:r w:rsidR="00F525A9">
        <w:t>laboratório de Biologia</w:t>
      </w:r>
      <w:r>
        <w:t xml:space="preserve">, falamos com Airton, que era usuário do laboratório e coordenador de pesquisa do campus </w:t>
      </w:r>
      <w:r w:rsidR="00F525A9">
        <w:t xml:space="preserve">na época </w:t>
      </w:r>
      <w:r>
        <w:t xml:space="preserve">da entrevista. </w:t>
      </w:r>
    </w:p>
    <w:p w14:paraId="73852901" w14:textId="682C6CAC" w:rsidR="00E30B50" w:rsidRDefault="00E30B50" w:rsidP="00C07808">
      <w:pPr>
        <w:ind w:firstLine="708"/>
        <w:jc w:val="both"/>
      </w:pPr>
      <w:r>
        <w:t>O professor Airton foi questionado sobre se a reserva de laboratórios seria necessária e falou-nos então que seria necessário ao professor que fizesse a reserva no laboratório de Biologia escolher durante a reserva se o laboratório seria usado para atividade de pesquisa ou extensão no horário em que ele escolhesse. Já ao perguntarmos se seria necessário utilizar um módulo de solicitação de materiais para reservar materiais com antecedência para aulas práticas, requisito que dissemos a ele ter sido pedido por Odailson para suas aulas, Airton disse que não,</w:t>
      </w:r>
      <w:r w:rsidR="00BA61C4">
        <w:t xml:space="preserve"> </w:t>
      </w:r>
      <w:ins w:id="1812" w:author="Tiago Marques Macêdo" w:date="2015-01-24T19:57:00Z">
        <w:r>
          <w:t xml:space="preserve"> </w:t>
        </w:r>
      </w:ins>
      <w:r>
        <w:t xml:space="preserve">já que segundo Airton, os bolsistas utilizavam mais para atividades de pesquisa e </w:t>
      </w:r>
      <w:commentRangeStart w:id="1813"/>
      <w:r>
        <w:t xml:space="preserve">não seria adequado pedir a um técnico da </w:t>
      </w:r>
      <w:r w:rsidR="006B6B8B">
        <w:t>COLAB</w:t>
      </w:r>
      <w:r>
        <w:t xml:space="preserve"> que pudesse nem ter conhecimento dos reagentes que estariam em uso nos experimentos, prover materiais para a pesquisa, solicitados por meio do sistema, por não ser ideal os assistentes administrativos utilizarem os equipamentos do laboratório.</w:t>
      </w:r>
      <w:commentRangeEnd w:id="1813"/>
      <w:r w:rsidR="006B6B8B">
        <w:rPr>
          <w:rStyle w:val="Refdecomentrio"/>
        </w:rPr>
        <w:commentReference w:id="1813"/>
      </w:r>
      <w:r>
        <w:t xml:space="preserve"> Porém ele indicou que seria bastante útil se houvesse um sistema que agendasse avisos que informasse quando um certo experimento deveria receber alguma intervenção, levando em conta o tempo estipulado pelo responsável pelo pesquisador para determinado evento ocorrer, ou ações terem que ser executadas em momento precisos. O que seria algo como: “preste atenção, necessita-se deixar estufa desligada após 10 horas”.</w:t>
      </w:r>
    </w:p>
    <w:p w14:paraId="7CE3C578" w14:textId="77777777" w:rsidR="00E30B50" w:rsidRDefault="00E30B50" w:rsidP="00C07808">
      <w:pPr>
        <w:ind w:firstLine="708"/>
        <w:jc w:val="both"/>
      </w:pPr>
    </w:p>
    <w:p w14:paraId="491B9590" w14:textId="77777777" w:rsidR="00E30B50" w:rsidRPr="00414CF0" w:rsidRDefault="00E30B50" w:rsidP="00C07808">
      <w:pPr>
        <w:pStyle w:val="Ttulo4"/>
        <w:numPr>
          <w:ilvl w:val="3"/>
          <w:numId w:val="279"/>
        </w:numPr>
        <w:jc w:val="both"/>
        <w:rPr>
          <w:rFonts w:ascii="Times New Roman" w:eastAsiaTheme="minorHAnsi" w:hAnsi="Times New Roman" w:cs="Times New Roman"/>
          <w:b w:val="0"/>
          <w:lang w:eastAsia="en-US"/>
        </w:rPr>
      </w:pPr>
      <w:bookmarkStart w:id="1814" w:name="_Toc408943578"/>
      <w:r w:rsidRPr="00414CF0">
        <w:rPr>
          <w:rFonts w:ascii="Times New Roman" w:eastAsiaTheme="minorHAnsi" w:hAnsi="Times New Roman" w:cs="Times New Roman"/>
          <w:b w:val="0"/>
          <w:lang w:eastAsia="en-US"/>
        </w:rPr>
        <w:t>Utilidade</w:t>
      </w:r>
      <w:r>
        <w:rPr>
          <w:rFonts w:ascii="Times New Roman" w:eastAsiaTheme="minorHAnsi" w:hAnsi="Times New Roman" w:cs="Times New Roman"/>
          <w:b w:val="0"/>
          <w:lang w:eastAsia="en-US"/>
        </w:rPr>
        <w:t xml:space="preserve"> das i</w:t>
      </w:r>
      <w:r w:rsidRPr="00414CF0">
        <w:rPr>
          <w:rFonts w:ascii="Times New Roman" w:eastAsiaTheme="minorHAnsi" w:hAnsi="Times New Roman" w:cs="Times New Roman"/>
          <w:b w:val="0"/>
          <w:lang w:eastAsia="en-US"/>
        </w:rPr>
        <w:t>nformações no</w:t>
      </w:r>
      <w:r>
        <w:rPr>
          <w:rFonts w:ascii="Times New Roman" w:eastAsiaTheme="minorHAnsi" w:hAnsi="Times New Roman" w:cs="Times New Roman"/>
          <w:b w:val="0"/>
          <w:lang w:eastAsia="en-US"/>
        </w:rPr>
        <w:t xml:space="preserve"> processo de</w:t>
      </w:r>
      <w:r w:rsidRPr="00414CF0">
        <w:rPr>
          <w:rFonts w:ascii="Times New Roman" w:eastAsiaTheme="minorHAnsi" w:hAnsi="Times New Roman" w:cs="Times New Roman"/>
          <w:b w:val="0"/>
          <w:lang w:eastAsia="en-US"/>
        </w:rPr>
        <w:t xml:space="preserve"> desenvolvimento</w:t>
      </w:r>
      <w:bookmarkEnd w:id="1814"/>
    </w:p>
    <w:p w14:paraId="424590A6" w14:textId="77777777" w:rsidR="00E30B50" w:rsidRDefault="00E30B50" w:rsidP="00C07808">
      <w:pPr>
        <w:ind w:firstLine="708"/>
        <w:jc w:val="both"/>
      </w:pPr>
    </w:p>
    <w:p w14:paraId="01CB1A42" w14:textId="77777777" w:rsidR="00F525A9" w:rsidRDefault="00F525A9" w:rsidP="00F525A9">
      <w:pPr>
        <w:ind w:firstLine="708"/>
        <w:jc w:val="both"/>
      </w:pPr>
      <w:r>
        <w:t>Ao falarmos com ele, tivemos maior convicção que não seria possível aplicar para todos a ideia de reservas de materiais para aulas práticas de professores de todas as disciplinas, pois não seria isso uma necessidade de todos, por trabalharem com diferentes especificidades.</w:t>
      </w:r>
    </w:p>
    <w:p w14:paraId="67BB034E" w14:textId="77777777" w:rsidR="00C82534" w:rsidRPr="005C6803" w:rsidRDefault="00C82534" w:rsidP="00C82534">
      <w:pPr>
        <w:ind w:firstLine="708"/>
        <w:jc w:val="both"/>
      </w:pPr>
      <w:r w:rsidRPr="00374D53">
        <w:t xml:space="preserve">O que o professor Airton nos afirmou, negando a necessidade de reserva de materiais para a aula corroborou para a noção de que a reserva de materiais para os laboratórios seria uma necessidade mais específica dos professores que utilizavam o laboratório de manutenção, embora não só Odailson, mas também o professor Augusto, de informática, </w:t>
      </w:r>
      <w:r w:rsidR="006B6B8B" w:rsidRPr="00374D53">
        <w:t xml:space="preserve">teria </w:t>
      </w:r>
      <w:r w:rsidR="006B6B8B">
        <w:t>como requisito necessário</w:t>
      </w:r>
      <w:r w:rsidRPr="00374D53">
        <w:t xml:space="preserve"> </w:t>
      </w:r>
      <w:r w:rsidR="00FF64AA" w:rsidRPr="00374D53">
        <w:t>reserva de materiais</w:t>
      </w:r>
      <w:r w:rsidR="00FF64AA">
        <w:t>,</w:t>
      </w:r>
      <w:r w:rsidR="00FF64AA" w:rsidRPr="00374D53">
        <w:t xml:space="preserve"> </w:t>
      </w:r>
      <w:r w:rsidRPr="00374D53">
        <w:t xml:space="preserve">na parte da entrevista </w:t>
      </w:r>
      <w:r w:rsidR="00FF64AA">
        <w:t xml:space="preserve">em que se discutia </w:t>
      </w:r>
      <w:r w:rsidRPr="00374D53">
        <w:t xml:space="preserve">sobre </w:t>
      </w:r>
      <w:r w:rsidR="00FF64AA">
        <w:t>esse requisito.</w:t>
      </w:r>
    </w:p>
    <w:p w14:paraId="0C7AC36C" w14:textId="77777777" w:rsidR="00904453" w:rsidRDefault="00904453" w:rsidP="00904453">
      <w:pPr>
        <w:ind w:firstLine="708"/>
        <w:jc w:val="both"/>
      </w:pPr>
      <w:r w:rsidRPr="00374D53">
        <w:t xml:space="preserve">Pelo que Airton falou, para sanar os problemas do laboratório de ciências por meio da automação, teriam uma especificidade </w:t>
      </w:r>
      <w:r>
        <w:t xml:space="preserve">diante </w:t>
      </w:r>
      <w:r w:rsidRPr="00374D53">
        <w:t>de outros laboratórios na automação por software</w:t>
      </w:r>
      <w:r>
        <w:t>.</w:t>
      </w:r>
    </w:p>
    <w:p w14:paraId="5CA7C8EB" w14:textId="77777777" w:rsidR="00A343AC" w:rsidRDefault="00A343AC" w:rsidP="00C07808">
      <w:pPr>
        <w:ind w:firstLine="708"/>
        <w:jc w:val="both"/>
      </w:pPr>
      <w:r>
        <w:t>Sobre o que Airton falou, sobre não ser bom um técnico da COLAB mexer nos reagentes por não ter conhecimento sobre eles, na é</w:t>
      </w:r>
      <w:r w:rsidR="000711C3">
        <w:t>poca em que ele entrevistou era</w:t>
      </w:r>
      <w:r w:rsidR="00904453">
        <w:t xml:space="preserve"> realidade, porém hoje tem mais técnicos nos laboratórios, chegando para suprir as necessidades da instituição</w:t>
      </w:r>
      <w:r w:rsidR="000711C3">
        <w:t>,</w:t>
      </w:r>
      <w:r w:rsidR="00904453">
        <w:t xml:space="preserve"> uma técnica em química, que tem esse conhecimento dos reagentes</w:t>
      </w:r>
      <w:r w:rsidR="000711C3">
        <w:t xml:space="preserve"> trabalha no setor em questão, sendo, então mais viável que algum técnico pudesse colaborar nas atividades do laboratório e utilizar um sistema para ajudar nessa tarefa, porém não obrigatoriamente na reserva de materiais, mas nas necessidades de auxílio na realização do experimentos, no passo a passo, como dando lembretes e telas de gerenciamento das tarefas.</w:t>
      </w:r>
    </w:p>
    <w:p w14:paraId="2BD3D28A" w14:textId="77777777" w:rsidR="000711C3" w:rsidRDefault="000711C3" w:rsidP="00C07808">
      <w:pPr>
        <w:ind w:firstLine="708"/>
        <w:jc w:val="both"/>
      </w:pPr>
      <w:r>
        <w:t>Porém, c</w:t>
      </w:r>
      <w:r w:rsidR="00904453" w:rsidRPr="00374D53">
        <w:t xml:space="preserve">hegamos à conclusão que não seria bom colocar nesse mesmo software </w:t>
      </w:r>
      <w:r w:rsidR="00904453">
        <w:t>a funcionalida</w:t>
      </w:r>
      <w:r w:rsidR="00904453" w:rsidRPr="00374D53">
        <w:t>de reserva de materiais</w:t>
      </w:r>
      <w:r>
        <w:t xml:space="preserve">. Melhor </w:t>
      </w:r>
      <w:r w:rsidR="00904453">
        <w:t>afirmar que isso seria corretamente executado por um software ou específico para reserva de materiais, que poderia futuramente ser integrado às demais funcionalidades do sistema</w:t>
      </w:r>
      <w:r>
        <w:t>, e mais útil ao laboratório de manutenção do que ao de biologia, como apropriadamente falou o professor Airton.</w:t>
      </w:r>
    </w:p>
    <w:p w14:paraId="7840B293" w14:textId="77777777" w:rsidR="000711C3" w:rsidRDefault="000711C3" w:rsidP="00C07808">
      <w:pPr>
        <w:ind w:firstLine="708"/>
        <w:jc w:val="both"/>
      </w:pPr>
      <w:r>
        <w:t>Quanto às necessidades desse laboratório</w:t>
      </w:r>
      <w:r w:rsidR="004F396E">
        <w:t xml:space="preserve"> (de biologia)</w:t>
      </w:r>
      <w:r>
        <w:t>, não se trata das necessidades gerais de todos os usuários do setor para o qual</w:t>
      </w:r>
      <w:r w:rsidR="004F396E">
        <w:t xml:space="preserve"> estamos</w:t>
      </w:r>
      <w:r>
        <w:t xml:space="preserve"> desenvolvemos o software.</w:t>
      </w:r>
    </w:p>
    <w:p w14:paraId="650FA551" w14:textId="77777777" w:rsidR="00AD2DE9" w:rsidRPr="00374D53" w:rsidRDefault="00AD2DE9" w:rsidP="00C07808">
      <w:pPr>
        <w:ind w:firstLine="708"/>
        <w:jc w:val="both"/>
      </w:pPr>
    </w:p>
    <w:p w14:paraId="2445EE44" w14:textId="77777777" w:rsidR="00981DAE" w:rsidRPr="00374D53" w:rsidRDefault="00A94C86" w:rsidP="00EF7E66">
      <w:pPr>
        <w:pStyle w:val="Ttulo3"/>
        <w:numPr>
          <w:ilvl w:val="2"/>
          <w:numId w:val="279"/>
        </w:numPr>
        <w:jc w:val="both"/>
        <w:rPr>
          <w:rFonts w:ascii="Times New Roman" w:hAnsi="Times New Roman" w:cs="Times New Roman"/>
        </w:rPr>
      </w:pPr>
      <w:bookmarkStart w:id="1815" w:name="_Toc405717242"/>
      <w:bookmarkStart w:id="1816" w:name="_Toc409890290"/>
      <w:bookmarkStart w:id="1817" w:name="_Toc408943579"/>
      <w:r w:rsidRPr="00374D53">
        <w:rPr>
          <w:rFonts w:ascii="Times New Roman" w:hAnsi="Times New Roman" w:cs="Times New Roman"/>
        </w:rPr>
        <w:t xml:space="preserve">Alunos </w:t>
      </w:r>
      <w:r w:rsidR="00F80E7C" w:rsidRPr="005C6803">
        <w:rPr>
          <w:rFonts w:ascii="Times New Roman" w:hAnsi="Times New Roman" w:cs="Times New Roman"/>
        </w:rPr>
        <w:t xml:space="preserve">Usuários </w:t>
      </w:r>
      <w:r w:rsidRPr="00374D53">
        <w:rPr>
          <w:rFonts w:ascii="Times New Roman" w:hAnsi="Times New Roman" w:cs="Times New Roman"/>
        </w:rPr>
        <w:t xml:space="preserve">dos </w:t>
      </w:r>
      <w:r w:rsidR="00F80E7C" w:rsidRPr="005C6803">
        <w:rPr>
          <w:rFonts w:ascii="Times New Roman" w:hAnsi="Times New Roman" w:cs="Times New Roman"/>
        </w:rPr>
        <w:t xml:space="preserve">Laboratórios Durante </w:t>
      </w:r>
      <w:r w:rsidRPr="00374D53">
        <w:rPr>
          <w:rFonts w:ascii="Times New Roman" w:hAnsi="Times New Roman" w:cs="Times New Roman"/>
        </w:rPr>
        <w:t xml:space="preserve">as </w:t>
      </w:r>
      <w:bookmarkEnd w:id="1815"/>
      <w:r w:rsidR="00F80E7C" w:rsidRPr="005C6803">
        <w:rPr>
          <w:rFonts w:ascii="Times New Roman" w:hAnsi="Times New Roman" w:cs="Times New Roman"/>
        </w:rPr>
        <w:t>Aulas</w:t>
      </w:r>
      <w:bookmarkEnd w:id="1816"/>
      <w:bookmarkEnd w:id="1811"/>
      <w:bookmarkEnd w:id="1817"/>
    </w:p>
    <w:p w14:paraId="29D27860" w14:textId="77777777" w:rsidR="00044C9E" w:rsidRDefault="00044C9E" w:rsidP="00EF7E66">
      <w:pPr>
        <w:ind w:firstLine="708"/>
        <w:jc w:val="both"/>
      </w:pPr>
    </w:p>
    <w:p w14:paraId="0A60D445" w14:textId="77777777" w:rsidR="00981DAE" w:rsidRPr="005C6803" w:rsidRDefault="00981DAE" w:rsidP="00907CFF">
      <w:pPr>
        <w:ind w:firstLine="708"/>
        <w:jc w:val="both"/>
      </w:pPr>
      <w:r w:rsidRPr="00374D53">
        <w:t xml:space="preserve">Dentre os professores do curso de informática, questionamos a alguns professores como Augusto Montalvão, Filipe Dantas, Alba Lopes, Valério Medeiros, que seriam atingidos pela ação de automatizar o controle de reservas dos laboratórios. </w:t>
      </w:r>
    </w:p>
    <w:p w14:paraId="3FBC02EE" w14:textId="77777777" w:rsidR="00981DAE" w:rsidRPr="005C6803" w:rsidRDefault="00981DAE" w:rsidP="004127A0">
      <w:pPr>
        <w:ind w:firstLine="708"/>
        <w:jc w:val="both"/>
      </w:pPr>
      <w:r w:rsidRPr="00374D53">
        <w:t>O professor Valério Medeiros foi a favor de implementar o sistema e sugeriu alguns requisitos para o sistema. Ele falou ser importante o requisito de registrar solicitação de manutenção, onde se pediria para realizar algum conserto no hardware ou software de um computador. Numa tela de pedido se selecionaria qual o PC estaria com defeito dentre registrados no respectivo laboratório onde a máquina estivesse presente. Se deveria dar notificações por e-mail ou na própria tela do sistema. Deveria se implementar também a reserva automática, para que, segundo compreendemos, se o professor precisasse dar as aulas por todo o semestre, não fosse necessário ele semanalmente solicitar.</w:t>
      </w:r>
    </w:p>
    <w:p w14:paraId="2AC93037" w14:textId="77777777" w:rsidR="00981DAE" w:rsidRPr="005C6803" w:rsidRDefault="00981DAE" w:rsidP="00986B21">
      <w:pPr>
        <w:ind w:firstLine="708"/>
        <w:jc w:val="both"/>
      </w:pPr>
      <w:r w:rsidRPr="00374D53">
        <w:t>Ele tinha convicção de que o setor responsável pelo suporte dessas máquinas seria o setor de TI, e na conversa com ele, sua afirmação foi dizer que o sistema poderia permitir ao professor pedir diretamente ao setor de TI, algo que creio que o professor Valério considerava um avanço, porque ele afirmou que a responsabilidade de solicitar suporte das máquinas seria da COLAB. No caso de a solicitação realmente não poderem ser mandadas diretamente de um usuário ao setor de TI, perguntamos se não poderiam ser encaminhadas mesmo à Coordenação de Laboratórios, para reencaminharem para a TI, ao que ele nos respondeu afirmativamente.</w:t>
      </w:r>
    </w:p>
    <w:p w14:paraId="034B79F6" w14:textId="77777777" w:rsidR="00981DAE" w:rsidRPr="005C6803" w:rsidRDefault="00981DAE" w:rsidP="00986B21">
      <w:pPr>
        <w:ind w:firstLine="708"/>
        <w:jc w:val="both"/>
      </w:pPr>
      <w:r w:rsidRPr="00374D53">
        <w:t>O professor Augusto, ao ser entrevistado, concordou com a ideia de necessidade de um sistema de reserva de horários, e já sobre a questão de reserva de materiais, cuja necessidade negada por outros professores, ele afirmou que o professor pudesse talvez precisar pedir seria data show, apagador, ar condicionado, troca de máquina e cabos. Falamos que a reserva de materiais seria para aulas práticas, como o professor Odailson queria para as suas aulas práticas de eletricidade e manutenção. Também propomos que para as aulas práticas tivesse na solicitação de horário um campo que selecionasse que ela era uma aula prática, e que depois o professor pudesse emitir um relatório dizendo quantas aulas práticas deu em determinado período. Não podíamos fazer, porém, segundo Augusto, uso desse conceito, porque não existiria bem o conceito de aula prática e teórica em informática, já que a ideia geral poderia ser de que todas são sim práticas.</w:t>
      </w:r>
    </w:p>
    <w:p w14:paraId="01928CE4" w14:textId="77777777" w:rsidR="00F80E7C" w:rsidRPr="005C6803" w:rsidRDefault="00F80E7C" w:rsidP="00EF7E66">
      <w:pPr>
        <w:jc w:val="both"/>
      </w:pPr>
    </w:p>
    <w:p w14:paraId="6E33B4FC" w14:textId="01F3C73F" w:rsidR="00A94C86" w:rsidRPr="005C6803" w:rsidRDefault="00A94C86" w:rsidP="00EF7E66">
      <w:pPr>
        <w:pStyle w:val="Ttulo3"/>
        <w:numPr>
          <w:ilvl w:val="2"/>
          <w:numId w:val="279"/>
        </w:numPr>
        <w:jc w:val="both"/>
        <w:rPr>
          <w:rFonts w:ascii="Times New Roman" w:hAnsi="Times New Roman" w:cs="Times New Roman"/>
        </w:rPr>
      </w:pPr>
      <w:bookmarkStart w:id="1818" w:name="_Toc405717243"/>
      <w:bookmarkStart w:id="1819" w:name="_Toc409890291"/>
      <w:bookmarkStart w:id="1820" w:name="_Toc408943580"/>
      <w:bookmarkStart w:id="1821" w:name="_Toc407502040"/>
      <w:r w:rsidRPr="00374D53">
        <w:rPr>
          <w:rFonts w:ascii="Times New Roman" w:hAnsi="Times New Roman" w:cs="Times New Roman"/>
        </w:rPr>
        <w:t xml:space="preserve">Aluno </w:t>
      </w:r>
      <w:r w:rsidR="00F80E7C" w:rsidRPr="005C6803">
        <w:rPr>
          <w:rFonts w:ascii="Times New Roman" w:hAnsi="Times New Roman" w:cs="Times New Roman"/>
        </w:rPr>
        <w:t>B</w:t>
      </w:r>
      <w:r w:rsidRPr="00374D53">
        <w:rPr>
          <w:rFonts w:ascii="Times New Roman" w:hAnsi="Times New Roman" w:cs="Times New Roman"/>
        </w:rPr>
        <w:t>olsista da COLAB</w:t>
      </w:r>
      <w:bookmarkEnd w:id="1818"/>
      <w:bookmarkEnd w:id="1819"/>
      <w:bookmarkEnd w:id="1820"/>
      <w:bookmarkEnd w:id="1821"/>
    </w:p>
    <w:p w14:paraId="50B31430" w14:textId="77777777" w:rsidR="00F80E7C" w:rsidRPr="00374D53" w:rsidRDefault="00F80E7C" w:rsidP="00EF7E66">
      <w:pPr>
        <w:jc w:val="both"/>
      </w:pPr>
    </w:p>
    <w:p w14:paraId="011A4AC9" w14:textId="77777777" w:rsidR="00A94C86" w:rsidRPr="005C6803" w:rsidRDefault="00A94C86" w:rsidP="00907CFF">
      <w:pPr>
        <w:ind w:firstLine="708"/>
        <w:jc w:val="both"/>
      </w:pPr>
      <w:r w:rsidRPr="00374D53">
        <w:t xml:space="preserve">Falamos com um bolsista que estava no setor da Coordenação de Laboratórios. Perguntamos a ele sobre se se tinha necessidade de fazer o sistema para controlar os horários. Ele nos falou que deveria poder ver os horários que estivessem disponíveis para reserva ao ser ver a tabela de horários. Ele falou que por meio da matrícula se deveria criar a reserva, e que o sistema deveria ser </w:t>
      </w:r>
      <w:r w:rsidR="00437699">
        <w:t>WEB</w:t>
      </w:r>
      <w:r w:rsidRPr="00374D53">
        <w:t>.</w:t>
      </w:r>
    </w:p>
    <w:p w14:paraId="68B3B039" w14:textId="77777777" w:rsidR="00A94C86" w:rsidRPr="005C6803" w:rsidRDefault="00A94C86" w:rsidP="004127A0">
      <w:pPr>
        <w:ind w:firstLine="708"/>
        <w:jc w:val="both"/>
      </w:pPr>
      <w:r w:rsidRPr="00374D53">
        <w:t xml:space="preserve">Nós tentamos em nossa tentativa de contato com os clientes do software, falar com Abrantes, que é coordenador da COLAB, porém estava de férias, assim conseguimos apenas falar com </w:t>
      </w:r>
      <w:r w:rsidR="0054558E" w:rsidRPr="00374D53">
        <w:t>o bolsista que estava trabalhando.</w:t>
      </w:r>
    </w:p>
    <w:p w14:paraId="507C652E" w14:textId="77777777" w:rsidR="00A94C86" w:rsidRPr="005C6803" w:rsidRDefault="00A94C86" w:rsidP="00EF7E66">
      <w:pPr>
        <w:jc w:val="both"/>
      </w:pPr>
    </w:p>
    <w:p w14:paraId="0A81A8E5" w14:textId="77777777" w:rsidR="00B535CB" w:rsidRPr="00374D53" w:rsidRDefault="000E083A" w:rsidP="00C07808">
      <w:pPr>
        <w:pStyle w:val="Ttulo2"/>
        <w:numPr>
          <w:ilvl w:val="1"/>
          <w:numId w:val="279"/>
        </w:numPr>
        <w:jc w:val="both"/>
        <w:rPr>
          <w:rFonts w:ascii="Times New Roman" w:hAnsi="Times New Roman" w:cs="Times New Roman"/>
          <w:b w:val="0"/>
          <w:sz w:val="24"/>
          <w:szCs w:val="24"/>
        </w:rPr>
      </w:pPr>
      <w:bookmarkStart w:id="1822" w:name="_Toc408501705"/>
      <w:bookmarkStart w:id="1823" w:name="_Toc408585441"/>
      <w:bookmarkStart w:id="1824" w:name="_Toc408585526"/>
      <w:bookmarkStart w:id="1825" w:name="_Toc408758749"/>
      <w:bookmarkStart w:id="1826" w:name="_Toc408758839"/>
      <w:bookmarkStart w:id="1827" w:name="_Toc408759765"/>
      <w:bookmarkStart w:id="1828" w:name="_Toc408822425"/>
      <w:bookmarkStart w:id="1829" w:name="_Toc408926663"/>
      <w:bookmarkStart w:id="1830" w:name="_Toc408943581"/>
      <w:bookmarkStart w:id="1831" w:name="_Toc409890292"/>
      <w:bookmarkStart w:id="1832" w:name="_Toc408943582"/>
      <w:bookmarkEnd w:id="1822"/>
      <w:bookmarkEnd w:id="1823"/>
      <w:bookmarkEnd w:id="1824"/>
      <w:bookmarkEnd w:id="1825"/>
      <w:bookmarkEnd w:id="1826"/>
      <w:bookmarkEnd w:id="1827"/>
      <w:bookmarkEnd w:id="1828"/>
      <w:bookmarkEnd w:id="1829"/>
      <w:bookmarkEnd w:id="1830"/>
      <w:r>
        <w:rPr>
          <w:rFonts w:ascii="Times New Roman" w:hAnsi="Times New Roman" w:cs="Times New Roman"/>
          <w:b w:val="0"/>
          <w:sz w:val="24"/>
          <w:szCs w:val="24"/>
        </w:rPr>
        <w:t>ORIENTAÇÕES TÉCNICAS PARA O DOCUMENTO DE VISÃO</w:t>
      </w:r>
      <w:bookmarkEnd w:id="1831"/>
      <w:bookmarkEnd w:id="1832"/>
    </w:p>
    <w:p w14:paraId="2B391D74" w14:textId="77777777" w:rsidR="00D3127B" w:rsidRPr="005C6803" w:rsidRDefault="00D3127B" w:rsidP="00EF7E66">
      <w:pPr>
        <w:jc w:val="both"/>
      </w:pPr>
    </w:p>
    <w:p w14:paraId="492BB0D3" w14:textId="77777777" w:rsidR="00D3127B" w:rsidRPr="005C6803" w:rsidRDefault="00D3127B" w:rsidP="00907CFF">
      <w:pPr>
        <w:ind w:firstLine="708"/>
        <w:jc w:val="both"/>
      </w:pPr>
      <w:r w:rsidRPr="00374D53">
        <w:t xml:space="preserve">Procuramos a orientação dos professores da área de Sistema de Informação do Instituto, como Lucas e Alba que nos auxiliaram na formalização do projeto por meio do Documento de Visão. Após algum tempo registramos na coordenação de extensão do campus nosso projeto, tendo como nosso orientador o professor </w:t>
      </w:r>
      <w:commentRangeStart w:id="1833"/>
      <w:commentRangeStart w:id="1834"/>
      <w:commentRangeStart w:id="1835"/>
      <w:r w:rsidRPr="00374D53">
        <w:t>Daniel Aguiar</w:t>
      </w:r>
      <w:commentRangeEnd w:id="1833"/>
      <w:r w:rsidRPr="00374D53">
        <w:commentReference w:id="1833"/>
      </w:r>
      <w:commentRangeEnd w:id="1834"/>
      <w:r w:rsidR="00044C9E">
        <w:rPr>
          <w:rStyle w:val="Refdecomentrio"/>
        </w:rPr>
        <w:commentReference w:id="1834"/>
      </w:r>
      <w:commentRangeEnd w:id="1835"/>
      <w:r w:rsidR="00D87656">
        <w:rPr>
          <w:rStyle w:val="Refdecomentrio"/>
        </w:rPr>
        <w:commentReference w:id="1835"/>
      </w:r>
      <w:r w:rsidRPr="00374D53">
        <w:t>, que nos direcionou no projeto de desenvolvimento de nosso software</w:t>
      </w:r>
      <w:r w:rsidR="00E665E5">
        <w:t xml:space="preserve"> até seu desligamento da instituição e indicação do professor Diego</w:t>
      </w:r>
      <w:r w:rsidR="00B22924">
        <w:t xml:space="preserve"> Oliveira para nos guiar na etapa da prática de desenvolvimento.</w:t>
      </w:r>
    </w:p>
    <w:p w14:paraId="272ECE5C" w14:textId="6B7A04FE" w:rsidR="00D3127B" w:rsidRPr="005C6803" w:rsidRDefault="00D3127B" w:rsidP="00907CFF">
      <w:pPr>
        <w:ind w:firstLine="708"/>
        <w:jc w:val="both"/>
      </w:pPr>
      <w:r w:rsidRPr="00374D53">
        <w:t>Iniciamos entrevistas e colhimento de informações na tentativa de formular o escopo de nosso projeto, suas funcionalidades, e voltamos a criar a percepção de quem seriam nossos clientes:</w:t>
      </w:r>
      <w:r w:rsidR="00BA61C4">
        <w:t xml:space="preserve">  </w:t>
      </w:r>
      <w:r w:rsidRPr="00374D53">
        <w:t>que concluímos que seriam os professores, a Coordenação de Laboratórios, que é representada diretamente pelo Coordenador do setor, Abrantes, que foi quem nos trouxe conhecimento de como funciona o trabalho da COLAB, e o procedimento de reserva um horário por parte de um professor.</w:t>
      </w:r>
    </w:p>
    <w:p w14:paraId="49AF578B" w14:textId="77777777" w:rsidR="00B535CB" w:rsidRPr="005C6803" w:rsidRDefault="00B535CB" w:rsidP="00EF7E66">
      <w:pPr>
        <w:jc w:val="both"/>
      </w:pPr>
    </w:p>
    <w:p w14:paraId="66BE4B35" w14:textId="431E666E" w:rsidR="00B535CB" w:rsidRPr="00374D53" w:rsidRDefault="00B535CB" w:rsidP="00EF7E66">
      <w:pPr>
        <w:pStyle w:val="Ttulo3"/>
        <w:numPr>
          <w:ilvl w:val="2"/>
          <w:numId w:val="279"/>
        </w:numPr>
        <w:jc w:val="both"/>
        <w:rPr>
          <w:rFonts w:ascii="Times New Roman" w:hAnsi="Times New Roman" w:cs="Times New Roman"/>
        </w:rPr>
      </w:pPr>
      <w:bookmarkStart w:id="1836" w:name="_Toc405717246"/>
      <w:bookmarkStart w:id="1837" w:name="_Toc409890293"/>
      <w:bookmarkStart w:id="1838" w:name="_Toc408943583"/>
      <w:bookmarkStart w:id="1839" w:name="_Toc407502043"/>
      <w:r w:rsidRPr="00374D53">
        <w:rPr>
          <w:rFonts w:ascii="Times New Roman" w:hAnsi="Times New Roman" w:cs="Times New Roman"/>
        </w:rPr>
        <w:t xml:space="preserve">Reunião com </w:t>
      </w:r>
      <w:r w:rsidR="00F80E7C" w:rsidRPr="005C6803">
        <w:rPr>
          <w:rFonts w:ascii="Times New Roman" w:hAnsi="Times New Roman" w:cs="Times New Roman"/>
        </w:rPr>
        <w:t>P</w:t>
      </w:r>
      <w:r w:rsidRPr="00374D53">
        <w:rPr>
          <w:rFonts w:ascii="Times New Roman" w:hAnsi="Times New Roman" w:cs="Times New Roman"/>
        </w:rPr>
        <w:t>rofessora Alba</w:t>
      </w:r>
      <w:bookmarkEnd w:id="1836"/>
      <w:bookmarkEnd w:id="1837"/>
      <w:bookmarkEnd w:id="1838"/>
      <w:bookmarkEnd w:id="1839"/>
    </w:p>
    <w:p w14:paraId="2D5816AF" w14:textId="77777777" w:rsidR="00B535CB" w:rsidRPr="005C6803" w:rsidRDefault="00B535CB" w:rsidP="00EF7E66">
      <w:pPr>
        <w:ind w:firstLine="708"/>
        <w:jc w:val="both"/>
      </w:pPr>
      <w:r w:rsidRPr="00374D53">
        <w:t>Procuramos ao dia 9 de maio de 2014 orientação técnica</w:t>
      </w:r>
      <w:r w:rsidR="009E0320" w:rsidRPr="00374D53">
        <w:t xml:space="preserve"> da</w:t>
      </w:r>
      <w:r w:rsidRPr="00374D53">
        <w:t xml:space="preserve"> professor</w:t>
      </w:r>
      <w:r w:rsidR="009E0320" w:rsidRPr="00374D53">
        <w:t>a</w:t>
      </w:r>
      <w:r w:rsidRPr="00374D53">
        <w:t xml:space="preserve"> Alba, </w:t>
      </w:r>
      <w:r w:rsidR="009E0320" w:rsidRPr="00374D53">
        <w:t xml:space="preserve">ao momento </w:t>
      </w:r>
      <w:r w:rsidRPr="00374D53">
        <w:t xml:space="preserve">professora do </w:t>
      </w:r>
      <w:r w:rsidR="009E0320" w:rsidRPr="00374D53">
        <w:t xml:space="preserve">curso de informática no </w:t>
      </w:r>
      <w:r w:rsidRPr="00374D53">
        <w:t>campus João Câmara.</w:t>
      </w:r>
    </w:p>
    <w:p w14:paraId="276AF6AA" w14:textId="77777777" w:rsidR="00B535CB" w:rsidRPr="005C6803" w:rsidRDefault="00B535CB" w:rsidP="00EF7E66">
      <w:pPr>
        <w:ind w:firstLine="708"/>
        <w:jc w:val="both"/>
      </w:pPr>
      <w:r w:rsidRPr="00374D53">
        <w:t xml:space="preserve">A professora Alba pediu para que pudesse nos </w:t>
      </w:r>
      <w:commentRangeStart w:id="1840"/>
      <w:r w:rsidRPr="00374D53">
        <w:t>sugerir alterações para nosso projeto de software que lhe mostrássemos um documento de visão que permitisse conhecimento do que seria o sistema. Definimos na primeira versão de nosso documento de visão que nosso sistema teria como requisitos “agendamento de laboratórios”, “reserva de material” e “visualização de horários”, porém ao consultarmos a professora Alba, ela nos notificou a ausência de dois requisitos funcionais: “gerenciamento de usuários” e “cadastro de laboratórios”, o que viemos a corrigir muito tempo depois criando “gerenciar laboratórios”.</w:t>
      </w:r>
      <w:commentRangeEnd w:id="1840"/>
      <w:r w:rsidR="00D87656" w:rsidRPr="00834FE4">
        <w:rPr>
          <w:rPrChange w:id="1841" w:author="Tiago Marques Macêdo" w:date="2015-01-24T20:00:00Z">
            <w:rPr>
              <w:rStyle w:val="Refdecomentrio"/>
            </w:rPr>
          </w:rPrChange>
        </w:rPr>
        <w:commentReference w:id="1840"/>
      </w:r>
    </w:p>
    <w:p w14:paraId="1CA4D023" w14:textId="004C6D65" w:rsidR="00B535CB" w:rsidRPr="00EF7E66" w:rsidRDefault="00B535CB" w:rsidP="00EF7E66">
      <w:pPr>
        <w:pStyle w:val="Ttulo4"/>
        <w:numPr>
          <w:ilvl w:val="3"/>
          <w:numId w:val="279"/>
        </w:numPr>
        <w:jc w:val="both"/>
        <w:rPr>
          <w:rFonts w:ascii="Times New Roman" w:hAnsi="Times New Roman"/>
          <w:b w:val="0"/>
        </w:rPr>
      </w:pPr>
      <w:bookmarkStart w:id="1842" w:name="_Toc408943584"/>
      <w:bookmarkStart w:id="1843" w:name="_Toc407502044"/>
      <w:r w:rsidRPr="00EF7E66">
        <w:rPr>
          <w:rFonts w:ascii="Times New Roman" w:hAnsi="Times New Roman"/>
          <w:b w:val="0"/>
        </w:rPr>
        <w:t>Alterações que fizemos em nosso documento de visão</w:t>
      </w:r>
      <w:bookmarkEnd w:id="1842"/>
      <w:bookmarkEnd w:id="1843"/>
    </w:p>
    <w:p w14:paraId="79D18A48" w14:textId="77777777" w:rsidR="00395C81" w:rsidRPr="005C6803" w:rsidRDefault="00395C81" w:rsidP="00EF7E66">
      <w:pPr>
        <w:jc w:val="both"/>
      </w:pPr>
    </w:p>
    <w:p w14:paraId="76B2D581" w14:textId="77777777" w:rsidR="00B535CB" w:rsidRPr="005C6803" w:rsidRDefault="00B535CB" w:rsidP="00EF7E66">
      <w:pPr>
        <w:ind w:firstLine="708"/>
        <w:jc w:val="both"/>
      </w:pPr>
      <w:r w:rsidRPr="00374D53">
        <w:t>Com a orientação da professora Alba, que foi simplesmente correção de nosso documento de visão, inserimos na segunda versão do nosso documento de visão dos dois requisitos solicitados por ela, “gerenciamento de usuários” e “cadastro de laboratórios”, apenas o primeiro, por termos esquecido de colocar “o cadastro de laboratórios”, erro corrigido apenas meses depois, com a criação do requisito “gerenciar laboratórios”.</w:t>
      </w:r>
    </w:p>
    <w:p w14:paraId="45B59EB0" w14:textId="77777777" w:rsidR="00B535CB" w:rsidRPr="005C6803" w:rsidRDefault="00B535CB" w:rsidP="00EF7E66">
      <w:pPr>
        <w:ind w:firstLine="708"/>
        <w:jc w:val="both"/>
      </w:pPr>
      <w:r w:rsidRPr="00374D53">
        <w:t>Também entre nós, por sugestão de Nathan inserimos professores do PRONATEC como clientes do nosso sistema.</w:t>
      </w:r>
    </w:p>
    <w:p w14:paraId="6395A445" w14:textId="77777777" w:rsidR="00395C81" w:rsidRPr="005C6803" w:rsidRDefault="00395C81" w:rsidP="00EF7E66">
      <w:pPr>
        <w:jc w:val="both"/>
      </w:pPr>
    </w:p>
    <w:p w14:paraId="7ECBDF34" w14:textId="0F0D7098" w:rsidR="00B535CB" w:rsidRDefault="00B535CB" w:rsidP="00EF7E66">
      <w:pPr>
        <w:pStyle w:val="Ttulo3"/>
        <w:numPr>
          <w:ilvl w:val="2"/>
          <w:numId w:val="279"/>
        </w:numPr>
        <w:jc w:val="both"/>
        <w:rPr>
          <w:rFonts w:ascii="Times New Roman" w:hAnsi="Times New Roman" w:cs="Times New Roman"/>
        </w:rPr>
      </w:pPr>
      <w:bookmarkStart w:id="1844" w:name="_Toc405717247"/>
      <w:bookmarkStart w:id="1845" w:name="_Toc409890294"/>
      <w:bookmarkStart w:id="1846" w:name="_Toc408943585"/>
      <w:bookmarkStart w:id="1847" w:name="_Toc407502045"/>
      <w:r w:rsidRPr="00374D53">
        <w:rPr>
          <w:rFonts w:ascii="Times New Roman" w:hAnsi="Times New Roman" w:cs="Times New Roman"/>
        </w:rPr>
        <w:t>Reuniões com professor Lucas</w:t>
      </w:r>
      <w:bookmarkEnd w:id="1844"/>
      <w:bookmarkEnd w:id="1845"/>
      <w:bookmarkEnd w:id="1846"/>
      <w:bookmarkEnd w:id="1847"/>
    </w:p>
    <w:p w14:paraId="6E3EBC8F" w14:textId="11A533D7" w:rsidR="00FD66DB" w:rsidRDefault="00FD66DB" w:rsidP="00C07808">
      <w:pPr>
        <w:jc w:val="both"/>
      </w:pPr>
      <w:bookmarkStart w:id="1848" w:name="_Toc407502046"/>
    </w:p>
    <w:p w14:paraId="77D49EBA" w14:textId="77777777" w:rsidR="00FD66DB" w:rsidRPr="00FD66DB" w:rsidRDefault="00FD66DB">
      <w:pPr>
        <w:ind w:firstLine="708"/>
        <w:jc w:val="both"/>
        <w:pPrChange w:id="1849" w:author="Tiago Marques Macêdo" w:date="2015-01-24T20:00:00Z">
          <w:pPr>
            <w:ind w:left="360"/>
            <w:jc w:val="both"/>
          </w:pPr>
        </w:pPrChange>
      </w:pPr>
      <w:r>
        <w:t>As reuniões com professor Lucas ainda não aconteceram após a oficialização, que se deu com a procura do professor Daniel, que oficializou o projeto</w:t>
      </w:r>
      <w:r w:rsidR="007045D5">
        <w:t xml:space="preserve"> que orientou por um período</w:t>
      </w:r>
      <w:r>
        <w:t xml:space="preserve"> e antes de sair da instituição pediu para Diego continuar a orientação. Essas reuniões foram uma consulta técnica, a fim de o professor Lucas apontar quais os erros a serem corrigidos no documento de visão</w:t>
      </w:r>
      <w:r w:rsidR="00B6690A">
        <w:t>,</w:t>
      </w:r>
      <w:r>
        <w:t xml:space="preserve"> </w:t>
      </w:r>
      <w:r w:rsidR="00B6690A">
        <w:t xml:space="preserve">apontando nele </w:t>
      </w:r>
      <w:r>
        <w:t>possíveis requisitos ausentes</w:t>
      </w:r>
      <w:r w:rsidR="00C44CAE">
        <w:t>, necessários</w:t>
      </w:r>
      <w:r>
        <w:t xml:space="preserve"> </w:t>
      </w:r>
      <w:r w:rsidR="00C44CAE">
        <w:t>a</w:t>
      </w:r>
      <w:r>
        <w:t>o sistema</w:t>
      </w:r>
      <w:r w:rsidR="007045D5">
        <w:t>, que considerasse necessários e ideias mal apresentadas em nosso projeto.</w:t>
      </w:r>
    </w:p>
    <w:p w14:paraId="32DA2B40" w14:textId="77777777" w:rsidR="00B535CB" w:rsidRDefault="00B535CB" w:rsidP="00C07808">
      <w:pPr>
        <w:pStyle w:val="Ttulo4"/>
        <w:numPr>
          <w:ilvl w:val="3"/>
          <w:numId w:val="279"/>
        </w:numPr>
        <w:jc w:val="both"/>
        <w:rPr>
          <w:rFonts w:ascii="Times New Roman" w:eastAsiaTheme="minorHAnsi" w:hAnsi="Times New Roman" w:cs="Times New Roman"/>
          <w:b w:val="0"/>
          <w:lang w:eastAsia="en-US"/>
        </w:rPr>
      </w:pPr>
      <w:bookmarkStart w:id="1850" w:name="_Toc408943586"/>
      <w:r w:rsidRPr="00EF7E66">
        <w:rPr>
          <w:rFonts w:ascii="Times New Roman" w:hAnsi="Times New Roman"/>
          <w:b w:val="0"/>
        </w:rPr>
        <w:t>Primeira reunião</w:t>
      </w:r>
      <w:bookmarkEnd w:id="1848"/>
      <w:bookmarkEnd w:id="1850"/>
    </w:p>
    <w:p w14:paraId="76B9FC74" w14:textId="77777777" w:rsidR="006320B9" w:rsidRPr="00EF7E66" w:rsidRDefault="006320B9" w:rsidP="00EF7E66">
      <w:pPr>
        <w:rPr>
          <w:rFonts w:eastAsiaTheme="minorHAnsi"/>
        </w:rPr>
      </w:pPr>
    </w:p>
    <w:p w14:paraId="5816F5E9" w14:textId="77777777" w:rsidR="00B535CB" w:rsidRDefault="00B535CB" w:rsidP="00EF7E66">
      <w:pPr>
        <w:ind w:firstLine="708"/>
        <w:jc w:val="both"/>
      </w:pPr>
      <w:r w:rsidRPr="00374D53">
        <w:t xml:space="preserve">Após as férias e ao fazermos nossos levantamentos iniciais, resolvemos procurar um de nossos professores do curso para nos orientar no registro de requisitos levantados para o sistema. </w:t>
      </w:r>
    </w:p>
    <w:p w14:paraId="03E4CA95" w14:textId="09C27EEE" w:rsidR="00A05979" w:rsidRDefault="00A05979" w:rsidP="00C07808">
      <w:pPr>
        <w:ind w:firstLine="708"/>
        <w:jc w:val="both"/>
      </w:pPr>
      <w:bookmarkStart w:id="1851" w:name="_Toc407502047"/>
      <w:r>
        <w:t>O professor Lucas indicou a altura dessa primeira reunião que inseríssemos gerenciamento de usuários como requisito funcional, algo que confirmou o pedido de Alba o que citamos a ele</w:t>
      </w:r>
    </w:p>
    <w:p w14:paraId="7B3C6EEC" w14:textId="1CB740C2" w:rsidR="00834FE4" w:rsidRDefault="00834FE4">
      <w:pPr>
        <w:spacing w:after="200" w:line="276" w:lineRule="auto"/>
        <w:rPr>
          <w:ins w:id="1852" w:author="Tiago Marques Macêdo" w:date="2015-01-24T20:00:00Z"/>
        </w:rPr>
      </w:pPr>
      <w:ins w:id="1853" w:author="Tiago Marques Macêdo" w:date="2015-01-24T20:00:00Z">
        <w:r>
          <w:br w:type="page"/>
        </w:r>
      </w:ins>
    </w:p>
    <w:p w14:paraId="3D3C1AB5" w14:textId="56AEC188" w:rsidR="00A05979" w:rsidDel="00834FE4" w:rsidRDefault="00A05979" w:rsidP="00C07808">
      <w:pPr>
        <w:ind w:firstLine="708"/>
        <w:jc w:val="both"/>
        <w:rPr>
          <w:del w:id="1854" w:author="Tiago Marques Macêdo" w:date="2015-01-24T20:00:00Z"/>
        </w:rPr>
      </w:pPr>
    </w:p>
    <w:p w14:paraId="587847CC" w14:textId="77777777" w:rsidR="00A05979" w:rsidRPr="00374D53" w:rsidRDefault="00A05979" w:rsidP="00C07808">
      <w:pPr>
        <w:pStyle w:val="Ttulo5"/>
        <w:numPr>
          <w:ilvl w:val="4"/>
          <w:numId w:val="279"/>
        </w:numPr>
        <w:jc w:val="both"/>
        <w:rPr>
          <w:rFonts w:ascii="Times New Roman" w:hAnsi="Times New Roman" w:cs="Times New Roman"/>
        </w:rPr>
      </w:pPr>
      <w:r w:rsidRPr="00374D53">
        <w:rPr>
          <w:rFonts w:ascii="Times New Roman" w:hAnsi="Times New Roman" w:cs="Times New Roman"/>
        </w:rPr>
        <w:t>Alterações que fizemos em nosso documento de visão</w:t>
      </w:r>
    </w:p>
    <w:p w14:paraId="196744E3" w14:textId="77777777" w:rsidR="00A05979" w:rsidRDefault="00A05979" w:rsidP="00C07808">
      <w:pPr>
        <w:ind w:firstLine="708"/>
        <w:jc w:val="both"/>
      </w:pPr>
    </w:p>
    <w:p w14:paraId="29CA81E5" w14:textId="77777777" w:rsidR="00A05979" w:rsidRDefault="00A05979" w:rsidP="00C07808">
      <w:pPr>
        <w:ind w:firstLine="708"/>
        <w:jc w:val="both"/>
      </w:pPr>
      <w:r>
        <w:t xml:space="preserve">Alteramos na segunda versão, conforme ele nos pediu, os </w:t>
      </w:r>
      <w:r w:rsidR="00013DE8">
        <w:t>requisitos funcionais</w:t>
      </w:r>
      <w:r>
        <w:t>, adicionando o requisito funcional Gerenciamento de Usuários, que havia sido ignorado primeiramente.</w:t>
      </w:r>
    </w:p>
    <w:p w14:paraId="58E60854" w14:textId="77777777" w:rsidR="00A05979" w:rsidRDefault="00A05979" w:rsidP="00C07808">
      <w:pPr>
        <w:ind w:firstLine="708"/>
        <w:jc w:val="both"/>
      </w:pPr>
      <w:r>
        <w:t>Inserimos também o controle de chaves, por espontânea vontade</w:t>
      </w:r>
      <w:r w:rsidR="00013DE8">
        <w:t xml:space="preserve"> Gerenciamento de Chaves, que era algo que percebemos estar faltando ser </w:t>
      </w:r>
      <w:r w:rsidR="00CF5843">
        <w:t>adicionado em nosso projeto, devido a demanda por gerenciamento automatizada, por ser uma maneira pela qual um sistema informático pode agilizar mais as atividades do setor, que faz grandes gastos de papel, e faz busca mais lenta que uma consulta num bando de dados, e uma atividade que precisa de mais intervenção manual.</w:t>
      </w:r>
      <w:r w:rsidR="00CF5843" w:rsidRPr="00CF5843">
        <w:t xml:space="preserve"> Alterações que fizemos em nosso documento de visão</w:t>
      </w:r>
      <w:r w:rsidR="00CF5843">
        <w:t>.</w:t>
      </w:r>
    </w:p>
    <w:p w14:paraId="0BDA6C10" w14:textId="77777777" w:rsidR="00A05979" w:rsidRPr="005C6803" w:rsidRDefault="00A05979" w:rsidP="00C07808">
      <w:pPr>
        <w:ind w:firstLine="708"/>
        <w:jc w:val="both"/>
      </w:pPr>
    </w:p>
    <w:p w14:paraId="55706AB7" w14:textId="77777777" w:rsidR="00B535CB" w:rsidRDefault="00B535CB" w:rsidP="00C07808">
      <w:pPr>
        <w:pStyle w:val="Ttulo4"/>
        <w:numPr>
          <w:ilvl w:val="3"/>
          <w:numId w:val="279"/>
        </w:numPr>
        <w:jc w:val="both"/>
        <w:rPr>
          <w:rFonts w:ascii="Times New Roman" w:eastAsiaTheme="minorHAnsi" w:hAnsi="Times New Roman" w:cs="Times New Roman"/>
          <w:b w:val="0"/>
          <w:lang w:eastAsia="en-US"/>
        </w:rPr>
      </w:pPr>
      <w:bookmarkStart w:id="1855" w:name="_Toc408943587"/>
      <w:r w:rsidRPr="00EF7E66">
        <w:rPr>
          <w:rFonts w:ascii="Times New Roman" w:hAnsi="Times New Roman"/>
          <w:b w:val="0"/>
        </w:rPr>
        <w:t>Segunda reunião</w:t>
      </w:r>
      <w:bookmarkEnd w:id="1851"/>
      <w:bookmarkEnd w:id="1855"/>
    </w:p>
    <w:p w14:paraId="54BAE491" w14:textId="77777777" w:rsidR="006320B9" w:rsidRPr="00EF7E66" w:rsidRDefault="006320B9" w:rsidP="00EF7E66">
      <w:pPr>
        <w:rPr>
          <w:rFonts w:eastAsiaTheme="minorHAnsi"/>
        </w:rPr>
      </w:pPr>
    </w:p>
    <w:p w14:paraId="20DF72B5" w14:textId="77777777" w:rsidR="00B535CB" w:rsidRPr="005C6803" w:rsidRDefault="00B535CB" w:rsidP="00EF7E66">
      <w:pPr>
        <w:ind w:firstLine="708"/>
        <w:jc w:val="both"/>
      </w:pPr>
      <w:r w:rsidRPr="00374D53">
        <w:t xml:space="preserve">Na segunda reunião, além de o professor fazer correções no texto de significado e ortografia existentes, nos orientou na estruturação do documento de visão, que continha falhas, como explicitar qual local estaríamos visando </w:t>
      </w:r>
      <w:r w:rsidR="002544FB" w:rsidRPr="00374D53">
        <w:t xml:space="preserve">automatizar </w:t>
      </w:r>
      <w:r w:rsidRPr="00374D53">
        <w:t xml:space="preserve">por meio de um software, </w:t>
      </w:r>
      <w:r w:rsidR="002544FB" w:rsidRPr="00374D53">
        <w:t xml:space="preserve">o que seriam os </w:t>
      </w:r>
      <w:r w:rsidRPr="00374D53">
        <w:t xml:space="preserve">“laboratórios do IFRN Campus João Câmara”. Também um erro quanto ao local correto no texto de fazer conhecida ao leitor a sigla “COLAB”; que devia ser ao início do texto, na primeira vez que citássemos a Coordenação de Laboratórios. Também pediu que a gente no parágrafo de Cenário, Problemas e Justificativa, usássemos o conector “atualmente”, de maneira que deixássemos claro a situação da COLAB antes do sistema, para convencer o cliente quanto a melhoria </w:t>
      </w:r>
      <w:r w:rsidR="0035084B" w:rsidRPr="00374D53">
        <w:t xml:space="preserve">depois </w:t>
      </w:r>
      <w:r w:rsidR="002544FB" w:rsidRPr="00374D53">
        <w:t>do software</w:t>
      </w:r>
      <w:r w:rsidRPr="00374D53">
        <w:t xml:space="preserve">, </w:t>
      </w:r>
      <w:r w:rsidR="0035084B" w:rsidRPr="00374D53">
        <w:t>deixando</w:t>
      </w:r>
      <w:r w:rsidRPr="00374D53">
        <w:t xml:space="preserve"> mais clar</w:t>
      </w:r>
      <w:r w:rsidR="00885DA1" w:rsidRPr="00374D53">
        <w:t>o</w:t>
      </w:r>
      <w:r w:rsidRPr="00374D53">
        <w:t xml:space="preserve"> </w:t>
      </w:r>
      <w:r w:rsidR="00885DA1" w:rsidRPr="00374D53">
        <w:t xml:space="preserve">o argumento </w:t>
      </w:r>
      <w:r w:rsidRPr="00374D53">
        <w:t>do produto que estávamos oferecendo</w:t>
      </w:r>
      <w:r w:rsidR="00885DA1" w:rsidRPr="00374D53">
        <w:t xml:space="preserve"> naquele documento de visão</w:t>
      </w:r>
      <w:r w:rsidRPr="00374D53">
        <w:t>.</w:t>
      </w:r>
    </w:p>
    <w:p w14:paraId="3740500A" w14:textId="77777777" w:rsidR="00B535CB" w:rsidRPr="005C6803" w:rsidRDefault="00B535CB" w:rsidP="00EF7E66">
      <w:pPr>
        <w:ind w:firstLine="708"/>
        <w:jc w:val="both"/>
      </w:pPr>
      <w:r w:rsidRPr="00374D53">
        <w:t>O professor também sugeriu correções do ponto de vista técnico, essas mais importantes, quais foram: o banco de dados deveria seria “relacional”, e não “SQL”, como descrevemos inicialmente e deveríamos segundo ele pode ver inserir mais um requisito funcional, “cancelamento de reserva”, já que em nenhum requisito existia essa função necessária para o bom uso do software.</w:t>
      </w:r>
    </w:p>
    <w:p w14:paraId="394B51A5" w14:textId="77777777" w:rsidR="00B535CB" w:rsidRPr="005C6803" w:rsidRDefault="00B535CB" w:rsidP="00EF7E66">
      <w:pPr>
        <w:ind w:firstLine="708"/>
        <w:jc w:val="both"/>
      </w:pPr>
      <w:r w:rsidRPr="00374D53">
        <w:t>A essa altura tínhamos quatro requisitos funcionais: “controle de chaves”, “gerenciamento de usuários”, “visualização de horários”, “reserva de material”, “agendamento de laboratório”. Mesmo existindo um requisito “controle de chaves”, o professor falou que era necessário inserir o “cancelamento de reserva”, pois na descrição do requisito, não pomos que o controle de chaves incluiria a possibilidade de exclusão</w:t>
      </w:r>
      <w:r w:rsidR="00885DA1" w:rsidRPr="00374D53">
        <w:t xml:space="preserve"> de reserva</w:t>
      </w:r>
      <w:r w:rsidRPr="00374D53">
        <w:t xml:space="preserve">, pelo contrário, ele tratava de “controle de horário de entrada e saída de chaves relacionado ao nome da pessoa que a retirou do setor, possibilitando também exibição de quais chaves foram retiradas e quais outras estão disponíveis no setor COLAB”. Portanto, esse </w:t>
      </w:r>
      <w:r w:rsidR="002544FB" w:rsidRPr="00374D53">
        <w:t xml:space="preserve">requisito ainda </w:t>
      </w:r>
      <w:r w:rsidRPr="00374D53">
        <w:t xml:space="preserve">não </w:t>
      </w:r>
      <w:r w:rsidR="002544FB" w:rsidRPr="00374D53">
        <w:t xml:space="preserve">tinha sido criado </w:t>
      </w:r>
      <w:r w:rsidR="00885DA1" w:rsidRPr="00374D53">
        <w:t>no documento de visão, já que entrada nem cancelamento de reservas tinham sido propostos nos requisitos existentes.</w:t>
      </w:r>
    </w:p>
    <w:p w14:paraId="198801C2" w14:textId="77777777" w:rsidR="00E345D7" w:rsidRPr="005C6803" w:rsidRDefault="00E345D7" w:rsidP="00EF7E66">
      <w:pPr>
        <w:ind w:firstLine="708"/>
        <w:jc w:val="both"/>
      </w:pPr>
      <w:r w:rsidRPr="00374D53">
        <w:t>Conversando com ele sobre o nosso documento de visão nessa reunião, foi comentado sobre os pontos que escrevemos em nosso documento de visão, e também os pontos que houveram divergência por parte dos professores entrevistados no levantamento de requisitos inicial: como necessidade ou não necessidade de utilizar reserva de materiais dentre as funcionalidades do sistema.</w:t>
      </w:r>
    </w:p>
    <w:p w14:paraId="11B828A6" w14:textId="77777777" w:rsidR="003237CE" w:rsidRPr="005C6803" w:rsidRDefault="00831EFF" w:rsidP="00EF7E66">
      <w:pPr>
        <w:ind w:firstLine="708"/>
        <w:jc w:val="both"/>
      </w:pPr>
      <w:r w:rsidRPr="00374D53">
        <w:t>Ao expormos ao professor a opinião das pessoas a quem consultamos, lembrando especificamente dos comentários da maioria dos professores entrevistados serem contrários à ideia de inserir a reserva de material, perguntando a ele sobre isso, nos passou a posição de que reserva de materiais seria um sistema à parte, portanto, deveria sair dos nossos requisitos funcionais</w:t>
      </w:r>
      <w:r w:rsidR="003237CE" w:rsidRPr="00374D53">
        <w:t>. Segundo professor a reserva de materiais poderia ser ideia para construção de um sistema dedicado a gerenciar essa tarefa, assim como também deveria ocorrer com a reserva de horários para os laboratórios, que seria um sistema considerado necessário pela maioria dos professores que entrevistamos.</w:t>
      </w:r>
    </w:p>
    <w:p w14:paraId="60FC327B" w14:textId="77777777" w:rsidR="00E345D7" w:rsidRPr="005C6803" w:rsidRDefault="00E345D7" w:rsidP="00EF7E66">
      <w:pPr>
        <w:ind w:firstLine="708"/>
        <w:jc w:val="both"/>
      </w:pPr>
      <w:r w:rsidRPr="00374D53">
        <w:t>Foi pedido também pelo professor Lucas que fizéssemos alteração do requisito que definia em que lugar se executaria nosso sistema, onde lhe afirmamos que seria um sistema web, ele solicitou que disséssemos quais navegadores executariam o sistema de nosso projeto.</w:t>
      </w:r>
    </w:p>
    <w:p w14:paraId="46299224" w14:textId="77777777" w:rsidR="003237CE" w:rsidRPr="005C6803" w:rsidRDefault="003237CE" w:rsidP="00EF7E66">
      <w:pPr>
        <w:jc w:val="both"/>
      </w:pPr>
    </w:p>
    <w:p w14:paraId="43D859C7" w14:textId="058C2280" w:rsidR="00B535CB" w:rsidRPr="00374D53" w:rsidRDefault="00B535CB" w:rsidP="00EF7E66">
      <w:pPr>
        <w:pStyle w:val="Ttulo5"/>
        <w:numPr>
          <w:ilvl w:val="4"/>
          <w:numId w:val="279"/>
        </w:numPr>
        <w:jc w:val="both"/>
        <w:rPr>
          <w:rFonts w:ascii="Times New Roman" w:hAnsi="Times New Roman" w:cs="Times New Roman"/>
        </w:rPr>
      </w:pPr>
      <w:r w:rsidRPr="00374D53">
        <w:rPr>
          <w:rFonts w:ascii="Times New Roman" w:hAnsi="Times New Roman" w:cs="Times New Roman"/>
        </w:rPr>
        <w:t>Alterações que fizemos em nosso documento de visão</w:t>
      </w:r>
    </w:p>
    <w:p w14:paraId="5DF8F3F1" w14:textId="77777777" w:rsidR="003237CE" w:rsidRPr="005C6803" w:rsidRDefault="003237CE" w:rsidP="00EF7E66">
      <w:pPr>
        <w:jc w:val="both"/>
      </w:pPr>
    </w:p>
    <w:p w14:paraId="32B35DC9" w14:textId="77777777" w:rsidR="00B535CB" w:rsidRPr="005C6803" w:rsidRDefault="00B535CB" w:rsidP="00EF7E66">
      <w:pPr>
        <w:ind w:firstLine="708"/>
        <w:jc w:val="both"/>
      </w:pPr>
      <w:r w:rsidRPr="00374D53">
        <w:t>Nós dissemos conforme pedido pelo professor Lucas de onde o software visava a “automatização do processo de reserva”, “de laboratórios do IFRN Campus João Câmara”, onde antes dizia apenas “de salas e materiais”, não inserindo o local do qual se visava executar o projeto de software.</w:t>
      </w:r>
    </w:p>
    <w:p w14:paraId="2621BDD0" w14:textId="77777777" w:rsidR="00B535CB" w:rsidRPr="005C6803" w:rsidRDefault="00B535CB" w:rsidP="00EF7E66">
      <w:pPr>
        <w:ind w:firstLine="708"/>
        <w:jc w:val="both"/>
      </w:pPr>
      <w:r w:rsidRPr="00374D53">
        <w:t>Quanto a sigla COLAB, pusemos referência dela logo ao início do texto, “Coordenação de Laboratórios (COLAB)” onde antes só apresentávamos no segundo parágrafo do documento.</w:t>
      </w:r>
    </w:p>
    <w:p w14:paraId="777BAD93" w14:textId="77777777" w:rsidR="00B535CB" w:rsidRPr="005C6803" w:rsidRDefault="00B535CB" w:rsidP="00EF7E66">
      <w:pPr>
        <w:ind w:firstLine="708"/>
        <w:jc w:val="both"/>
      </w:pPr>
      <w:r w:rsidRPr="00374D53">
        <w:t>Substituímos também a descrição do requisito não funcional de “SQL”, para “relacional”, embora não fosse algo obrigatório de estar presente dentre os requisitos.</w:t>
      </w:r>
    </w:p>
    <w:p w14:paraId="5EBED883" w14:textId="77777777" w:rsidR="00B535CB" w:rsidRPr="005C6803" w:rsidRDefault="00B535CB" w:rsidP="00EF7E66">
      <w:pPr>
        <w:ind w:firstLine="708"/>
        <w:jc w:val="both"/>
      </w:pPr>
      <w:r w:rsidRPr="00374D53">
        <w:t>Quanto à criação do requisito “cancelamento de reserva”, devido ao esquecimento, inserindo-o somente na quarta versão do documento de visão, com o nome de “reserva e controle”.</w:t>
      </w:r>
    </w:p>
    <w:p w14:paraId="5A84FA05" w14:textId="77777777" w:rsidR="00B535CB" w:rsidRPr="005C6803" w:rsidRDefault="00B535CB" w:rsidP="00EF7E66">
      <w:pPr>
        <w:ind w:firstLine="708"/>
        <w:jc w:val="both"/>
      </w:pPr>
      <w:r w:rsidRPr="00374D53">
        <w:t>Inserimos por autocrítica os requisitos “reserva recursiva”, “gerar relatório” e “aviso de reservas pendentes para horário selecionado”.</w:t>
      </w:r>
    </w:p>
    <w:p w14:paraId="3A788941" w14:textId="77777777" w:rsidR="00A743D6" w:rsidRPr="005C6803" w:rsidRDefault="00A743D6" w:rsidP="00EF7E66">
      <w:pPr>
        <w:ind w:firstLine="708"/>
        <w:jc w:val="both"/>
      </w:pPr>
      <w:r w:rsidRPr="00374D53">
        <w:t>Quanto ao cancelamento do requisito reserva de materiais, obedecemos, portanto, à orientação do professor, deixando à parte, o requisito de reserva dos materiais, ficando fora do nosso sistema, que passou a tratar de solicitação e cancelamento de reserva de chaves, já que como o professor falou, esse requisito seria parte de outro sistema, caso se desejasse implementar.</w:t>
      </w:r>
    </w:p>
    <w:p w14:paraId="3D364A9F" w14:textId="5CA97DEA" w:rsidR="009E0320" w:rsidRPr="00374D53" w:rsidRDefault="009E0320" w:rsidP="00EF7E66">
      <w:pPr>
        <w:pStyle w:val="Ttulo3"/>
        <w:numPr>
          <w:ilvl w:val="2"/>
          <w:numId w:val="279"/>
        </w:numPr>
        <w:jc w:val="both"/>
        <w:rPr>
          <w:rFonts w:ascii="Times New Roman" w:hAnsi="Times New Roman" w:cs="Times New Roman"/>
        </w:rPr>
      </w:pPr>
      <w:bookmarkStart w:id="1856" w:name="_Toc409890295"/>
      <w:bookmarkStart w:id="1857" w:name="_Toc408943588"/>
      <w:bookmarkStart w:id="1858" w:name="_Toc407502048"/>
      <w:bookmarkStart w:id="1859" w:name="_Toc405717248"/>
      <w:r w:rsidRPr="00374D53">
        <w:rPr>
          <w:rFonts w:ascii="Times New Roman" w:hAnsi="Times New Roman" w:cs="Times New Roman"/>
        </w:rPr>
        <w:t>Reuniões com o professor Daniel</w:t>
      </w:r>
      <w:bookmarkEnd w:id="1856"/>
      <w:bookmarkEnd w:id="1857"/>
      <w:bookmarkEnd w:id="1858"/>
    </w:p>
    <w:p w14:paraId="66D97E97" w14:textId="77777777" w:rsidR="009E0320" w:rsidRPr="005C6803" w:rsidRDefault="009E0320" w:rsidP="00EF7E66">
      <w:pPr>
        <w:jc w:val="both"/>
      </w:pPr>
    </w:p>
    <w:p w14:paraId="40DA55F9" w14:textId="77777777" w:rsidR="00395C81" w:rsidRPr="005C6803" w:rsidRDefault="00395C81" w:rsidP="00907CFF">
      <w:pPr>
        <w:ind w:firstLine="708"/>
        <w:jc w:val="both"/>
      </w:pPr>
      <w:r w:rsidRPr="00374D53">
        <w:t>Além do professor Lucas, para a criação da terceira versão do documento de visão, contatamos o professor Daniel, que permaneceu como nosso orientador até o desligamento da instituição, quando indicou a substituição dele por Diego.</w:t>
      </w:r>
    </w:p>
    <w:p w14:paraId="1321199C" w14:textId="1FC4F69C" w:rsidR="00395C81" w:rsidRPr="00C07808" w:rsidRDefault="00395C81" w:rsidP="00EF7E66">
      <w:pPr>
        <w:pStyle w:val="Ttulo4"/>
        <w:numPr>
          <w:ilvl w:val="3"/>
          <w:numId w:val="279"/>
        </w:numPr>
        <w:jc w:val="both"/>
        <w:rPr>
          <w:rFonts w:ascii="Times New Roman" w:eastAsiaTheme="minorHAnsi" w:hAnsi="Times New Roman" w:cs="Times New Roman"/>
          <w:b w:val="0"/>
          <w:lang w:eastAsia="en-US"/>
        </w:rPr>
      </w:pPr>
      <w:bookmarkStart w:id="1860" w:name="_Toc407502049"/>
      <w:bookmarkStart w:id="1861" w:name="_Toc408943589"/>
      <w:r w:rsidRPr="00C07808">
        <w:rPr>
          <w:rFonts w:ascii="Times New Roman" w:eastAsiaTheme="minorHAnsi" w:hAnsi="Times New Roman" w:cs="Times New Roman"/>
          <w:b w:val="0"/>
          <w:lang w:eastAsia="en-US"/>
        </w:rPr>
        <w:t>Primeira correção do documento</w:t>
      </w:r>
      <w:bookmarkEnd w:id="1860"/>
      <w:r w:rsidR="00BB02EB">
        <w:rPr>
          <w:rFonts w:ascii="Times New Roman" w:eastAsiaTheme="minorHAnsi" w:hAnsi="Times New Roman" w:cs="Times New Roman"/>
          <w:b w:val="0"/>
          <w:lang w:eastAsia="en-US"/>
        </w:rPr>
        <w:t xml:space="preserve"> de visão</w:t>
      </w:r>
      <w:bookmarkEnd w:id="1861"/>
    </w:p>
    <w:p w14:paraId="77E03B94" w14:textId="77777777" w:rsidR="00395C81" w:rsidRPr="005C6803" w:rsidRDefault="00395C81" w:rsidP="00EF7E66">
      <w:pPr>
        <w:jc w:val="both"/>
      </w:pPr>
    </w:p>
    <w:p w14:paraId="705A88A9" w14:textId="62357BF6" w:rsidR="00395C81" w:rsidRDefault="00395C81" w:rsidP="00907CFF">
      <w:pPr>
        <w:ind w:firstLine="708"/>
        <w:jc w:val="both"/>
      </w:pPr>
      <w:r w:rsidRPr="00374D53">
        <w:t>Na nossa primeira reunião, ele olhou basicamente os requisitos funcionais na primeira correção do documento de visão. Segundo Daniel, seria indispensável o sistema</w:t>
      </w:r>
      <w:r w:rsidR="00532332">
        <w:t xml:space="preserve"> </w:t>
      </w:r>
      <w:r w:rsidRPr="00374D53">
        <w:t>ter como requisito, como qualquer outro sistema, gerar relatórios ao usuário, que permitisse</w:t>
      </w:r>
      <w:r w:rsidR="007416EF" w:rsidRPr="00374D53">
        <w:t>, por exemplo,</w:t>
      </w:r>
      <w:r w:rsidRPr="00374D53">
        <w:t xml:space="preserve"> o professor </w:t>
      </w:r>
      <w:r w:rsidR="00BC155E" w:rsidRPr="00374D53">
        <w:t xml:space="preserve">visualizar </w:t>
      </w:r>
      <w:r w:rsidRPr="00374D53">
        <w:t>qual a carga horária reservada nos laboratórios, ou</w:t>
      </w:r>
      <w:r w:rsidR="007416EF" w:rsidRPr="00374D53">
        <w:t xml:space="preserve"> </w:t>
      </w:r>
      <w:r w:rsidR="00BC155E" w:rsidRPr="00374D53">
        <w:t xml:space="preserve">o Coordenador de Laboratórios visualizar </w:t>
      </w:r>
      <w:r w:rsidR="007416EF" w:rsidRPr="00374D53">
        <w:t xml:space="preserve">quais chaves estão em uso, quais horários estão reservados, permitindo uma formatação dos dados do banco para </w:t>
      </w:r>
      <w:r w:rsidR="00BB02EB">
        <w:t xml:space="preserve">visualização </w:t>
      </w:r>
      <w:r w:rsidR="007416EF" w:rsidRPr="00374D53">
        <w:t>do usuário.</w:t>
      </w:r>
    </w:p>
    <w:p w14:paraId="2B5ACB4D" w14:textId="0FC530E8" w:rsidR="00BB02EB" w:rsidRDefault="00BB02EB" w:rsidP="00907CFF">
      <w:pPr>
        <w:ind w:firstLine="708"/>
        <w:jc w:val="both"/>
      </w:pPr>
      <w:bookmarkStart w:id="1862" w:name="_Toc407502050"/>
      <w:r>
        <w:t>O professor também ordenou que revisássemos os requisitos não-funcionais que não estavam colocados adequadamente, onde colocamos coisas erradas e outras, necessárias.</w:t>
      </w:r>
    </w:p>
    <w:p w14:paraId="54429A32" w14:textId="77777777" w:rsidR="009960B6" w:rsidRDefault="009960B6">
      <w:pPr>
        <w:spacing w:after="200" w:line="276" w:lineRule="auto"/>
        <w:rPr>
          <w:ins w:id="1863" w:author="Tiago Marques Macêdo" w:date="2015-01-25T20:12:00Z"/>
        </w:rPr>
      </w:pPr>
      <w:ins w:id="1864" w:author="Tiago Marques Macêdo" w:date="2015-01-25T20:12:00Z">
        <w:r>
          <w:br w:type="page"/>
        </w:r>
      </w:ins>
    </w:p>
    <w:p w14:paraId="5536055D" w14:textId="74F41E7D" w:rsidR="00BB02EB" w:rsidRDefault="00BB02EB" w:rsidP="00907CFF">
      <w:pPr>
        <w:ind w:firstLine="708"/>
        <w:jc w:val="both"/>
      </w:pPr>
      <w:r>
        <w:t>Tínhamos assim definido:</w:t>
      </w:r>
    </w:p>
    <w:p w14:paraId="1478AA10" w14:textId="77777777" w:rsidR="00E61398" w:rsidRDefault="00BB02EB" w:rsidP="00907CFF">
      <w:pPr>
        <w:ind w:firstLine="708"/>
        <w:jc w:val="both"/>
      </w:pPr>
      <w:r>
        <w:tab/>
      </w:r>
    </w:p>
    <w:p w14:paraId="5BC45824" w14:textId="28EF51E6" w:rsidR="009960B6" w:rsidRDefault="009960B6">
      <w:pPr>
        <w:pStyle w:val="Legenda"/>
        <w:keepNext/>
        <w:jc w:val="center"/>
        <w:rPr>
          <w:ins w:id="1865" w:author="Tiago Marques Macêdo" w:date="2015-01-25T20:14:00Z"/>
        </w:rPr>
        <w:pPrChange w:id="1866" w:author="Tiago Marques Macêdo" w:date="2015-01-25T20:14:00Z">
          <w:pPr/>
        </w:pPrChange>
      </w:pPr>
      <w:bookmarkStart w:id="1867" w:name="_Toc409980234"/>
      <w:ins w:id="1868" w:author="Tiago Marques Macêdo" w:date="2015-01-25T20:14:00Z">
        <w:r>
          <w:t xml:space="preserve">Tabela </w:t>
        </w:r>
        <w:r>
          <w:fldChar w:fldCharType="begin"/>
        </w:r>
        <w:r>
          <w:instrText xml:space="preserve"> SEQ Tabela \* ARABIC </w:instrText>
        </w:r>
      </w:ins>
      <w:r>
        <w:fldChar w:fldCharType="separate"/>
      </w:r>
      <w:ins w:id="1869" w:author="Tiago Marques Macêdo" w:date="2015-01-25T20:14:00Z">
        <w:r>
          <w:rPr>
            <w:noProof/>
          </w:rPr>
          <w:t>1</w:t>
        </w:r>
        <w:r>
          <w:fldChar w:fldCharType="end"/>
        </w:r>
        <w:r>
          <w:t>: Requisitos não funcionais definidos no início do projeto</w:t>
        </w:r>
        <w:bookmarkEnd w:id="1867"/>
      </w:ins>
    </w:p>
    <w:tbl>
      <w:tblPr>
        <w:tblStyle w:val="Tabelacomgrade"/>
        <w:tblW w:w="0" w:type="auto"/>
        <w:jc w:val="center"/>
        <w:tblLook w:val="04A0" w:firstRow="1" w:lastRow="0" w:firstColumn="1" w:lastColumn="0" w:noHBand="0" w:noVBand="1"/>
        <w:tblPrChange w:id="1870" w:author="Tiago Marques Macêdo" w:date="2015-01-24T20:02:00Z">
          <w:tblPr>
            <w:tblStyle w:val="Tabelacomgrade"/>
            <w:tblW w:w="0" w:type="auto"/>
            <w:tblLook w:val="04A0" w:firstRow="1" w:lastRow="0" w:firstColumn="1" w:lastColumn="0" w:noHBand="0" w:noVBand="1"/>
          </w:tblPr>
        </w:tblPrChange>
      </w:tblPr>
      <w:tblGrid>
        <w:gridCol w:w="2407"/>
        <w:gridCol w:w="2407"/>
        <w:gridCol w:w="2407"/>
        <w:tblGridChange w:id="1871">
          <w:tblGrid>
            <w:gridCol w:w="2407"/>
            <w:gridCol w:w="2407"/>
            <w:gridCol w:w="2407"/>
          </w:tblGrid>
        </w:tblGridChange>
      </w:tblGrid>
      <w:tr w:rsidR="00834FE4" w14:paraId="0C5B11E5" w14:textId="5E03C79F" w:rsidTr="00834FE4">
        <w:trPr>
          <w:jc w:val="center"/>
        </w:trPr>
        <w:tc>
          <w:tcPr>
            <w:tcW w:w="2407" w:type="dxa"/>
            <w:tcPrChange w:id="1872" w:author="Tiago Marques Macêdo" w:date="2015-01-24T20:02:00Z">
              <w:tcPr>
                <w:tcW w:w="2407" w:type="dxa"/>
              </w:tcPr>
            </w:tcPrChange>
          </w:tcPr>
          <w:p w14:paraId="7420E327" w14:textId="77777777" w:rsidR="00834FE4" w:rsidRPr="00C07808" w:rsidRDefault="00834FE4" w:rsidP="00C07808">
            <w:pPr>
              <w:jc w:val="center"/>
              <w:rPr>
                <w:b/>
              </w:rPr>
            </w:pPr>
            <w:r>
              <w:rPr>
                <w:b/>
              </w:rPr>
              <w:t>Cod.</w:t>
            </w:r>
          </w:p>
        </w:tc>
        <w:tc>
          <w:tcPr>
            <w:tcW w:w="2407" w:type="dxa"/>
            <w:tcPrChange w:id="1873" w:author="Tiago Marques Macêdo" w:date="2015-01-24T20:02:00Z">
              <w:tcPr>
                <w:tcW w:w="2407" w:type="dxa"/>
              </w:tcPr>
            </w:tcPrChange>
          </w:tcPr>
          <w:p w14:paraId="2CB749FA" w14:textId="77777777" w:rsidR="00834FE4" w:rsidRPr="00C07808" w:rsidRDefault="00834FE4" w:rsidP="00C07808">
            <w:pPr>
              <w:jc w:val="center"/>
              <w:rPr>
                <w:b/>
              </w:rPr>
            </w:pPr>
            <w:r>
              <w:rPr>
                <w:b/>
              </w:rPr>
              <w:t>Nome</w:t>
            </w:r>
          </w:p>
        </w:tc>
        <w:tc>
          <w:tcPr>
            <w:tcW w:w="2407" w:type="dxa"/>
            <w:tcPrChange w:id="1874" w:author="Tiago Marques Macêdo" w:date="2015-01-24T20:02:00Z">
              <w:tcPr>
                <w:tcW w:w="2407" w:type="dxa"/>
              </w:tcPr>
            </w:tcPrChange>
          </w:tcPr>
          <w:p w14:paraId="0E9DCA93" w14:textId="77777777" w:rsidR="00834FE4" w:rsidRDefault="00834FE4" w:rsidP="00E61398">
            <w:pPr>
              <w:jc w:val="center"/>
              <w:rPr>
                <w:b/>
              </w:rPr>
            </w:pPr>
            <w:r>
              <w:rPr>
                <w:b/>
              </w:rPr>
              <w:t>Descrição</w:t>
            </w:r>
          </w:p>
        </w:tc>
      </w:tr>
      <w:tr w:rsidR="00834FE4" w14:paraId="74A0E1A1" w14:textId="35974251" w:rsidTr="00834FE4">
        <w:trPr>
          <w:jc w:val="center"/>
        </w:trPr>
        <w:tc>
          <w:tcPr>
            <w:tcW w:w="2407" w:type="dxa"/>
            <w:tcPrChange w:id="1875" w:author="Tiago Marques Macêdo" w:date="2015-01-24T20:02:00Z">
              <w:tcPr>
                <w:tcW w:w="2407" w:type="dxa"/>
              </w:tcPr>
            </w:tcPrChange>
          </w:tcPr>
          <w:p w14:paraId="1CCA3A10" w14:textId="77777777" w:rsidR="00834FE4" w:rsidRDefault="00834FE4" w:rsidP="00E61398">
            <w:pPr>
              <w:jc w:val="both"/>
            </w:pPr>
            <w:r>
              <w:t>NF01</w:t>
            </w:r>
          </w:p>
        </w:tc>
        <w:tc>
          <w:tcPr>
            <w:tcW w:w="2407" w:type="dxa"/>
            <w:tcPrChange w:id="1876" w:author="Tiago Marques Macêdo" w:date="2015-01-24T20:02:00Z">
              <w:tcPr>
                <w:tcW w:w="2407" w:type="dxa"/>
              </w:tcPr>
            </w:tcPrChange>
          </w:tcPr>
          <w:p w14:paraId="15223050" w14:textId="77777777" w:rsidR="00834FE4" w:rsidRDefault="00834FE4" w:rsidP="00E61398">
            <w:pPr>
              <w:jc w:val="both"/>
            </w:pPr>
            <w:r>
              <w:t>Banco de Dados</w:t>
            </w:r>
          </w:p>
        </w:tc>
        <w:tc>
          <w:tcPr>
            <w:tcW w:w="2407" w:type="dxa"/>
            <w:tcPrChange w:id="1877" w:author="Tiago Marques Macêdo" w:date="2015-01-24T20:02:00Z">
              <w:tcPr>
                <w:tcW w:w="2407" w:type="dxa"/>
              </w:tcPr>
            </w:tcPrChange>
          </w:tcPr>
          <w:p w14:paraId="5BA41EE3" w14:textId="77777777" w:rsidR="00834FE4" w:rsidRDefault="00834FE4" w:rsidP="00E61398">
            <w:pPr>
              <w:jc w:val="both"/>
            </w:pPr>
            <w:r>
              <w:t>SQL</w:t>
            </w:r>
          </w:p>
        </w:tc>
      </w:tr>
      <w:tr w:rsidR="00834FE4" w14:paraId="76B132D2" w14:textId="1F8C4765" w:rsidTr="00834FE4">
        <w:trPr>
          <w:jc w:val="center"/>
        </w:trPr>
        <w:tc>
          <w:tcPr>
            <w:tcW w:w="2407" w:type="dxa"/>
            <w:tcPrChange w:id="1878" w:author="Tiago Marques Macêdo" w:date="2015-01-24T20:02:00Z">
              <w:tcPr>
                <w:tcW w:w="2407" w:type="dxa"/>
              </w:tcPr>
            </w:tcPrChange>
          </w:tcPr>
          <w:p w14:paraId="5AFCC9D5" w14:textId="77777777" w:rsidR="00834FE4" w:rsidRDefault="00834FE4" w:rsidP="00E61398">
            <w:pPr>
              <w:jc w:val="both"/>
            </w:pPr>
            <w:r>
              <w:t>NF02</w:t>
            </w:r>
          </w:p>
        </w:tc>
        <w:tc>
          <w:tcPr>
            <w:tcW w:w="2407" w:type="dxa"/>
            <w:tcPrChange w:id="1879" w:author="Tiago Marques Macêdo" w:date="2015-01-24T20:02:00Z">
              <w:tcPr>
                <w:tcW w:w="2407" w:type="dxa"/>
              </w:tcPr>
            </w:tcPrChange>
          </w:tcPr>
          <w:p w14:paraId="2ED7E365" w14:textId="77777777" w:rsidR="00834FE4" w:rsidRDefault="00834FE4" w:rsidP="00E61398">
            <w:pPr>
              <w:jc w:val="both"/>
            </w:pPr>
            <w:r>
              <w:t>SGBD</w:t>
            </w:r>
          </w:p>
        </w:tc>
        <w:tc>
          <w:tcPr>
            <w:tcW w:w="2407" w:type="dxa"/>
            <w:tcPrChange w:id="1880" w:author="Tiago Marques Macêdo" w:date="2015-01-24T20:02:00Z">
              <w:tcPr>
                <w:tcW w:w="2407" w:type="dxa"/>
              </w:tcPr>
            </w:tcPrChange>
          </w:tcPr>
          <w:p w14:paraId="2B3B6C90" w14:textId="77777777" w:rsidR="00834FE4" w:rsidRDefault="00834FE4" w:rsidP="00E61398">
            <w:pPr>
              <w:jc w:val="both"/>
            </w:pPr>
          </w:p>
        </w:tc>
      </w:tr>
      <w:tr w:rsidR="00834FE4" w14:paraId="09121DEB" w14:textId="1A8CB64B" w:rsidTr="00834FE4">
        <w:trPr>
          <w:jc w:val="center"/>
        </w:trPr>
        <w:tc>
          <w:tcPr>
            <w:tcW w:w="2407" w:type="dxa"/>
            <w:tcPrChange w:id="1881" w:author="Tiago Marques Macêdo" w:date="2015-01-24T20:02:00Z">
              <w:tcPr>
                <w:tcW w:w="2407" w:type="dxa"/>
              </w:tcPr>
            </w:tcPrChange>
          </w:tcPr>
          <w:p w14:paraId="06F79A67" w14:textId="77777777" w:rsidR="00834FE4" w:rsidRDefault="00834FE4" w:rsidP="00E61398">
            <w:pPr>
              <w:jc w:val="both"/>
            </w:pPr>
            <w:r>
              <w:t>NF03</w:t>
            </w:r>
          </w:p>
        </w:tc>
        <w:tc>
          <w:tcPr>
            <w:tcW w:w="2407" w:type="dxa"/>
            <w:tcPrChange w:id="1882" w:author="Tiago Marques Macêdo" w:date="2015-01-24T20:02:00Z">
              <w:tcPr>
                <w:tcW w:w="2407" w:type="dxa"/>
              </w:tcPr>
            </w:tcPrChange>
          </w:tcPr>
          <w:p w14:paraId="63EB1B7C" w14:textId="77777777" w:rsidR="00834FE4" w:rsidRDefault="00834FE4" w:rsidP="00E61398">
            <w:pPr>
              <w:jc w:val="both"/>
            </w:pPr>
            <w:r>
              <w:t>Linguagem Web</w:t>
            </w:r>
          </w:p>
        </w:tc>
        <w:tc>
          <w:tcPr>
            <w:tcW w:w="2407" w:type="dxa"/>
            <w:tcPrChange w:id="1883" w:author="Tiago Marques Macêdo" w:date="2015-01-24T20:02:00Z">
              <w:tcPr>
                <w:tcW w:w="2407" w:type="dxa"/>
              </w:tcPr>
            </w:tcPrChange>
          </w:tcPr>
          <w:p w14:paraId="4D8A5B7B" w14:textId="77777777" w:rsidR="00834FE4" w:rsidRDefault="00834FE4" w:rsidP="00E61398">
            <w:pPr>
              <w:jc w:val="both"/>
            </w:pPr>
            <w:r>
              <w:t>HTML5</w:t>
            </w:r>
          </w:p>
        </w:tc>
      </w:tr>
      <w:tr w:rsidR="00834FE4" w14:paraId="7D101EA6" w14:textId="2525ACCB" w:rsidTr="00834FE4">
        <w:trPr>
          <w:jc w:val="center"/>
        </w:trPr>
        <w:tc>
          <w:tcPr>
            <w:tcW w:w="2407" w:type="dxa"/>
            <w:tcPrChange w:id="1884" w:author="Tiago Marques Macêdo" w:date="2015-01-24T20:02:00Z">
              <w:tcPr>
                <w:tcW w:w="2407" w:type="dxa"/>
              </w:tcPr>
            </w:tcPrChange>
          </w:tcPr>
          <w:p w14:paraId="17128921" w14:textId="77777777" w:rsidR="00834FE4" w:rsidRDefault="00834FE4" w:rsidP="00E61398">
            <w:pPr>
              <w:jc w:val="both"/>
            </w:pPr>
            <w:r>
              <w:t>NF04</w:t>
            </w:r>
          </w:p>
        </w:tc>
        <w:tc>
          <w:tcPr>
            <w:tcW w:w="2407" w:type="dxa"/>
            <w:tcPrChange w:id="1885" w:author="Tiago Marques Macêdo" w:date="2015-01-24T20:02:00Z">
              <w:tcPr>
                <w:tcW w:w="2407" w:type="dxa"/>
              </w:tcPr>
            </w:tcPrChange>
          </w:tcPr>
          <w:p w14:paraId="3D2378C7" w14:textId="77777777" w:rsidR="00834FE4" w:rsidRDefault="00834FE4" w:rsidP="00E61398">
            <w:pPr>
              <w:jc w:val="both"/>
            </w:pPr>
            <w:r>
              <w:t>Estilo</w:t>
            </w:r>
          </w:p>
        </w:tc>
        <w:tc>
          <w:tcPr>
            <w:tcW w:w="2407" w:type="dxa"/>
            <w:tcPrChange w:id="1886" w:author="Tiago Marques Macêdo" w:date="2015-01-24T20:02:00Z">
              <w:tcPr>
                <w:tcW w:w="2407" w:type="dxa"/>
              </w:tcPr>
            </w:tcPrChange>
          </w:tcPr>
          <w:p w14:paraId="14DD3034" w14:textId="77777777" w:rsidR="00834FE4" w:rsidRDefault="00834FE4" w:rsidP="00E61398">
            <w:pPr>
              <w:jc w:val="both"/>
            </w:pPr>
            <w:r>
              <w:t>CSS3</w:t>
            </w:r>
          </w:p>
        </w:tc>
      </w:tr>
      <w:tr w:rsidR="00834FE4" w14:paraId="51B29EF2" w14:textId="65C8C2CF" w:rsidTr="00834FE4">
        <w:trPr>
          <w:jc w:val="center"/>
        </w:trPr>
        <w:tc>
          <w:tcPr>
            <w:tcW w:w="2407" w:type="dxa"/>
            <w:tcPrChange w:id="1887" w:author="Tiago Marques Macêdo" w:date="2015-01-24T20:02:00Z">
              <w:tcPr>
                <w:tcW w:w="2407" w:type="dxa"/>
              </w:tcPr>
            </w:tcPrChange>
          </w:tcPr>
          <w:p w14:paraId="6E74CA53" w14:textId="77777777" w:rsidR="00834FE4" w:rsidRDefault="00834FE4" w:rsidP="00E61398">
            <w:pPr>
              <w:jc w:val="both"/>
            </w:pPr>
            <w:r>
              <w:t>NF05</w:t>
            </w:r>
          </w:p>
        </w:tc>
        <w:tc>
          <w:tcPr>
            <w:tcW w:w="2407" w:type="dxa"/>
            <w:tcPrChange w:id="1888" w:author="Tiago Marques Macêdo" w:date="2015-01-24T20:02:00Z">
              <w:tcPr>
                <w:tcW w:w="2407" w:type="dxa"/>
              </w:tcPr>
            </w:tcPrChange>
          </w:tcPr>
          <w:p w14:paraId="1182D475" w14:textId="77777777" w:rsidR="00834FE4" w:rsidRDefault="00834FE4" w:rsidP="00E61398">
            <w:pPr>
              <w:jc w:val="both"/>
            </w:pPr>
            <w:r>
              <w:t>Scripts</w:t>
            </w:r>
          </w:p>
        </w:tc>
        <w:tc>
          <w:tcPr>
            <w:tcW w:w="2407" w:type="dxa"/>
            <w:tcPrChange w:id="1889" w:author="Tiago Marques Macêdo" w:date="2015-01-24T20:02:00Z">
              <w:tcPr>
                <w:tcW w:w="2407" w:type="dxa"/>
              </w:tcPr>
            </w:tcPrChange>
          </w:tcPr>
          <w:p w14:paraId="631D3B2F" w14:textId="77777777" w:rsidR="00834FE4" w:rsidRDefault="00834FE4" w:rsidP="00E61398">
            <w:pPr>
              <w:jc w:val="both"/>
            </w:pPr>
            <w:r>
              <w:t>Javascript</w:t>
            </w:r>
          </w:p>
        </w:tc>
      </w:tr>
    </w:tbl>
    <w:p w14:paraId="4C88869A" w14:textId="78114962" w:rsidR="00BB02EB" w:rsidRDefault="009960B6">
      <w:pPr>
        <w:ind w:firstLine="708"/>
        <w:jc w:val="center"/>
        <w:rPr>
          <w:ins w:id="1890" w:author="Tiago Marques Macêdo" w:date="2015-01-25T20:14:00Z"/>
        </w:rPr>
        <w:pPrChange w:id="1891" w:author="Tiago Marques Macêdo" w:date="2015-01-25T20:14:00Z">
          <w:pPr>
            <w:ind w:firstLine="708"/>
            <w:jc w:val="both"/>
          </w:pPr>
        </w:pPrChange>
      </w:pPr>
      <w:ins w:id="1892" w:author="Tiago Marques Macêdo" w:date="2015-01-25T20:14:00Z">
        <w:r>
          <w:t>Fonte: produção própria</w:t>
        </w:r>
      </w:ins>
    </w:p>
    <w:p w14:paraId="2DDCEB31" w14:textId="77777777" w:rsidR="009960B6" w:rsidRDefault="009960B6" w:rsidP="00907CFF">
      <w:pPr>
        <w:ind w:firstLine="708"/>
        <w:jc w:val="both"/>
      </w:pPr>
    </w:p>
    <w:p w14:paraId="2CA08FDF" w14:textId="77777777" w:rsidR="00E61398" w:rsidRDefault="00E61398" w:rsidP="00907CFF">
      <w:pPr>
        <w:ind w:firstLine="708"/>
        <w:jc w:val="both"/>
      </w:pPr>
      <w:r>
        <w:t>Foi ordenado que seguíssemos um modelo correto, e colocássemos coisas que realmente fossem requisitos não-funcionais, como vimos em um modelo de um documento correto, Segurança, Sistema Operacional, Ambiente Operacional, Base de Dados, Mobilidade e Plataforma de Desenvolvimento.</w:t>
      </w:r>
    </w:p>
    <w:p w14:paraId="26BC3442" w14:textId="77777777" w:rsidR="00E55D22" w:rsidRDefault="00E55D22" w:rsidP="00907CFF">
      <w:pPr>
        <w:ind w:firstLine="708"/>
        <w:jc w:val="both"/>
      </w:pPr>
      <w:r>
        <w:t>O professor falou da necessidade de aprendermos a fazer diagramas de caso de uso</w:t>
      </w:r>
      <w:r w:rsidR="00DB7D60">
        <w:t xml:space="preserve"> para apresentarmos ao nosso cliente, Abrantes</w:t>
      </w:r>
      <w:r w:rsidR="005A1904">
        <w:t xml:space="preserve"> e representar os papéis dos usuários no sistema.</w:t>
      </w:r>
    </w:p>
    <w:p w14:paraId="1D2D7E14" w14:textId="77777777" w:rsidR="005913BB" w:rsidRDefault="005913BB" w:rsidP="00907CFF">
      <w:pPr>
        <w:ind w:firstLine="708"/>
        <w:jc w:val="both"/>
      </w:pPr>
    </w:p>
    <w:p w14:paraId="754A7E48" w14:textId="77777777" w:rsidR="005913BB" w:rsidRPr="00374D53" w:rsidRDefault="005913BB" w:rsidP="005913BB">
      <w:pPr>
        <w:pStyle w:val="Ttulo5"/>
        <w:numPr>
          <w:ilvl w:val="4"/>
          <w:numId w:val="279"/>
        </w:numPr>
        <w:jc w:val="both"/>
        <w:rPr>
          <w:rFonts w:ascii="Times New Roman" w:hAnsi="Times New Roman" w:cs="Times New Roman"/>
        </w:rPr>
      </w:pPr>
      <w:r w:rsidRPr="00374D53">
        <w:rPr>
          <w:rFonts w:ascii="Times New Roman" w:hAnsi="Times New Roman" w:cs="Times New Roman"/>
        </w:rPr>
        <w:t>Alterações que fizemos em nosso documento de visão</w:t>
      </w:r>
    </w:p>
    <w:p w14:paraId="45DB9920" w14:textId="77777777" w:rsidR="005913BB" w:rsidRDefault="005913BB" w:rsidP="00907CFF">
      <w:pPr>
        <w:ind w:firstLine="708"/>
        <w:jc w:val="both"/>
      </w:pPr>
    </w:p>
    <w:p w14:paraId="148E3BF7" w14:textId="77777777" w:rsidR="00E55D22" w:rsidRDefault="005913BB" w:rsidP="00907CFF">
      <w:pPr>
        <w:ind w:firstLine="708"/>
        <w:jc w:val="both"/>
      </w:pPr>
      <w:r>
        <w:t>Alteramos</w:t>
      </w:r>
      <w:r w:rsidR="00E55D22">
        <w:t xml:space="preserve"> os requisitos não-funcionais, que o professor tinha dito que não eram apropriadamente requisitos não-funcionais, os que antes estavam presentes no documento de visão.</w:t>
      </w:r>
    </w:p>
    <w:p w14:paraId="2F9F3651" w14:textId="77777777" w:rsidR="00532332" w:rsidRDefault="00BB5C21" w:rsidP="00C07808">
      <w:pPr>
        <w:ind w:firstLine="708"/>
        <w:jc w:val="both"/>
      </w:pPr>
      <w:r>
        <w:t>Assim passou a se apresentar os requisitos não-funcionais:</w:t>
      </w:r>
    </w:p>
    <w:p w14:paraId="09F39520" w14:textId="77777777" w:rsidR="00BB5C21" w:rsidRDefault="00BB5C21" w:rsidP="00C07808">
      <w:pPr>
        <w:ind w:firstLine="708"/>
        <w:jc w:val="both"/>
      </w:pPr>
    </w:p>
    <w:p w14:paraId="7606E87B" w14:textId="51B45AC9" w:rsidR="006B1A98" w:rsidRDefault="006B1A98">
      <w:pPr>
        <w:pStyle w:val="Legenda"/>
        <w:keepNext/>
        <w:jc w:val="center"/>
        <w:rPr>
          <w:ins w:id="1893" w:author="Tiago Marques Macêdo" w:date="2015-01-25T20:12:00Z"/>
        </w:rPr>
        <w:pPrChange w:id="1894" w:author="Tiago Marques Macêdo" w:date="2015-01-25T20:12:00Z">
          <w:pPr/>
        </w:pPrChange>
      </w:pPr>
      <w:bookmarkStart w:id="1895" w:name="_Toc409980235"/>
      <w:ins w:id="1896" w:author="Tiago Marques Macêdo" w:date="2015-01-25T20:12:00Z">
        <w:r>
          <w:t xml:space="preserve">Tabela </w:t>
        </w:r>
        <w:r>
          <w:fldChar w:fldCharType="begin"/>
        </w:r>
        <w:r>
          <w:instrText xml:space="preserve"> SEQ Tabela \* ARABIC </w:instrText>
        </w:r>
      </w:ins>
      <w:r>
        <w:fldChar w:fldCharType="separate"/>
      </w:r>
      <w:ins w:id="1897" w:author="Tiago Marques Macêdo" w:date="2015-01-25T20:14:00Z">
        <w:r w:rsidR="009960B6">
          <w:rPr>
            <w:noProof/>
          </w:rPr>
          <w:t>2</w:t>
        </w:r>
      </w:ins>
      <w:ins w:id="1898" w:author="Tiago Marques Macêdo" w:date="2015-01-25T20:12:00Z">
        <w:r>
          <w:fldChar w:fldCharType="end"/>
        </w:r>
        <w:r>
          <w:t>: Requisitos não funcionais após correções iniciais</w:t>
        </w:r>
        <w:bookmarkEnd w:id="1895"/>
      </w:ins>
    </w:p>
    <w:tbl>
      <w:tblPr>
        <w:tblStyle w:val="Tabelacomgrade"/>
        <w:tblW w:w="0" w:type="auto"/>
        <w:tblLook w:val="04A0" w:firstRow="1" w:lastRow="0" w:firstColumn="1" w:lastColumn="0" w:noHBand="0" w:noVBand="1"/>
        <w:tblPrChange w:id="1899" w:author="Tiago Marques Macêdo" w:date="2015-01-24T19:57:00Z">
          <w:tblPr>
            <w:tblW w:w="0" w:type="auto"/>
            <w:tblLook w:val="04A0" w:firstRow="1" w:lastRow="0" w:firstColumn="1" w:lastColumn="0" w:noHBand="0" w:noVBand="1"/>
          </w:tblPr>
        </w:tblPrChange>
      </w:tblPr>
      <w:tblGrid>
        <w:gridCol w:w="2407"/>
        <w:gridCol w:w="2407"/>
        <w:gridCol w:w="2407"/>
        <w:gridCol w:w="2407"/>
        <w:tblGridChange w:id="1900">
          <w:tblGrid>
            <w:gridCol w:w="2407"/>
            <w:gridCol w:w="2407"/>
            <w:gridCol w:w="2407"/>
            <w:gridCol w:w="2407"/>
          </w:tblGrid>
        </w:tblGridChange>
      </w:tblGrid>
      <w:tr w:rsidR="00BB5C21" w14:paraId="155F34B5" w14:textId="77777777" w:rsidTr="00C91DC6">
        <w:tc>
          <w:tcPr>
            <w:tcW w:w="2407" w:type="dxa"/>
            <w:tcPrChange w:id="1901" w:author="Tiago Marques Macêdo" w:date="2015-01-24T19:57:00Z">
              <w:tcPr>
                <w:tcW w:w="2407" w:type="dxa"/>
              </w:tcPr>
            </w:tcPrChange>
          </w:tcPr>
          <w:p w14:paraId="60AC9BFA" w14:textId="77777777" w:rsidR="00BB5C21" w:rsidRPr="00C92A8C" w:rsidRDefault="00BB5C21" w:rsidP="00C91DC6">
            <w:pPr>
              <w:jc w:val="center"/>
              <w:rPr>
                <w:b/>
              </w:rPr>
            </w:pPr>
            <w:r>
              <w:rPr>
                <w:b/>
              </w:rPr>
              <w:t>Cod.</w:t>
            </w:r>
          </w:p>
        </w:tc>
        <w:tc>
          <w:tcPr>
            <w:tcW w:w="2407" w:type="dxa"/>
            <w:tcPrChange w:id="1902" w:author="Tiago Marques Macêdo" w:date="2015-01-24T19:57:00Z">
              <w:tcPr>
                <w:tcW w:w="2407" w:type="dxa"/>
              </w:tcPr>
            </w:tcPrChange>
          </w:tcPr>
          <w:p w14:paraId="58E8BE3B" w14:textId="77777777" w:rsidR="00BB5C21" w:rsidRPr="00C92A8C" w:rsidRDefault="00BB5C21" w:rsidP="00C91DC6">
            <w:pPr>
              <w:jc w:val="center"/>
              <w:rPr>
                <w:b/>
              </w:rPr>
            </w:pPr>
            <w:r>
              <w:rPr>
                <w:b/>
              </w:rPr>
              <w:t>Nome</w:t>
            </w:r>
          </w:p>
        </w:tc>
        <w:tc>
          <w:tcPr>
            <w:tcW w:w="2407" w:type="dxa"/>
            <w:tcPrChange w:id="1903" w:author="Tiago Marques Macêdo" w:date="2015-01-24T19:57:00Z">
              <w:tcPr>
                <w:tcW w:w="2407" w:type="dxa"/>
              </w:tcPr>
            </w:tcPrChange>
          </w:tcPr>
          <w:p w14:paraId="73D6B34C" w14:textId="77777777" w:rsidR="00BB5C21" w:rsidRDefault="00BB5C21" w:rsidP="00C91DC6">
            <w:pPr>
              <w:jc w:val="center"/>
              <w:rPr>
                <w:b/>
              </w:rPr>
            </w:pPr>
            <w:r>
              <w:rPr>
                <w:b/>
              </w:rPr>
              <w:t>Descrição</w:t>
            </w:r>
          </w:p>
        </w:tc>
        <w:tc>
          <w:tcPr>
            <w:tcW w:w="2407" w:type="dxa"/>
            <w:tcPrChange w:id="1904" w:author="Tiago Marques Macêdo" w:date="2015-01-24T19:57:00Z">
              <w:tcPr>
                <w:tcW w:w="2407" w:type="dxa"/>
              </w:tcPr>
            </w:tcPrChange>
          </w:tcPr>
          <w:p w14:paraId="0EA970F6" w14:textId="77777777" w:rsidR="00BB5C21" w:rsidRPr="00C92A8C" w:rsidRDefault="00BB5C21" w:rsidP="00C91DC6">
            <w:pPr>
              <w:jc w:val="center"/>
              <w:rPr>
                <w:b/>
              </w:rPr>
            </w:pPr>
            <w:r>
              <w:rPr>
                <w:b/>
              </w:rPr>
              <w:t>Categoria</w:t>
            </w:r>
          </w:p>
        </w:tc>
      </w:tr>
      <w:tr w:rsidR="00BB5C21" w14:paraId="35FB1258" w14:textId="77777777" w:rsidTr="00C91DC6">
        <w:tc>
          <w:tcPr>
            <w:tcW w:w="2407" w:type="dxa"/>
            <w:tcPrChange w:id="1905" w:author="Tiago Marques Macêdo" w:date="2015-01-24T19:57:00Z">
              <w:tcPr>
                <w:tcW w:w="2407" w:type="dxa"/>
              </w:tcPr>
            </w:tcPrChange>
          </w:tcPr>
          <w:p w14:paraId="0075C518" w14:textId="77777777" w:rsidR="00BB5C21" w:rsidRDefault="00BB5C21" w:rsidP="00C91DC6">
            <w:pPr>
              <w:jc w:val="both"/>
            </w:pPr>
            <w:r>
              <w:t>NF01</w:t>
            </w:r>
          </w:p>
        </w:tc>
        <w:tc>
          <w:tcPr>
            <w:tcW w:w="2407" w:type="dxa"/>
            <w:tcPrChange w:id="1906" w:author="Tiago Marques Macêdo" w:date="2015-01-24T19:57:00Z">
              <w:tcPr>
                <w:tcW w:w="2407" w:type="dxa"/>
              </w:tcPr>
            </w:tcPrChange>
          </w:tcPr>
          <w:p w14:paraId="4116EC2E" w14:textId="77777777" w:rsidR="00BB5C21" w:rsidRDefault="00BB5C21" w:rsidP="00C91DC6">
            <w:pPr>
              <w:jc w:val="both"/>
            </w:pPr>
            <w:r>
              <w:t>Banco de Dados</w:t>
            </w:r>
          </w:p>
        </w:tc>
        <w:tc>
          <w:tcPr>
            <w:tcW w:w="2407" w:type="dxa"/>
            <w:tcPrChange w:id="1907" w:author="Tiago Marques Macêdo" w:date="2015-01-24T19:57:00Z">
              <w:tcPr>
                <w:tcW w:w="2407" w:type="dxa"/>
              </w:tcPr>
            </w:tcPrChange>
          </w:tcPr>
          <w:p w14:paraId="276F7EF9" w14:textId="77777777" w:rsidR="00BB5C21" w:rsidRDefault="00BB5C21" w:rsidP="00C91DC6">
            <w:pPr>
              <w:jc w:val="both"/>
            </w:pPr>
            <w:r>
              <w:t>Relacional</w:t>
            </w:r>
          </w:p>
        </w:tc>
        <w:tc>
          <w:tcPr>
            <w:tcW w:w="2407" w:type="dxa"/>
            <w:tcPrChange w:id="1908" w:author="Tiago Marques Macêdo" w:date="2015-01-24T19:57:00Z">
              <w:tcPr>
                <w:tcW w:w="2407" w:type="dxa"/>
              </w:tcPr>
            </w:tcPrChange>
          </w:tcPr>
          <w:p w14:paraId="7B66E8BA" w14:textId="77777777" w:rsidR="00BB5C21" w:rsidRDefault="00BB5C21" w:rsidP="00C91DC6">
            <w:pPr>
              <w:jc w:val="both"/>
            </w:pPr>
          </w:p>
        </w:tc>
      </w:tr>
      <w:tr w:rsidR="00BB5C21" w:rsidRPr="00C07808" w14:paraId="3B0E274F" w14:textId="77777777" w:rsidTr="00C91DC6">
        <w:tc>
          <w:tcPr>
            <w:tcW w:w="2407" w:type="dxa"/>
            <w:tcPrChange w:id="1909" w:author="Tiago Marques Macêdo" w:date="2015-01-24T19:57:00Z">
              <w:tcPr>
                <w:tcW w:w="2407" w:type="dxa"/>
              </w:tcPr>
            </w:tcPrChange>
          </w:tcPr>
          <w:p w14:paraId="7BFB8DA9" w14:textId="77777777" w:rsidR="00BB5C21" w:rsidRDefault="00BB5C21" w:rsidP="00C91DC6">
            <w:pPr>
              <w:jc w:val="both"/>
            </w:pPr>
            <w:r>
              <w:t>NF02</w:t>
            </w:r>
          </w:p>
        </w:tc>
        <w:tc>
          <w:tcPr>
            <w:tcW w:w="2407" w:type="dxa"/>
            <w:tcPrChange w:id="1910" w:author="Tiago Marques Macêdo" w:date="2015-01-24T19:57:00Z">
              <w:tcPr>
                <w:tcW w:w="2407" w:type="dxa"/>
              </w:tcPr>
            </w:tcPrChange>
          </w:tcPr>
          <w:p w14:paraId="7C768879" w14:textId="77777777" w:rsidR="00BB5C21" w:rsidRDefault="00BB5C21" w:rsidP="00C91DC6">
            <w:pPr>
              <w:jc w:val="both"/>
            </w:pPr>
            <w:r>
              <w:t>Ambiente Operacional</w:t>
            </w:r>
          </w:p>
        </w:tc>
        <w:tc>
          <w:tcPr>
            <w:tcW w:w="2407" w:type="dxa"/>
            <w:tcPrChange w:id="1911" w:author="Tiago Marques Macêdo" w:date="2015-01-24T19:57:00Z">
              <w:tcPr>
                <w:tcW w:w="2407" w:type="dxa"/>
              </w:tcPr>
            </w:tcPrChange>
          </w:tcPr>
          <w:p w14:paraId="6A5E825D" w14:textId="77777777" w:rsidR="00BB5C21" w:rsidRPr="00C07808" w:rsidRDefault="00BB5C21" w:rsidP="00C91DC6">
            <w:pPr>
              <w:jc w:val="both"/>
              <w:rPr>
                <w:lang w:val="en-GB"/>
              </w:rPr>
            </w:pPr>
            <w:r w:rsidRPr="00C07808">
              <w:rPr>
                <w:lang w:val="en-GB"/>
              </w:rPr>
              <w:t>Google Chrome, Mozilla, Firefox, Opera, Safari</w:t>
            </w:r>
          </w:p>
        </w:tc>
        <w:tc>
          <w:tcPr>
            <w:tcW w:w="2407" w:type="dxa"/>
            <w:tcPrChange w:id="1912" w:author="Tiago Marques Macêdo" w:date="2015-01-24T19:57:00Z">
              <w:tcPr>
                <w:tcW w:w="2407" w:type="dxa"/>
              </w:tcPr>
            </w:tcPrChange>
          </w:tcPr>
          <w:p w14:paraId="46BC2617" w14:textId="77777777" w:rsidR="00BB5C21" w:rsidRPr="00C07808" w:rsidRDefault="00BB5C21" w:rsidP="00C91DC6">
            <w:pPr>
              <w:jc w:val="both"/>
              <w:rPr>
                <w:lang w:val="en-GB"/>
              </w:rPr>
            </w:pPr>
            <w:r>
              <w:rPr>
                <w:lang w:val="en-GB"/>
              </w:rPr>
              <w:t>Desejável</w:t>
            </w:r>
          </w:p>
        </w:tc>
      </w:tr>
      <w:tr w:rsidR="00BB5C21" w14:paraId="628AA9EB" w14:textId="77777777" w:rsidTr="00C91DC6">
        <w:tc>
          <w:tcPr>
            <w:tcW w:w="2407" w:type="dxa"/>
            <w:tcPrChange w:id="1913" w:author="Tiago Marques Macêdo" w:date="2015-01-24T19:57:00Z">
              <w:tcPr>
                <w:tcW w:w="2407" w:type="dxa"/>
              </w:tcPr>
            </w:tcPrChange>
          </w:tcPr>
          <w:p w14:paraId="2906CB35" w14:textId="77777777" w:rsidR="00BB5C21" w:rsidRDefault="00BB5C21" w:rsidP="00C91DC6">
            <w:pPr>
              <w:jc w:val="both"/>
            </w:pPr>
            <w:r>
              <w:t>NF03</w:t>
            </w:r>
          </w:p>
        </w:tc>
        <w:tc>
          <w:tcPr>
            <w:tcW w:w="2407" w:type="dxa"/>
            <w:tcPrChange w:id="1914" w:author="Tiago Marques Macêdo" w:date="2015-01-24T19:57:00Z">
              <w:tcPr>
                <w:tcW w:w="2407" w:type="dxa"/>
              </w:tcPr>
            </w:tcPrChange>
          </w:tcPr>
          <w:p w14:paraId="04AE6B00" w14:textId="77777777" w:rsidR="00BB5C21" w:rsidRDefault="00BB5C21" w:rsidP="00C91DC6">
            <w:pPr>
              <w:jc w:val="both"/>
            </w:pPr>
            <w:r>
              <w:t>Sistema Operacional do Servidor</w:t>
            </w:r>
          </w:p>
        </w:tc>
        <w:tc>
          <w:tcPr>
            <w:tcW w:w="2407" w:type="dxa"/>
            <w:tcPrChange w:id="1915" w:author="Tiago Marques Macêdo" w:date="2015-01-24T19:57:00Z">
              <w:tcPr>
                <w:tcW w:w="2407" w:type="dxa"/>
              </w:tcPr>
            </w:tcPrChange>
          </w:tcPr>
          <w:p w14:paraId="324BA210" w14:textId="77777777" w:rsidR="00BB5C21" w:rsidRDefault="00BB5C21" w:rsidP="00C91DC6">
            <w:pPr>
              <w:jc w:val="both"/>
            </w:pPr>
            <w:r>
              <w:t>Windows</w:t>
            </w:r>
          </w:p>
        </w:tc>
        <w:tc>
          <w:tcPr>
            <w:tcW w:w="2407" w:type="dxa"/>
            <w:tcPrChange w:id="1916" w:author="Tiago Marques Macêdo" w:date="2015-01-24T19:57:00Z">
              <w:tcPr>
                <w:tcW w:w="2407" w:type="dxa"/>
              </w:tcPr>
            </w:tcPrChange>
          </w:tcPr>
          <w:p w14:paraId="1A950918" w14:textId="77777777" w:rsidR="00BB5C21" w:rsidRDefault="00BB5C21" w:rsidP="00C91DC6">
            <w:pPr>
              <w:jc w:val="both"/>
            </w:pPr>
            <w:r>
              <w:t>Desejável</w:t>
            </w:r>
          </w:p>
        </w:tc>
      </w:tr>
      <w:tr w:rsidR="00BB5C21" w14:paraId="7E5CA12D" w14:textId="77777777" w:rsidTr="00C91DC6">
        <w:tc>
          <w:tcPr>
            <w:tcW w:w="2407" w:type="dxa"/>
            <w:tcPrChange w:id="1917" w:author="Tiago Marques Macêdo" w:date="2015-01-24T19:57:00Z">
              <w:tcPr>
                <w:tcW w:w="2407" w:type="dxa"/>
              </w:tcPr>
            </w:tcPrChange>
          </w:tcPr>
          <w:p w14:paraId="7CA59228" w14:textId="77777777" w:rsidR="00BB5C21" w:rsidRDefault="00BB5C21" w:rsidP="00C07808">
            <w:pPr>
              <w:tabs>
                <w:tab w:val="right" w:pos="2191"/>
              </w:tabs>
              <w:jc w:val="both"/>
            </w:pPr>
            <w:r>
              <w:t>NF04</w:t>
            </w:r>
            <w:r w:rsidR="00C91DC6">
              <w:tab/>
            </w:r>
          </w:p>
        </w:tc>
        <w:tc>
          <w:tcPr>
            <w:tcW w:w="2407" w:type="dxa"/>
            <w:tcPrChange w:id="1918" w:author="Tiago Marques Macêdo" w:date="2015-01-24T19:57:00Z">
              <w:tcPr>
                <w:tcW w:w="2407" w:type="dxa"/>
              </w:tcPr>
            </w:tcPrChange>
          </w:tcPr>
          <w:p w14:paraId="76E4F70C" w14:textId="77777777" w:rsidR="00BB5C21" w:rsidRDefault="00BB5C21" w:rsidP="00C91DC6">
            <w:pPr>
              <w:jc w:val="both"/>
            </w:pPr>
            <w:r>
              <w:t>Mecanismo para persistência</w:t>
            </w:r>
          </w:p>
        </w:tc>
        <w:tc>
          <w:tcPr>
            <w:tcW w:w="2407" w:type="dxa"/>
            <w:tcPrChange w:id="1919" w:author="Tiago Marques Macêdo" w:date="2015-01-24T19:57:00Z">
              <w:tcPr>
                <w:tcW w:w="2407" w:type="dxa"/>
              </w:tcPr>
            </w:tcPrChange>
          </w:tcPr>
          <w:p w14:paraId="48E68490" w14:textId="77777777" w:rsidR="00BB5C21" w:rsidRDefault="00BB5C21" w:rsidP="00C91DC6">
            <w:pPr>
              <w:jc w:val="both"/>
            </w:pPr>
            <w:r>
              <w:t>JBDC</w:t>
            </w:r>
          </w:p>
        </w:tc>
        <w:tc>
          <w:tcPr>
            <w:tcW w:w="2407" w:type="dxa"/>
            <w:tcPrChange w:id="1920" w:author="Tiago Marques Macêdo" w:date="2015-01-24T19:57:00Z">
              <w:tcPr>
                <w:tcW w:w="2407" w:type="dxa"/>
              </w:tcPr>
            </w:tcPrChange>
          </w:tcPr>
          <w:p w14:paraId="4E78763B" w14:textId="77777777" w:rsidR="00BB5C21" w:rsidRDefault="00BB5C21" w:rsidP="00C91DC6">
            <w:pPr>
              <w:jc w:val="both"/>
            </w:pPr>
            <w:r>
              <w:t>Desejável</w:t>
            </w:r>
          </w:p>
        </w:tc>
      </w:tr>
      <w:tr w:rsidR="00BB5C21" w14:paraId="149CC7A8" w14:textId="77777777" w:rsidTr="00C91DC6">
        <w:tc>
          <w:tcPr>
            <w:tcW w:w="2407" w:type="dxa"/>
            <w:tcPrChange w:id="1921" w:author="Tiago Marques Macêdo" w:date="2015-01-24T19:57:00Z">
              <w:tcPr>
                <w:tcW w:w="2407" w:type="dxa"/>
              </w:tcPr>
            </w:tcPrChange>
          </w:tcPr>
          <w:p w14:paraId="42A04331" w14:textId="77777777" w:rsidR="00BB5C21" w:rsidRDefault="00BB5C21" w:rsidP="00C91DC6">
            <w:pPr>
              <w:jc w:val="both"/>
            </w:pPr>
            <w:r>
              <w:t>NF05</w:t>
            </w:r>
          </w:p>
        </w:tc>
        <w:tc>
          <w:tcPr>
            <w:tcW w:w="2407" w:type="dxa"/>
            <w:tcPrChange w:id="1922" w:author="Tiago Marques Macêdo" w:date="2015-01-24T19:57:00Z">
              <w:tcPr>
                <w:tcW w:w="2407" w:type="dxa"/>
              </w:tcPr>
            </w:tcPrChange>
          </w:tcPr>
          <w:p w14:paraId="193E94C8" w14:textId="77777777" w:rsidR="00BB5C21" w:rsidRDefault="00BB5C21" w:rsidP="00C91DC6">
            <w:pPr>
              <w:jc w:val="both"/>
            </w:pPr>
            <w:r>
              <w:t>Plataforma de desenvolvimento</w:t>
            </w:r>
          </w:p>
        </w:tc>
        <w:tc>
          <w:tcPr>
            <w:tcW w:w="2407" w:type="dxa"/>
            <w:tcPrChange w:id="1923" w:author="Tiago Marques Macêdo" w:date="2015-01-24T19:57:00Z">
              <w:tcPr>
                <w:tcW w:w="2407" w:type="dxa"/>
              </w:tcPr>
            </w:tcPrChange>
          </w:tcPr>
          <w:p w14:paraId="10DE784D" w14:textId="77777777" w:rsidR="00BB5C21" w:rsidRDefault="00BB5C21" w:rsidP="00C91DC6">
            <w:pPr>
              <w:jc w:val="both"/>
            </w:pPr>
            <w:r>
              <w:t>Netbeans.</w:t>
            </w:r>
          </w:p>
        </w:tc>
        <w:tc>
          <w:tcPr>
            <w:tcW w:w="2407" w:type="dxa"/>
            <w:tcPrChange w:id="1924" w:author="Tiago Marques Macêdo" w:date="2015-01-24T19:57:00Z">
              <w:tcPr>
                <w:tcW w:w="2407" w:type="dxa"/>
              </w:tcPr>
            </w:tcPrChange>
          </w:tcPr>
          <w:p w14:paraId="41B9EBED" w14:textId="77777777" w:rsidR="00BB5C21" w:rsidRDefault="00BB5C21" w:rsidP="00C91DC6">
            <w:pPr>
              <w:jc w:val="both"/>
            </w:pPr>
          </w:p>
        </w:tc>
      </w:tr>
      <w:tr w:rsidR="00BB5C21" w14:paraId="59795EAF" w14:textId="77777777" w:rsidTr="00C91DC6">
        <w:tc>
          <w:tcPr>
            <w:tcW w:w="2407" w:type="dxa"/>
            <w:tcPrChange w:id="1925" w:author="Tiago Marques Macêdo" w:date="2015-01-24T19:57:00Z">
              <w:tcPr>
                <w:tcW w:w="2407" w:type="dxa"/>
              </w:tcPr>
            </w:tcPrChange>
          </w:tcPr>
          <w:p w14:paraId="5DA4225D" w14:textId="77777777" w:rsidR="00BB5C21" w:rsidRDefault="00BB5C21" w:rsidP="00C91DC6">
            <w:pPr>
              <w:jc w:val="both"/>
            </w:pPr>
            <w:r>
              <w:t>NF06</w:t>
            </w:r>
          </w:p>
        </w:tc>
        <w:tc>
          <w:tcPr>
            <w:tcW w:w="2407" w:type="dxa"/>
            <w:tcPrChange w:id="1926" w:author="Tiago Marques Macêdo" w:date="2015-01-24T19:57:00Z">
              <w:tcPr>
                <w:tcW w:w="2407" w:type="dxa"/>
              </w:tcPr>
            </w:tcPrChange>
          </w:tcPr>
          <w:p w14:paraId="7CC73BAC" w14:textId="77777777" w:rsidR="00BB5C21" w:rsidRDefault="00BB5C21" w:rsidP="00C91DC6">
            <w:pPr>
              <w:jc w:val="both"/>
            </w:pPr>
            <w:r>
              <w:t>Base de Dados</w:t>
            </w:r>
          </w:p>
        </w:tc>
        <w:tc>
          <w:tcPr>
            <w:tcW w:w="2407" w:type="dxa"/>
            <w:tcPrChange w:id="1927" w:author="Tiago Marques Macêdo" w:date="2015-01-24T19:57:00Z">
              <w:tcPr>
                <w:tcW w:w="2407" w:type="dxa"/>
              </w:tcPr>
            </w:tcPrChange>
          </w:tcPr>
          <w:p w14:paraId="0249394A" w14:textId="77777777" w:rsidR="00BB5C21" w:rsidRDefault="00BB5C21" w:rsidP="00C91DC6">
            <w:pPr>
              <w:jc w:val="both"/>
            </w:pPr>
            <w:r>
              <w:t>MySQL</w:t>
            </w:r>
          </w:p>
        </w:tc>
        <w:tc>
          <w:tcPr>
            <w:tcW w:w="2407" w:type="dxa"/>
            <w:tcPrChange w:id="1928" w:author="Tiago Marques Macêdo" w:date="2015-01-24T19:57:00Z">
              <w:tcPr>
                <w:tcW w:w="2407" w:type="dxa"/>
              </w:tcPr>
            </w:tcPrChange>
          </w:tcPr>
          <w:p w14:paraId="4E276C7A" w14:textId="77777777" w:rsidR="00BB5C21" w:rsidRDefault="00BB5C21" w:rsidP="00C91DC6">
            <w:pPr>
              <w:jc w:val="both"/>
            </w:pPr>
            <w:r>
              <w:t>Desejável</w:t>
            </w:r>
          </w:p>
        </w:tc>
      </w:tr>
      <w:tr w:rsidR="00BB5C21" w14:paraId="2A6A5797" w14:textId="77777777" w:rsidTr="00C91DC6">
        <w:tc>
          <w:tcPr>
            <w:tcW w:w="2407" w:type="dxa"/>
            <w:tcPrChange w:id="1929" w:author="Tiago Marques Macêdo" w:date="2015-01-24T19:57:00Z">
              <w:tcPr>
                <w:tcW w:w="2407" w:type="dxa"/>
              </w:tcPr>
            </w:tcPrChange>
          </w:tcPr>
          <w:p w14:paraId="203252AB" w14:textId="77777777" w:rsidR="00BB5C21" w:rsidRDefault="00BB5C21" w:rsidP="00C91DC6">
            <w:pPr>
              <w:jc w:val="both"/>
            </w:pPr>
            <w:r>
              <w:t>NF07</w:t>
            </w:r>
          </w:p>
        </w:tc>
        <w:tc>
          <w:tcPr>
            <w:tcW w:w="2407" w:type="dxa"/>
            <w:tcPrChange w:id="1930" w:author="Tiago Marques Macêdo" w:date="2015-01-24T19:57:00Z">
              <w:tcPr>
                <w:tcW w:w="2407" w:type="dxa"/>
              </w:tcPr>
            </w:tcPrChange>
          </w:tcPr>
          <w:p w14:paraId="459A1D99" w14:textId="77777777" w:rsidR="00BB5C21" w:rsidRDefault="00BB5C21" w:rsidP="00C91DC6">
            <w:pPr>
              <w:jc w:val="both"/>
            </w:pPr>
            <w:r>
              <w:t>Mobilidade</w:t>
            </w:r>
          </w:p>
        </w:tc>
        <w:tc>
          <w:tcPr>
            <w:tcW w:w="2407" w:type="dxa"/>
            <w:tcPrChange w:id="1931" w:author="Tiago Marques Macêdo" w:date="2015-01-24T19:57:00Z">
              <w:tcPr>
                <w:tcW w:w="2407" w:type="dxa"/>
              </w:tcPr>
            </w:tcPrChange>
          </w:tcPr>
          <w:p w14:paraId="446E4841" w14:textId="77777777" w:rsidR="00BB5C21" w:rsidRDefault="00BB5C21" w:rsidP="00C91DC6">
            <w:pPr>
              <w:jc w:val="both"/>
            </w:pPr>
            <w:r>
              <w:t xml:space="preserve">O usuário poderá acessar </w:t>
            </w:r>
            <w:r w:rsidR="00696D23">
              <w:t>em computador em qualquer lugar com acesso à internet</w:t>
            </w:r>
          </w:p>
        </w:tc>
        <w:tc>
          <w:tcPr>
            <w:tcW w:w="2407" w:type="dxa"/>
            <w:tcPrChange w:id="1932" w:author="Tiago Marques Macêdo" w:date="2015-01-24T19:57:00Z">
              <w:tcPr>
                <w:tcW w:w="2407" w:type="dxa"/>
              </w:tcPr>
            </w:tcPrChange>
          </w:tcPr>
          <w:p w14:paraId="55D6BF00" w14:textId="77777777" w:rsidR="00BB5C21" w:rsidRDefault="00696D23" w:rsidP="00C91DC6">
            <w:pPr>
              <w:jc w:val="both"/>
            </w:pPr>
            <w:r>
              <w:t>Obrigatório</w:t>
            </w:r>
          </w:p>
        </w:tc>
      </w:tr>
      <w:tr w:rsidR="00696D23" w14:paraId="0E245999" w14:textId="77777777" w:rsidTr="00C91DC6">
        <w:tc>
          <w:tcPr>
            <w:tcW w:w="2407" w:type="dxa"/>
            <w:tcPrChange w:id="1933" w:author="Tiago Marques Macêdo" w:date="2015-01-24T19:57:00Z">
              <w:tcPr>
                <w:tcW w:w="2407" w:type="dxa"/>
              </w:tcPr>
            </w:tcPrChange>
          </w:tcPr>
          <w:p w14:paraId="4CAF079C" w14:textId="77777777" w:rsidR="00696D23" w:rsidRDefault="00696D23" w:rsidP="00C91DC6">
            <w:pPr>
              <w:jc w:val="both"/>
            </w:pPr>
            <w:r>
              <w:t>NF08</w:t>
            </w:r>
          </w:p>
        </w:tc>
        <w:tc>
          <w:tcPr>
            <w:tcW w:w="2407" w:type="dxa"/>
            <w:tcPrChange w:id="1934" w:author="Tiago Marques Macêdo" w:date="2015-01-24T19:57:00Z">
              <w:tcPr>
                <w:tcW w:w="2407" w:type="dxa"/>
              </w:tcPr>
            </w:tcPrChange>
          </w:tcPr>
          <w:p w14:paraId="71C3B7A5" w14:textId="77777777" w:rsidR="00696D23" w:rsidRDefault="00696D23" w:rsidP="00C91DC6">
            <w:pPr>
              <w:jc w:val="both"/>
            </w:pPr>
            <w:r>
              <w:t>Segurança</w:t>
            </w:r>
          </w:p>
        </w:tc>
        <w:tc>
          <w:tcPr>
            <w:tcW w:w="2407" w:type="dxa"/>
            <w:tcPrChange w:id="1935" w:author="Tiago Marques Macêdo" w:date="2015-01-24T19:57:00Z">
              <w:tcPr>
                <w:tcW w:w="2407" w:type="dxa"/>
              </w:tcPr>
            </w:tcPrChange>
          </w:tcPr>
          <w:p w14:paraId="7C693C2F" w14:textId="77777777" w:rsidR="00696D23" w:rsidRDefault="00696D23" w:rsidP="00C91DC6">
            <w:pPr>
              <w:jc w:val="both"/>
            </w:pPr>
            <w:r>
              <w:t>Apenas usuários devidamente autenticados poderão reservar horários e/ou gerenciá-los</w:t>
            </w:r>
          </w:p>
        </w:tc>
        <w:tc>
          <w:tcPr>
            <w:tcW w:w="2407" w:type="dxa"/>
            <w:tcPrChange w:id="1936" w:author="Tiago Marques Macêdo" w:date="2015-01-24T19:57:00Z">
              <w:tcPr>
                <w:tcW w:w="2407" w:type="dxa"/>
              </w:tcPr>
            </w:tcPrChange>
          </w:tcPr>
          <w:p w14:paraId="6C36D207" w14:textId="77777777" w:rsidR="00696D23" w:rsidRDefault="00696D23" w:rsidP="00C91DC6">
            <w:pPr>
              <w:jc w:val="both"/>
            </w:pPr>
            <w:r>
              <w:t>Obrigatório</w:t>
            </w:r>
          </w:p>
        </w:tc>
      </w:tr>
    </w:tbl>
    <w:p w14:paraId="238DEA39" w14:textId="5A899F38" w:rsidR="00BB5C21" w:rsidRDefault="006B1A98">
      <w:pPr>
        <w:ind w:firstLine="708"/>
        <w:jc w:val="center"/>
        <w:rPr>
          <w:ins w:id="1937" w:author="Tiago Marques Macêdo" w:date="2015-01-25T20:12:00Z"/>
        </w:rPr>
        <w:pPrChange w:id="1938" w:author="Tiago Marques Macêdo" w:date="2015-01-25T20:12:00Z">
          <w:pPr>
            <w:ind w:firstLine="708"/>
            <w:jc w:val="both"/>
          </w:pPr>
        </w:pPrChange>
      </w:pPr>
      <w:ins w:id="1939" w:author="Tiago Marques Macêdo" w:date="2015-01-25T20:12:00Z">
        <w:r>
          <w:t>Fonte: produção própria</w:t>
        </w:r>
      </w:ins>
    </w:p>
    <w:p w14:paraId="293CE67C" w14:textId="77777777" w:rsidR="006B1A98" w:rsidRDefault="006B1A98" w:rsidP="00C07808">
      <w:pPr>
        <w:ind w:firstLine="708"/>
        <w:jc w:val="both"/>
      </w:pPr>
    </w:p>
    <w:p w14:paraId="165F438F" w14:textId="77777777" w:rsidR="00BB5C21" w:rsidRDefault="00696D23" w:rsidP="00C07808">
      <w:pPr>
        <w:ind w:firstLine="708"/>
        <w:jc w:val="both"/>
      </w:pPr>
      <w:r>
        <w:t>As alterações que fizemos excluíram os requisitos não-funcionais estilo, scripts, linguagem web e adicionou outros requisitos não palpáveis. Colocamos Banco dados como relacional devido uma observação do professor Lucas, porém isso também que fizemos não era algo necessário.</w:t>
      </w:r>
    </w:p>
    <w:p w14:paraId="5FAF76ED" w14:textId="77777777" w:rsidR="00696D23" w:rsidRDefault="00696D23" w:rsidP="00C07808">
      <w:pPr>
        <w:ind w:firstLine="708"/>
        <w:jc w:val="both"/>
      </w:pPr>
      <w:r>
        <w:t>Adicionamos ambiente operacional como todos os navegadores web mais conhecidos, porém deixamos isso como algo desejável, pois depois saberíamos se de fato haveria compatibilidade com eles. Já como sistema operacional do servidor colocamos Windows, porém, por falta de conhecimento, por não ser obrigatoriamente necessário. Por termos usado como plataforma de desenvolvimento o Netbeans, poderia muito bem o nosso sistema rodar em Linux, sem problema algum. O sistema de persistência escolhido foi o JBDC, pois é a maneira conhecida de conectar a aplicação com código Java ao banco de dados. A base de dados foi de</w:t>
      </w:r>
      <w:r w:rsidR="00F945F4">
        <w:t>finida como MySQL, que ao momento tínhamos conhecimento. Cremos que a mobilidade fosse necessária, por se tratar</w:t>
      </w:r>
    </w:p>
    <w:p w14:paraId="697241DB" w14:textId="77777777" w:rsidR="00BB5C21" w:rsidRDefault="00E07648" w:rsidP="00C07808">
      <w:pPr>
        <w:ind w:firstLine="708"/>
        <w:jc w:val="both"/>
      </w:pPr>
      <w:r>
        <w:t xml:space="preserve">Ampliamos </w:t>
      </w:r>
      <w:r w:rsidR="00CD4956">
        <w:t>o subtópico Cenário, Problemas e Justificativa da Introdução</w:t>
      </w:r>
      <w:r>
        <w:t xml:space="preserve">, começando a explicar que </w:t>
      </w:r>
      <w:r w:rsidR="00EF199B">
        <w:t>apesar d</w:t>
      </w:r>
      <w:r>
        <w:t>o fato de o professo</w:t>
      </w:r>
      <w:r w:rsidR="00EF199B">
        <w:t>r</w:t>
      </w:r>
      <w:r>
        <w:t xml:space="preserve"> estar ou não no Campus,</w:t>
      </w:r>
      <w:r w:rsidR="00EF199B">
        <w:t xml:space="preserve"> com o sistema, ele</w:t>
      </w:r>
      <w:r>
        <w:t xml:space="preserve"> poderia reservar um horário e </w:t>
      </w:r>
      <w:r w:rsidR="00EF199B">
        <w:t xml:space="preserve">ter </w:t>
      </w:r>
      <w:r>
        <w:t>acesso ao sistema.</w:t>
      </w:r>
    </w:p>
    <w:p w14:paraId="5F554DA4" w14:textId="77777777" w:rsidR="005C083D" w:rsidRPr="005C6803" w:rsidRDefault="005C083D" w:rsidP="00C07808">
      <w:pPr>
        <w:ind w:firstLine="708"/>
        <w:jc w:val="both"/>
      </w:pPr>
      <w:r>
        <w:t>Falamos do problema de as reservas de horário serem feitas por e-mail, o que tornava difícil gerenciar as mensagens e tornava lento o processo.</w:t>
      </w:r>
    </w:p>
    <w:p w14:paraId="669079AC" w14:textId="77777777" w:rsidR="00BB02EB" w:rsidRDefault="00BB02EB" w:rsidP="00C07808">
      <w:pPr>
        <w:pStyle w:val="Ttulo4"/>
        <w:numPr>
          <w:ilvl w:val="3"/>
          <w:numId w:val="279"/>
        </w:numPr>
        <w:jc w:val="both"/>
        <w:rPr>
          <w:rFonts w:ascii="Times New Roman" w:eastAsiaTheme="minorHAnsi" w:hAnsi="Times New Roman" w:cs="Times New Roman"/>
          <w:b w:val="0"/>
          <w:lang w:eastAsia="en-US"/>
        </w:rPr>
      </w:pPr>
      <w:bookmarkStart w:id="1940" w:name="_Toc408943590"/>
      <w:r>
        <w:rPr>
          <w:rFonts w:ascii="Times New Roman" w:eastAsiaTheme="minorHAnsi" w:hAnsi="Times New Roman" w:cs="Times New Roman"/>
          <w:b w:val="0"/>
          <w:lang w:eastAsia="en-US"/>
        </w:rPr>
        <w:t>Segunda</w:t>
      </w:r>
      <w:r w:rsidRPr="00C92A8C">
        <w:rPr>
          <w:rFonts w:ascii="Times New Roman" w:eastAsiaTheme="minorHAnsi" w:hAnsi="Times New Roman" w:cs="Times New Roman"/>
          <w:b w:val="0"/>
          <w:lang w:eastAsia="en-US"/>
        </w:rPr>
        <w:t xml:space="preserve"> correção do documento</w:t>
      </w:r>
      <w:r>
        <w:rPr>
          <w:rFonts w:ascii="Times New Roman" w:eastAsiaTheme="minorHAnsi" w:hAnsi="Times New Roman" w:cs="Times New Roman"/>
          <w:b w:val="0"/>
          <w:lang w:eastAsia="en-US"/>
        </w:rPr>
        <w:t xml:space="preserve"> de visão</w:t>
      </w:r>
      <w:bookmarkEnd w:id="1940"/>
    </w:p>
    <w:p w14:paraId="4F98A74E" w14:textId="77777777" w:rsidR="00BB02EB" w:rsidRDefault="00BB02EB" w:rsidP="00C07808">
      <w:pPr>
        <w:rPr>
          <w:rFonts w:eastAsiaTheme="minorHAnsi"/>
          <w:lang w:eastAsia="en-US"/>
        </w:rPr>
      </w:pPr>
    </w:p>
    <w:p w14:paraId="2E5743CA" w14:textId="55922464" w:rsidR="00BB02EB" w:rsidRDefault="00BB02EB" w:rsidP="00C07808">
      <w:pPr>
        <w:ind w:firstLine="708"/>
        <w:jc w:val="both"/>
      </w:pPr>
      <w:r>
        <w:t>Dessa vez</w:t>
      </w:r>
      <w:r w:rsidR="004618A1">
        <w:t xml:space="preserve">, o professor mandou a gente </w:t>
      </w:r>
      <w:r w:rsidR="00836442">
        <w:t xml:space="preserve">melhorar a explicação presente em nosso documento de visão, </w:t>
      </w:r>
      <w:r w:rsidR="0025578E">
        <w:t xml:space="preserve">ordenando </w:t>
      </w:r>
      <w:r w:rsidR="005917CE">
        <w:t xml:space="preserve">que gente </w:t>
      </w:r>
      <w:r w:rsidR="004618A1">
        <w:t>rapidamente o que é a COLAB</w:t>
      </w:r>
      <w:r w:rsidR="000A5965">
        <w:t xml:space="preserve">, explicar os problemas que há nela, </w:t>
      </w:r>
      <w:r w:rsidR="005917CE">
        <w:t xml:space="preserve">na </w:t>
      </w:r>
      <w:r w:rsidR="000A5965">
        <w:t xml:space="preserve">e que também falássemos da perda de materiais e de chaves </w:t>
      </w:r>
      <w:r w:rsidR="005917CE">
        <w:t>subseção da Introdução, Cenário, Problemas e Justificativa</w:t>
      </w:r>
      <w:r w:rsidR="000A5965">
        <w:t>, para</w:t>
      </w:r>
      <w:r w:rsidR="0025578E">
        <w:t xml:space="preserve"> que</w:t>
      </w:r>
      <w:r w:rsidR="00836442">
        <w:t xml:space="preserve"> </w:t>
      </w:r>
      <w:r w:rsidR="000A5965">
        <w:t xml:space="preserve">assim se descrevesse a </w:t>
      </w:r>
      <w:r w:rsidR="00836442">
        <w:t xml:space="preserve">realidade </w:t>
      </w:r>
      <w:r w:rsidR="000A5965">
        <w:t>que mostraria a utilidade d</w:t>
      </w:r>
      <w:r w:rsidR="0025578E">
        <w:t xml:space="preserve">o </w:t>
      </w:r>
      <w:r w:rsidR="000A5965">
        <w:t xml:space="preserve">desenvolvimento de </w:t>
      </w:r>
      <w:r w:rsidR="0025578E">
        <w:t>software</w:t>
      </w:r>
      <w:r w:rsidR="000A5965">
        <w:t>, que</w:t>
      </w:r>
      <w:r w:rsidR="00BA61C4">
        <w:t xml:space="preserve"> </w:t>
      </w:r>
      <w:ins w:id="1941" w:author="Tiago Marques Macêdo" w:date="2015-01-24T19:57:00Z">
        <w:r w:rsidR="0025578E">
          <w:t xml:space="preserve"> </w:t>
        </w:r>
      </w:ins>
      <w:r w:rsidR="0025578E">
        <w:t>evitaria de ocorrer</w:t>
      </w:r>
      <w:r w:rsidR="000A5965">
        <w:t xml:space="preserve"> essas perdas, por meio d</w:t>
      </w:r>
      <w:r w:rsidR="0025578E">
        <w:t xml:space="preserve">a automação do controle das chaves, </w:t>
      </w:r>
      <w:r w:rsidR="000A5965">
        <w:t>auxiliando n</w:t>
      </w:r>
      <w:r w:rsidR="0025578E">
        <w:t xml:space="preserve">a </w:t>
      </w:r>
      <w:r w:rsidR="000A5965">
        <w:t xml:space="preserve">busca por </w:t>
      </w:r>
      <w:r w:rsidR="0025578E">
        <w:t>devolução das chaves</w:t>
      </w:r>
      <w:r w:rsidR="000A5965">
        <w:t>,</w:t>
      </w:r>
      <w:r w:rsidR="0025578E">
        <w:t xml:space="preserve"> diante da demora </w:t>
      </w:r>
      <w:r w:rsidR="000A5965">
        <w:t xml:space="preserve">delas serem </w:t>
      </w:r>
      <w:r w:rsidR="0025578E">
        <w:t>devolvida</w:t>
      </w:r>
      <w:r w:rsidR="000A5965">
        <w:t>s</w:t>
      </w:r>
      <w:r w:rsidR="0025578E">
        <w:t>.</w:t>
      </w:r>
    </w:p>
    <w:p w14:paraId="64D057CD" w14:textId="77777777" w:rsidR="00813254" w:rsidRDefault="000A5965" w:rsidP="00C07808">
      <w:pPr>
        <w:ind w:firstLine="708"/>
        <w:jc w:val="both"/>
      </w:pPr>
      <w:r>
        <w:t>Daniel p</w:t>
      </w:r>
      <w:r w:rsidR="00813254">
        <w:t>ediu que detalhássemos todas as funcionalidades presentes nos requisitos funcionais do escopo,</w:t>
      </w:r>
      <w:r w:rsidR="00D66B46">
        <w:t xml:space="preserve"> e</w:t>
      </w:r>
      <w:r w:rsidR="00813254">
        <w:t xml:space="preserve"> que criássemos</w:t>
      </w:r>
      <w:r w:rsidR="00D66B46">
        <w:t xml:space="preserve"> o diagrama de casos de uso para inserir no documento e exibir ao cliente.</w:t>
      </w:r>
    </w:p>
    <w:p w14:paraId="27C52EE3" w14:textId="77777777" w:rsidR="0025578E" w:rsidRDefault="00D66B46" w:rsidP="00C07808">
      <w:pPr>
        <w:ind w:firstLine="708"/>
        <w:jc w:val="both"/>
      </w:pPr>
      <w:r>
        <w:t xml:space="preserve">Mandou que passássemos todas as </w:t>
      </w:r>
      <w:r w:rsidR="000F5BAA">
        <w:t>primeiras palavras</w:t>
      </w:r>
      <w:r>
        <w:t xml:space="preserve"> do requisito funcional</w:t>
      </w:r>
      <w:r w:rsidR="002E7BB3">
        <w:t xml:space="preserve"> para verbos no infinitivo, onde tinha o nome dos requisitos </w:t>
      </w:r>
      <w:r w:rsidR="002E7BB3" w:rsidRPr="00C07808">
        <w:rPr>
          <w:b/>
        </w:rPr>
        <w:t>visualização</w:t>
      </w:r>
      <w:r w:rsidR="002E7BB3">
        <w:t xml:space="preserve"> de horários, </w:t>
      </w:r>
      <w:r w:rsidR="002E7BB3" w:rsidRPr="00C07808">
        <w:rPr>
          <w:b/>
        </w:rPr>
        <w:t>gerenciamento</w:t>
      </w:r>
      <w:r w:rsidR="002E7BB3">
        <w:t xml:space="preserve"> de usuários, </w:t>
      </w:r>
      <w:r w:rsidR="002E7BB3">
        <w:rPr>
          <w:b/>
        </w:rPr>
        <w:t>reserva</w:t>
      </w:r>
      <w:r w:rsidR="002E7BB3">
        <w:t xml:space="preserve"> recursiva, </w:t>
      </w:r>
      <w:r w:rsidR="002E7BB3">
        <w:rPr>
          <w:b/>
        </w:rPr>
        <w:t>agendamento</w:t>
      </w:r>
      <w:r w:rsidR="002E7BB3">
        <w:t xml:space="preserve"> de laboratório e </w:t>
      </w:r>
      <w:r w:rsidR="002E7BB3">
        <w:rPr>
          <w:b/>
        </w:rPr>
        <w:t>controle</w:t>
      </w:r>
      <w:r w:rsidR="002E7BB3">
        <w:t xml:space="preserve"> de chaves</w:t>
      </w:r>
      <w:r w:rsidR="0025578E">
        <w:t>.</w:t>
      </w:r>
    </w:p>
    <w:p w14:paraId="52A48505" w14:textId="77777777" w:rsidR="0025578E" w:rsidRDefault="0025578E" w:rsidP="00C07808">
      <w:pPr>
        <w:ind w:firstLine="708"/>
        <w:jc w:val="both"/>
      </w:pPr>
      <w:r>
        <w:t>Dessa vez o professor ordenou que fizéssemos outro documento acessório de nosso projeto, o documento de ambiente, que devia ser iniciado juntamente com as alterações que deviam ser feitas no documento d</w:t>
      </w:r>
      <w:r w:rsidR="00FD6752">
        <w:t>e</w:t>
      </w:r>
      <w:r>
        <w:t xml:space="preserve"> visão.</w:t>
      </w:r>
    </w:p>
    <w:p w14:paraId="0C8FE065" w14:textId="77777777" w:rsidR="00FF43BF" w:rsidRDefault="00FF43BF" w:rsidP="00C07808">
      <w:pPr>
        <w:ind w:firstLine="708"/>
        <w:jc w:val="both"/>
      </w:pPr>
    </w:p>
    <w:p w14:paraId="06A0326D" w14:textId="77777777" w:rsidR="00FF43BF" w:rsidRDefault="00FF43BF" w:rsidP="00FF43BF">
      <w:pPr>
        <w:pStyle w:val="Ttulo5"/>
        <w:numPr>
          <w:ilvl w:val="4"/>
          <w:numId w:val="279"/>
        </w:numPr>
        <w:jc w:val="both"/>
        <w:rPr>
          <w:rFonts w:ascii="Times New Roman" w:hAnsi="Times New Roman" w:cs="Times New Roman"/>
        </w:rPr>
      </w:pPr>
      <w:r w:rsidRPr="00374D53">
        <w:rPr>
          <w:rFonts w:ascii="Times New Roman" w:hAnsi="Times New Roman" w:cs="Times New Roman"/>
        </w:rPr>
        <w:t>Alterações que fizemos em nosso documento de visão</w:t>
      </w:r>
    </w:p>
    <w:p w14:paraId="4ABB27C2" w14:textId="77777777" w:rsidR="00FF43BF" w:rsidRDefault="00FF43BF" w:rsidP="00C07808">
      <w:pPr>
        <w:ind w:firstLine="708"/>
        <w:jc w:val="both"/>
      </w:pPr>
    </w:p>
    <w:p w14:paraId="08F1251B" w14:textId="77777777" w:rsidR="00FF43BF" w:rsidRDefault="00F92042" w:rsidP="00C07808">
      <w:pPr>
        <w:ind w:firstLine="708"/>
        <w:jc w:val="both"/>
      </w:pPr>
      <w:r>
        <w:t>Adicionam</w:t>
      </w:r>
      <w:r w:rsidR="00AE5874">
        <w:t>o</w:t>
      </w:r>
      <w:r>
        <w:t>s</w:t>
      </w:r>
      <w:r w:rsidR="00AE5874">
        <w:t xml:space="preserve"> </w:t>
      </w:r>
      <w:r>
        <w:t xml:space="preserve">o </w:t>
      </w:r>
      <w:r w:rsidR="00AE5874">
        <w:t>requisito reserva e controle</w:t>
      </w:r>
      <w:r w:rsidR="00ED415D">
        <w:t xml:space="preserve"> para os requisitos </w:t>
      </w:r>
      <w:r w:rsidR="00797B2E">
        <w:t>dentre os requisitos funcionais</w:t>
      </w:r>
      <w:r w:rsidR="00ED415D">
        <w:t>.</w:t>
      </w:r>
    </w:p>
    <w:p w14:paraId="2629384E" w14:textId="77777777" w:rsidR="00F92042" w:rsidRDefault="00F92042" w:rsidP="00C07808">
      <w:pPr>
        <w:ind w:firstLine="708"/>
        <w:jc w:val="both"/>
      </w:pPr>
      <w:r>
        <w:t>Não corrigimos os nomes dos requisitos funcionais, que deviam ter nomes no infinitivo na outra versão do documento de visão.</w:t>
      </w:r>
    </w:p>
    <w:p w14:paraId="1661C45B" w14:textId="77777777" w:rsidR="00CF5F0C" w:rsidRDefault="00CF5F0C" w:rsidP="00C07808">
      <w:pPr>
        <w:ind w:firstLine="708"/>
        <w:jc w:val="both"/>
      </w:pPr>
      <w:r>
        <w:t>O diagrama de casos de uso foi criado na outra versão do documento do documento de visão, e além disso tiramos o gerar relatórios, que foram</w:t>
      </w:r>
    </w:p>
    <w:p w14:paraId="3FB69D7E" w14:textId="77777777" w:rsidR="00D709A2" w:rsidRDefault="00D709A2" w:rsidP="00C07808">
      <w:pPr>
        <w:ind w:firstLine="708"/>
        <w:jc w:val="both"/>
      </w:pPr>
      <w:r>
        <w:t>O documento passou uma nova edição muito rápida, e não foram concluídas as alterações, devido à ordem do professor de começarmos a utilizar um novo modelo para edição do documento de visão.</w:t>
      </w:r>
    </w:p>
    <w:p w14:paraId="5BC4BAB8" w14:textId="77777777" w:rsidR="003C4DAC" w:rsidRDefault="003C4DAC" w:rsidP="00C07808">
      <w:pPr>
        <w:ind w:firstLine="708"/>
        <w:jc w:val="both"/>
      </w:pPr>
    </w:p>
    <w:p w14:paraId="253C1DC8" w14:textId="77777777" w:rsidR="003C4DAC" w:rsidRDefault="003C4DAC" w:rsidP="003C4DAC">
      <w:pPr>
        <w:pStyle w:val="Ttulo4"/>
        <w:numPr>
          <w:ilvl w:val="3"/>
          <w:numId w:val="279"/>
        </w:numPr>
        <w:jc w:val="both"/>
        <w:rPr>
          <w:rFonts w:ascii="Times New Roman" w:eastAsiaTheme="minorHAnsi" w:hAnsi="Times New Roman" w:cs="Times New Roman"/>
          <w:b w:val="0"/>
          <w:lang w:eastAsia="en-US"/>
        </w:rPr>
      </w:pPr>
      <w:bookmarkStart w:id="1942" w:name="_Toc408943591"/>
      <w:r>
        <w:rPr>
          <w:rFonts w:ascii="Times New Roman" w:eastAsiaTheme="minorHAnsi" w:hAnsi="Times New Roman" w:cs="Times New Roman"/>
          <w:b w:val="0"/>
          <w:lang w:eastAsia="en-US"/>
        </w:rPr>
        <w:t xml:space="preserve">Terceira </w:t>
      </w:r>
      <w:r w:rsidRPr="00C92A8C">
        <w:rPr>
          <w:rFonts w:ascii="Times New Roman" w:eastAsiaTheme="minorHAnsi" w:hAnsi="Times New Roman" w:cs="Times New Roman"/>
          <w:b w:val="0"/>
          <w:lang w:eastAsia="en-US"/>
        </w:rPr>
        <w:t>correção do documento</w:t>
      </w:r>
      <w:r>
        <w:rPr>
          <w:rFonts w:ascii="Times New Roman" w:eastAsiaTheme="minorHAnsi" w:hAnsi="Times New Roman" w:cs="Times New Roman"/>
          <w:b w:val="0"/>
          <w:lang w:eastAsia="en-US"/>
        </w:rPr>
        <w:t xml:space="preserve"> de visão</w:t>
      </w:r>
      <w:bookmarkEnd w:id="1942"/>
    </w:p>
    <w:p w14:paraId="0E4F3B94" w14:textId="77777777" w:rsidR="003C4DAC" w:rsidRDefault="003C4DAC" w:rsidP="00C07808">
      <w:pPr>
        <w:ind w:firstLine="708"/>
        <w:jc w:val="both"/>
      </w:pPr>
    </w:p>
    <w:p w14:paraId="10AD5FE8" w14:textId="77777777" w:rsidR="00D709A2" w:rsidRDefault="00D709A2" w:rsidP="00C07808">
      <w:pPr>
        <w:ind w:firstLine="708"/>
        <w:jc w:val="both"/>
      </w:pPr>
      <w:r>
        <w:t>O professor nos ordenou que alterássemos para outro modelo, e pediu que praticamente recomeçássemos a edição e formatação do documento, e consequentemente fazer as alterações de colocar os verbos dos requisitos funcionais no</w:t>
      </w:r>
      <w:r w:rsidR="00937438">
        <w:t xml:space="preserve"> infinitivo</w:t>
      </w:r>
      <w:r w:rsidR="004C6615">
        <w:t>.</w:t>
      </w:r>
    </w:p>
    <w:p w14:paraId="6644F12A" w14:textId="77777777" w:rsidR="004C6615" w:rsidRDefault="004C6615" w:rsidP="00C07808">
      <w:pPr>
        <w:ind w:firstLine="708"/>
        <w:jc w:val="both"/>
      </w:pPr>
    </w:p>
    <w:p w14:paraId="7DE4C6B3" w14:textId="5CF12DEE" w:rsidR="00D709A2" w:rsidRDefault="004C6615" w:rsidP="00C07808">
      <w:pPr>
        <w:ind w:firstLine="708"/>
        <w:jc w:val="both"/>
      </w:pPr>
      <w:r>
        <w:t xml:space="preserve">A </w:t>
      </w:r>
      <w:del w:id="1943" w:author="Tiago Marques Macêdo" w:date="2015-01-25T20:05:00Z">
        <w:r w:rsidDel="006B1A98">
          <w:delText>ampliaç</w:delText>
        </w:r>
        <w:r w:rsidR="007400E4" w:rsidDel="006B1A98">
          <w:rPr>
            <w:vanish/>
          </w:rPr>
          <w:delText>F</w:delText>
        </w:r>
        <w:r w:rsidDel="006B1A98">
          <w:delText>ão</w:delText>
        </w:r>
      </w:del>
      <w:ins w:id="1944" w:author="Tiago Marques Macêdo" w:date="2015-01-25T20:05:00Z">
        <w:r w:rsidR="006B1A98">
          <w:t>ampliaç</w:t>
        </w:r>
        <w:r w:rsidR="006B1A98">
          <w:rPr>
            <w:vanish/>
          </w:rPr>
          <w:t>ã</w:t>
        </w:r>
        <w:r w:rsidR="006B1A98">
          <w:t>o</w:t>
        </w:r>
      </w:ins>
      <w:r>
        <w:t xml:space="preserve"> do Ce</w:t>
      </w:r>
      <w:r w:rsidR="005917CE">
        <w:t xml:space="preserve">nário, </w:t>
      </w:r>
      <w:r w:rsidR="000A5965">
        <w:t>problemas e Justificativa, explicando melhor o papel da COLAB deveria voltar a ser feito</w:t>
      </w:r>
      <w:r w:rsidR="00237FFD">
        <w:t>, já que não tinha dado tempo concluir. Foi reordenado fazer o diagrama de casos de uso, atividade que deveria ser o foco</w:t>
      </w:r>
      <w:r w:rsidR="0010284B">
        <w:t>,</w:t>
      </w:r>
      <w:r w:rsidR="00237FFD">
        <w:t xml:space="preserve"> para </w:t>
      </w:r>
      <w:r w:rsidR="0010284B">
        <w:t xml:space="preserve">ser o elo </w:t>
      </w:r>
      <w:r w:rsidR="00237FFD">
        <w:t xml:space="preserve">facilitar </w:t>
      </w:r>
      <w:r w:rsidR="0010284B">
        <w:t>a</w:t>
      </w:r>
      <w:r w:rsidR="00237FFD">
        <w:t xml:space="preserve"> conversa com o cliente</w:t>
      </w:r>
      <w:r w:rsidR="0010284B">
        <w:t xml:space="preserve"> sobre a parte técnica do sistema.</w:t>
      </w:r>
    </w:p>
    <w:p w14:paraId="4CA7B730" w14:textId="77777777" w:rsidR="00774300" w:rsidRDefault="00774300" w:rsidP="00C07808">
      <w:pPr>
        <w:ind w:firstLine="708"/>
        <w:jc w:val="both"/>
      </w:pPr>
      <w:r>
        <w:t xml:space="preserve">O professor examinou e viu que a definição de cada requisito funcional foi muito ampliada, o que o fez solicitar que fosse resumida, como próprio para esse documento, que representa o contrato com o </w:t>
      </w:r>
      <w:commentRangeStart w:id="1945"/>
      <w:r>
        <w:t>cliente</w:t>
      </w:r>
      <w:commentRangeEnd w:id="1945"/>
      <w:r w:rsidR="00EF7E66">
        <w:rPr>
          <w:rStyle w:val="Refdecomentrio"/>
        </w:rPr>
        <w:commentReference w:id="1945"/>
      </w:r>
      <w:r>
        <w:t>.</w:t>
      </w:r>
    </w:p>
    <w:p w14:paraId="786045B7" w14:textId="03CE495C" w:rsidR="00396F67" w:rsidDel="006B1A98" w:rsidRDefault="00396F67">
      <w:pPr>
        <w:spacing w:after="200" w:line="276" w:lineRule="auto"/>
        <w:rPr>
          <w:del w:id="1946" w:author="Tiago Marques Macêdo" w:date="2015-01-25T20:05:00Z"/>
        </w:rPr>
      </w:pPr>
      <w:del w:id="1947" w:author="Tiago Marques Macêdo" w:date="2015-01-25T20:05:00Z">
        <w:r w:rsidDel="006B1A98">
          <w:br w:type="page"/>
        </w:r>
      </w:del>
    </w:p>
    <w:p w14:paraId="205F887A" w14:textId="77777777" w:rsidR="00D709A2" w:rsidRDefault="00D709A2" w:rsidP="00D709A2">
      <w:pPr>
        <w:pStyle w:val="Ttulo5"/>
        <w:numPr>
          <w:ilvl w:val="4"/>
          <w:numId w:val="279"/>
        </w:numPr>
        <w:jc w:val="both"/>
        <w:rPr>
          <w:rFonts w:ascii="Times New Roman" w:hAnsi="Times New Roman" w:cs="Times New Roman"/>
        </w:rPr>
      </w:pPr>
      <w:r w:rsidRPr="00374D53">
        <w:rPr>
          <w:rFonts w:ascii="Times New Roman" w:hAnsi="Times New Roman" w:cs="Times New Roman"/>
        </w:rPr>
        <w:t>Alterações que fizemos em nosso documento de visão</w:t>
      </w:r>
    </w:p>
    <w:p w14:paraId="0C0361B4" w14:textId="77777777" w:rsidR="00D709A2" w:rsidRDefault="00D709A2" w:rsidP="00C07808">
      <w:pPr>
        <w:ind w:firstLine="708"/>
        <w:jc w:val="both"/>
      </w:pPr>
    </w:p>
    <w:p w14:paraId="78C7DE66" w14:textId="77777777" w:rsidR="002D1F87" w:rsidRDefault="00E35B86" w:rsidP="00C07808">
      <w:pPr>
        <w:ind w:firstLine="708"/>
        <w:jc w:val="both"/>
      </w:pPr>
      <w:r>
        <w:t xml:space="preserve">Foi feito o diagrama de casos de uso, que foi apresentado a Abrantes para ele opinar sobre os atores que </w:t>
      </w:r>
      <w:r w:rsidR="002D1F87">
        <w:t>poderiam usar certos casos de uso – que tinha relação direta com os requisitos funcionais, e fizemos uma tabela, que indicava a relação dos requisitos funcionais com os não funcionais.</w:t>
      </w:r>
    </w:p>
    <w:p w14:paraId="26ABEF1C" w14:textId="77777777" w:rsidR="002D1F87" w:rsidRDefault="002D1F87" w:rsidP="00C07808">
      <w:pPr>
        <w:ind w:firstLine="708"/>
        <w:jc w:val="both"/>
      </w:pPr>
      <w:r>
        <w:t>Esse foi o primeiro diagrama de casos de uso, que foi apresentado a Abrantes, para análise dele das necessidades indicadas para o sistema:</w:t>
      </w:r>
    </w:p>
    <w:p w14:paraId="2D00C8FC" w14:textId="77777777" w:rsidR="002D1F87" w:rsidRDefault="002D1F87" w:rsidP="00C07808">
      <w:pPr>
        <w:ind w:firstLine="708"/>
        <w:jc w:val="both"/>
      </w:pPr>
    </w:p>
    <w:p w14:paraId="122B2DC9" w14:textId="77777777" w:rsidR="002D1F87" w:rsidRDefault="002D1F87" w:rsidP="00C07808">
      <w:pPr>
        <w:jc w:val="both"/>
      </w:pPr>
    </w:p>
    <w:p w14:paraId="1D884160" w14:textId="3AE3D47D" w:rsidR="002D1F87" w:rsidRDefault="00AF7D58" w:rsidP="00C07808">
      <w:pPr>
        <w:ind w:firstLine="708"/>
        <w:jc w:val="both"/>
      </w:pPr>
      <w:commentRangeStart w:id="1948"/>
      <w:r>
        <w:rPr>
          <w:noProof/>
        </w:rPr>
        <w:drawing>
          <wp:anchor distT="0" distB="0" distL="114300" distR="114300" simplePos="0" relativeHeight="251658240" behindDoc="0" locked="0" layoutInCell="1" allowOverlap="1" wp14:anchorId="67CDEEB2" wp14:editId="18A3503A">
            <wp:simplePos x="0" y="0"/>
            <wp:positionH relativeFrom="column">
              <wp:posOffset>-107962</wp:posOffset>
            </wp:positionH>
            <wp:positionV relativeFrom="paragraph">
              <wp:posOffset>433705</wp:posOffset>
            </wp:positionV>
            <wp:extent cx="6120130" cy="2862573"/>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088" t="22567" r="17261" b="11994"/>
                    <a:stretch/>
                  </pic:blipFill>
                  <pic:spPr bwMode="auto">
                    <a:xfrm>
                      <a:off x="0" y="0"/>
                      <a:ext cx="6120130" cy="2862573"/>
                    </a:xfrm>
                    <a:prstGeom prst="rect">
                      <a:avLst/>
                    </a:prstGeom>
                    <a:ln>
                      <a:noFill/>
                    </a:ln>
                    <a:extLst>
                      <a:ext uri="{53640926-AAD7-44D8-BBD7-CCE9431645EC}">
                        <a14:shadowObscured xmlns:a14="http://schemas.microsoft.com/office/drawing/2010/main"/>
                      </a:ext>
                    </a:extLst>
                  </pic:spPr>
                </pic:pic>
              </a:graphicData>
            </a:graphic>
          </wp:anchor>
        </w:drawing>
      </w:r>
      <w:commentRangeEnd w:id="1948"/>
    </w:p>
    <w:p w14:paraId="0F40D30C" w14:textId="6F195BCE" w:rsidR="00A665AC" w:rsidRDefault="00A665AC" w:rsidP="00C07808">
      <w:pPr>
        <w:pStyle w:val="Legenda"/>
        <w:keepNext/>
        <w:jc w:val="center"/>
      </w:pPr>
      <w:bookmarkStart w:id="1949" w:name="_Toc409581907"/>
      <w:bookmarkStart w:id="1950" w:name="_Toc409709385"/>
      <w:r>
        <w:t xml:space="preserve">Figura </w:t>
      </w:r>
      <w:r w:rsidR="00971F07">
        <w:fldChar w:fldCharType="begin"/>
      </w:r>
      <w:r w:rsidR="00971F07">
        <w:instrText xml:space="preserve"> SEQ Figura \* ARABIC </w:instrText>
      </w:r>
      <w:r w:rsidR="00971F07">
        <w:fldChar w:fldCharType="separate"/>
      </w:r>
      <w:r w:rsidR="007B5782">
        <w:rPr>
          <w:noProof/>
        </w:rPr>
        <w:t>6</w:t>
      </w:r>
      <w:r w:rsidR="00971F07">
        <w:rPr>
          <w:noProof/>
        </w:rPr>
        <w:fldChar w:fldCharType="end"/>
      </w:r>
      <w:r>
        <w:t>: Diagrama de casos de uso feito para ser apresentado a Abrantes, colocado no documento de Visão</w:t>
      </w:r>
      <w:bookmarkEnd w:id="1949"/>
      <w:bookmarkEnd w:id="1950"/>
    </w:p>
    <w:p w14:paraId="44ED3EAA" w14:textId="18F8FB21" w:rsidR="00D709A2" w:rsidRDefault="00EF7E66">
      <w:pPr>
        <w:ind w:firstLine="708"/>
        <w:jc w:val="center"/>
        <w:pPrChange w:id="1951" w:author="Tiago Marques Macêdo" w:date="2015-01-24T20:02:00Z">
          <w:pPr>
            <w:ind w:firstLine="708"/>
            <w:jc w:val="both"/>
          </w:pPr>
        </w:pPrChange>
      </w:pPr>
      <w:r>
        <w:rPr>
          <w:rStyle w:val="Refdecomentrio"/>
        </w:rPr>
        <w:commentReference w:id="1948"/>
      </w:r>
      <w:r w:rsidR="002D1F87">
        <w:t>.</w:t>
      </w:r>
    </w:p>
    <w:p w14:paraId="2CD59221" w14:textId="4AE9A3A1" w:rsidR="00FF43BF" w:rsidRDefault="00A665AC" w:rsidP="00C07808">
      <w:pPr>
        <w:ind w:firstLine="708"/>
        <w:jc w:val="center"/>
      </w:pPr>
      <w:r>
        <w:t xml:space="preserve">Fonte: feito a partir de </w:t>
      </w:r>
      <w:r>
        <w:rPr>
          <w:i/>
        </w:rPr>
        <w:t>printscre</w:t>
      </w:r>
      <w:ins w:id="1952" w:author="Tiago Marques Macêdo" w:date="2015-01-24T20:21:00Z">
        <w:r w:rsidR="002C384A">
          <w:rPr>
            <w:i/>
          </w:rPr>
          <w:t>e</w:t>
        </w:r>
      </w:ins>
      <w:del w:id="1953" w:author="Tiago Marques Macêdo" w:date="2015-01-24T20:21:00Z">
        <w:r w:rsidDel="002C384A">
          <w:rPr>
            <w:i/>
          </w:rPr>
          <w:delText>a</w:delText>
        </w:r>
      </w:del>
      <w:r>
        <w:rPr>
          <w:i/>
        </w:rPr>
        <w:t>n</w:t>
      </w:r>
      <w:r>
        <w:t xml:space="preserve"> de programa Astah</w:t>
      </w:r>
    </w:p>
    <w:p w14:paraId="1853CE43" w14:textId="77777777" w:rsidR="007400E4" w:rsidRDefault="007400E4" w:rsidP="00C07808">
      <w:pPr>
        <w:ind w:firstLine="708"/>
        <w:jc w:val="center"/>
      </w:pPr>
    </w:p>
    <w:p w14:paraId="621CA4BF" w14:textId="77777777" w:rsidR="0032650C" w:rsidRDefault="0032650C" w:rsidP="00C07808">
      <w:pPr>
        <w:ind w:firstLine="708"/>
        <w:jc w:val="both"/>
      </w:pPr>
      <w:r>
        <w:t>O</w:t>
      </w:r>
      <w:r w:rsidR="00AF748A">
        <w:t>s</w:t>
      </w:r>
      <w:r>
        <w:t xml:space="preserve"> requisito</w:t>
      </w:r>
      <w:r w:rsidR="00AF748A">
        <w:t>s</w:t>
      </w:r>
      <w:r>
        <w:t xml:space="preserve"> </w:t>
      </w:r>
      <w:r w:rsidR="00AF748A" w:rsidRPr="00C07808">
        <w:rPr>
          <w:b/>
        </w:rPr>
        <w:t>G</w:t>
      </w:r>
      <w:r w:rsidRPr="00C07808">
        <w:rPr>
          <w:b/>
        </w:rPr>
        <w:t>erar relatório</w:t>
      </w:r>
      <w:r>
        <w:t xml:space="preserve"> </w:t>
      </w:r>
      <w:r w:rsidR="00AF748A">
        <w:t xml:space="preserve">e </w:t>
      </w:r>
      <w:r w:rsidR="00AF748A" w:rsidRPr="00C07808">
        <w:rPr>
          <w:b/>
        </w:rPr>
        <w:t>Aviso de situação de reservas pendentes para horário selecionado</w:t>
      </w:r>
      <w:r w:rsidR="00AF748A">
        <w:t xml:space="preserve"> foram</w:t>
      </w:r>
      <w:r>
        <w:t xml:space="preserve"> excluído</w:t>
      </w:r>
      <w:r w:rsidR="00AF748A">
        <w:t>s</w:t>
      </w:r>
      <w:r>
        <w:t>.</w:t>
      </w:r>
    </w:p>
    <w:p w14:paraId="7FE92D5E" w14:textId="77777777" w:rsidR="00AF748A" w:rsidRDefault="0032650C" w:rsidP="00C07808">
      <w:pPr>
        <w:ind w:firstLine="708"/>
        <w:jc w:val="both"/>
      </w:pPr>
      <w:r>
        <w:t xml:space="preserve">Os requisitos </w:t>
      </w:r>
      <w:r w:rsidRPr="00C07808">
        <w:rPr>
          <w:b/>
        </w:rPr>
        <w:t>Agendamento de Laboratório</w:t>
      </w:r>
      <w:r>
        <w:t xml:space="preserve">, </w:t>
      </w:r>
      <w:r w:rsidRPr="00C07808">
        <w:rPr>
          <w:b/>
        </w:rPr>
        <w:t>Visualização de Horários</w:t>
      </w:r>
      <w:r>
        <w:t xml:space="preserve">, </w:t>
      </w:r>
      <w:r w:rsidRPr="00C07808">
        <w:rPr>
          <w:b/>
        </w:rPr>
        <w:t>Gerenciamento de Usuários</w:t>
      </w:r>
      <w:r>
        <w:t xml:space="preserve">, </w:t>
      </w:r>
      <w:r w:rsidRPr="00C07808">
        <w:rPr>
          <w:b/>
        </w:rPr>
        <w:t>Controle de Chaves</w:t>
      </w:r>
      <w:r>
        <w:t xml:space="preserve">, </w:t>
      </w:r>
      <w:r w:rsidRPr="00C07808">
        <w:rPr>
          <w:b/>
        </w:rPr>
        <w:t>Reserva recursiva</w:t>
      </w:r>
      <w:r>
        <w:t xml:space="preserve"> tiveram seus nomes corrigidos e substituídos </w:t>
      </w:r>
      <w:r w:rsidR="00AF748A">
        <w:t xml:space="preserve">respectivamente por: </w:t>
      </w:r>
      <w:r w:rsidRPr="00C07808">
        <w:rPr>
          <w:b/>
        </w:rPr>
        <w:t>Solicitar agendamento avulso</w:t>
      </w:r>
      <w:r w:rsidR="007400E4" w:rsidRPr="007400E4">
        <w:t xml:space="preserve">, </w:t>
      </w:r>
      <w:r w:rsidR="007400E4" w:rsidRPr="00C07808">
        <w:rPr>
          <w:b/>
        </w:rPr>
        <w:t>Visualizar horários</w:t>
      </w:r>
      <w:r w:rsidR="007400E4" w:rsidRPr="007400E4">
        <w:t xml:space="preserve">, </w:t>
      </w:r>
      <w:r w:rsidR="007400E4" w:rsidRPr="00C07808">
        <w:rPr>
          <w:b/>
        </w:rPr>
        <w:t>Gerenciar usuários</w:t>
      </w:r>
      <w:r w:rsidR="007400E4" w:rsidRPr="007400E4">
        <w:t xml:space="preserve">, </w:t>
      </w:r>
      <w:r w:rsidR="007400E4" w:rsidRPr="00C07808">
        <w:rPr>
          <w:b/>
        </w:rPr>
        <w:t>Gerenciar chaves</w:t>
      </w:r>
      <w:r w:rsidR="007400E4" w:rsidRPr="007400E4">
        <w:t xml:space="preserve">, </w:t>
      </w:r>
      <w:r w:rsidRPr="00C07808">
        <w:rPr>
          <w:b/>
        </w:rPr>
        <w:t>Solicitar por um período</w:t>
      </w:r>
      <w:r w:rsidRPr="007400E4">
        <w:t>,</w:t>
      </w:r>
    </w:p>
    <w:p w14:paraId="2F7E6443" w14:textId="77777777" w:rsidR="007400E4" w:rsidRDefault="007400E4" w:rsidP="00C07808">
      <w:pPr>
        <w:ind w:firstLine="708"/>
        <w:jc w:val="both"/>
      </w:pPr>
      <w:r w:rsidRPr="00C07808">
        <w:rPr>
          <w:b/>
        </w:rPr>
        <w:t>Gerenciar laboratórios</w:t>
      </w:r>
      <w:r w:rsidR="0032650C">
        <w:t xml:space="preserve">, </w:t>
      </w:r>
      <w:r w:rsidRPr="00C07808">
        <w:rPr>
          <w:b/>
        </w:rPr>
        <w:t>Emitir parecer</w:t>
      </w:r>
      <w:r w:rsidRPr="007400E4">
        <w:t xml:space="preserve">, </w:t>
      </w:r>
      <w:r w:rsidRPr="00C07808">
        <w:rPr>
          <w:b/>
        </w:rPr>
        <w:t>Gerenciar solicitações</w:t>
      </w:r>
      <w:r w:rsidRPr="007400E4">
        <w:t xml:space="preserve">, </w:t>
      </w:r>
      <w:r w:rsidRPr="00C07808">
        <w:rPr>
          <w:b/>
        </w:rPr>
        <w:t>Associar Bolsista</w:t>
      </w:r>
      <w:r w:rsidRPr="007400E4">
        <w:t xml:space="preserve">, </w:t>
      </w:r>
      <w:r w:rsidRPr="00C07808">
        <w:rPr>
          <w:b/>
        </w:rPr>
        <w:t>Efetuar login</w:t>
      </w:r>
      <w:r w:rsidRPr="007400E4">
        <w:t xml:space="preserve">, </w:t>
      </w:r>
      <w:r w:rsidRPr="00C07808">
        <w:rPr>
          <w:b/>
        </w:rPr>
        <w:t>Retirar chave</w:t>
      </w:r>
      <w:r w:rsidRPr="007400E4">
        <w:t xml:space="preserve">, </w:t>
      </w:r>
      <w:r w:rsidRPr="00C07808">
        <w:rPr>
          <w:b/>
        </w:rPr>
        <w:t>Negar solicitação</w:t>
      </w:r>
      <w:r w:rsidRPr="007400E4">
        <w:t xml:space="preserve">, </w:t>
      </w:r>
      <w:r w:rsidRPr="00C07808">
        <w:rPr>
          <w:b/>
        </w:rPr>
        <w:t>Solicitar laboratório</w:t>
      </w:r>
      <w:r w:rsidRPr="007400E4">
        <w:t>,</w:t>
      </w:r>
      <w:r w:rsidR="0032650C" w:rsidRPr="0032650C">
        <w:t xml:space="preserve"> </w:t>
      </w:r>
      <w:r w:rsidR="0032650C" w:rsidRPr="00C07808">
        <w:rPr>
          <w:b/>
        </w:rPr>
        <w:t>Reservar horário</w:t>
      </w:r>
      <w:r w:rsidR="007A5AE5">
        <w:t xml:space="preserve"> e </w:t>
      </w:r>
      <w:r w:rsidR="0032650C" w:rsidRPr="00C07808">
        <w:rPr>
          <w:b/>
        </w:rPr>
        <w:t>Confirmar com senha</w:t>
      </w:r>
      <w:r w:rsidR="007A5AE5">
        <w:t xml:space="preserve"> foram criados.</w:t>
      </w:r>
    </w:p>
    <w:p w14:paraId="1ED93496" w14:textId="77777777" w:rsidR="007A5AE5" w:rsidRDefault="007A5AE5" w:rsidP="00C07808">
      <w:pPr>
        <w:ind w:firstLine="708"/>
        <w:jc w:val="both"/>
      </w:pPr>
      <w:r>
        <w:t>Para todos esses requisitos novos e os que tiveram os nomes substituídos (por estarem fora de convenção) foi arbitrado que teriam um caso de uso de mesmo nome que representaria as ações, para facilitarmos a associação entre os dois elementos do projeto.</w:t>
      </w:r>
    </w:p>
    <w:p w14:paraId="0DC31498" w14:textId="77777777" w:rsidR="007A5AE5" w:rsidRDefault="007A5AE5" w:rsidP="00C07808">
      <w:pPr>
        <w:ind w:firstLine="708"/>
        <w:jc w:val="both"/>
      </w:pPr>
      <w:r>
        <w:t xml:space="preserve">Os atores criados para representar todas essas ações foram: </w:t>
      </w:r>
      <w:r w:rsidRPr="00C07808">
        <w:rPr>
          <w:b/>
        </w:rPr>
        <w:t>Técnico-administrativo</w:t>
      </w:r>
      <w:r w:rsidRPr="007A5AE5">
        <w:t xml:space="preserve">, </w:t>
      </w:r>
      <w:r w:rsidRPr="00C07808">
        <w:rPr>
          <w:b/>
        </w:rPr>
        <w:t>Bolsista COLAB</w:t>
      </w:r>
      <w:r w:rsidRPr="007A5AE5">
        <w:t xml:space="preserve">, </w:t>
      </w:r>
      <w:r w:rsidRPr="00C07808">
        <w:rPr>
          <w:b/>
        </w:rPr>
        <w:t>Servido</w:t>
      </w:r>
      <w:r>
        <w:rPr>
          <w:b/>
        </w:rPr>
        <w:t xml:space="preserve">r </w:t>
      </w:r>
      <w:r>
        <w:t>e</w:t>
      </w:r>
      <w:r w:rsidRPr="007A5AE5">
        <w:t xml:space="preserve"> </w:t>
      </w:r>
      <w:r w:rsidRPr="00C07808">
        <w:rPr>
          <w:b/>
        </w:rPr>
        <w:t>Bolsista do servidor</w:t>
      </w:r>
      <w:r>
        <w:t>, que tiveram todas as suas ações relacionadas.</w:t>
      </w:r>
    </w:p>
    <w:p w14:paraId="0FF9C43E" w14:textId="77777777" w:rsidR="007A5AE5" w:rsidRDefault="000C2214" w:rsidP="00C07808">
      <w:pPr>
        <w:ind w:firstLine="708"/>
        <w:jc w:val="both"/>
      </w:pPr>
      <w:r>
        <w:t xml:space="preserve">Já quanto aos requisitos não-funcionais, o requisito não-funcional </w:t>
      </w:r>
      <w:r w:rsidRPr="00C07808">
        <w:rPr>
          <w:b/>
        </w:rPr>
        <w:t>Ambiente operacional</w:t>
      </w:r>
      <w:r>
        <w:t xml:space="preserve"> foi renomeado para </w:t>
      </w:r>
      <w:r w:rsidRPr="00C07808">
        <w:rPr>
          <w:b/>
        </w:rPr>
        <w:t>Compatibilidade</w:t>
      </w:r>
      <w:r>
        <w:t xml:space="preserve">. O requisito </w:t>
      </w:r>
      <w:r>
        <w:rPr>
          <w:b/>
        </w:rPr>
        <w:t>Banco de Dados</w:t>
      </w:r>
      <w:r>
        <w:t xml:space="preserve"> teve sua categoria em branco alterada para obrigatório. </w:t>
      </w:r>
      <w:r w:rsidRPr="00C07808">
        <w:rPr>
          <w:b/>
        </w:rPr>
        <w:t>Sistema Operacional do Servidor</w:t>
      </w:r>
      <w:r>
        <w:t xml:space="preserve"> foi excluído. </w:t>
      </w:r>
      <w:r w:rsidR="00AA557F" w:rsidRPr="00C92A8C">
        <w:rPr>
          <w:b/>
        </w:rPr>
        <w:t>Base de dados</w:t>
      </w:r>
      <w:r w:rsidR="00AA557F">
        <w:rPr>
          <w:b/>
        </w:rPr>
        <w:t xml:space="preserve">, </w:t>
      </w:r>
      <w:r w:rsidRPr="00C07808">
        <w:rPr>
          <w:b/>
        </w:rPr>
        <w:t>Mobilidade</w:t>
      </w:r>
      <w:r w:rsidRPr="000C2214">
        <w:t xml:space="preserve">, </w:t>
      </w:r>
      <w:r w:rsidRPr="00C07808">
        <w:rPr>
          <w:b/>
        </w:rPr>
        <w:t>Segurança</w:t>
      </w:r>
      <w:r w:rsidRPr="000C2214">
        <w:t xml:space="preserve"> e </w:t>
      </w:r>
      <w:r w:rsidRPr="00C07808">
        <w:rPr>
          <w:b/>
        </w:rPr>
        <w:t>Mecanismo para persistência</w:t>
      </w:r>
      <w:r w:rsidR="00AA557F">
        <w:t xml:space="preserve"> foram mantidos, enquanto os requisitos não-funcionais </w:t>
      </w:r>
      <w:r w:rsidR="00AA557F" w:rsidRPr="00C07808">
        <w:rPr>
          <w:b/>
        </w:rPr>
        <w:t>Plataforma de desenvolvimento</w:t>
      </w:r>
      <w:r w:rsidR="00AA557F">
        <w:rPr>
          <w:b/>
        </w:rPr>
        <w:t xml:space="preserve"> </w:t>
      </w:r>
      <w:r w:rsidR="00AA557F">
        <w:t>(Netbeans)</w:t>
      </w:r>
      <w:r w:rsidRPr="000C2214">
        <w:t xml:space="preserve">, </w:t>
      </w:r>
      <w:r w:rsidRPr="00C07808">
        <w:rPr>
          <w:b/>
        </w:rPr>
        <w:t>Tecnologias de desenvolvimento</w:t>
      </w:r>
      <w:r w:rsidR="00AA557F">
        <w:t xml:space="preserve"> (JSP) e</w:t>
      </w:r>
      <w:r w:rsidRPr="000C2214">
        <w:t xml:space="preserve"> </w:t>
      </w:r>
      <w:r w:rsidRPr="00C07808">
        <w:rPr>
          <w:b/>
        </w:rPr>
        <w:t>Usabilidade</w:t>
      </w:r>
      <w:r w:rsidR="00AA557F">
        <w:rPr>
          <w:b/>
        </w:rPr>
        <w:t xml:space="preserve"> </w:t>
      </w:r>
      <w:r w:rsidR="00AA557F">
        <w:t>foram criados.</w:t>
      </w:r>
    </w:p>
    <w:p w14:paraId="7BEA3AC3" w14:textId="77777777" w:rsidR="00774300" w:rsidRDefault="0084241A" w:rsidP="00C07808">
      <w:pPr>
        <w:ind w:firstLine="708"/>
        <w:jc w:val="both"/>
      </w:pPr>
      <w:r>
        <w:t>Todos os requisitos funcionais, com exceção de emitir parecer f</w:t>
      </w:r>
      <w:r w:rsidR="00774300">
        <w:t>oram explicados no escopo.</w:t>
      </w:r>
    </w:p>
    <w:p w14:paraId="63DD4C8A" w14:textId="77777777" w:rsidR="0084241A" w:rsidRDefault="0084241A" w:rsidP="00C07808">
      <w:pPr>
        <w:ind w:firstLine="708"/>
        <w:jc w:val="both"/>
      </w:pPr>
    </w:p>
    <w:p w14:paraId="3BCE3428" w14:textId="77777777" w:rsidR="00CB2AAC" w:rsidRDefault="00CB2AAC" w:rsidP="00CB2AAC">
      <w:pPr>
        <w:pStyle w:val="Ttulo5"/>
        <w:numPr>
          <w:ilvl w:val="4"/>
          <w:numId w:val="279"/>
        </w:numPr>
        <w:jc w:val="both"/>
        <w:rPr>
          <w:rFonts w:ascii="Times New Roman" w:hAnsi="Times New Roman" w:cs="Times New Roman"/>
        </w:rPr>
      </w:pPr>
      <w:r w:rsidRPr="00374D53">
        <w:rPr>
          <w:rFonts w:ascii="Times New Roman" w:hAnsi="Times New Roman" w:cs="Times New Roman"/>
        </w:rPr>
        <w:t>Alterações que fizemos em nosso documento de visão</w:t>
      </w:r>
    </w:p>
    <w:p w14:paraId="70B3BD31" w14:textId="77777777" w:rsidR="00CB2AAC" w:rsidRDefault="00CB2AAC" w:rsidP="00C07808">
      <w:pPr>
        <w:rPr>
          <w:lang w:eastAsia="en-US"/>
        </w:rPr>
      </w:pPr>
    </w:p>
    <w:p w14:paraId="3A6DF8C3" w14:textId="77777777" w:rsidR="00CB2AAC" w:rsidRDefault="00CB2AAC" w:rsidP="00C07808">
      <w:pPr>
        <w:ind w:firstLine="360"/>
        <w:rPr>
          <w:lang w:eastAsia="en-US"/>
        </w:rPr>
      </w:pPr>
      <w:r>
        <w:rPr>
          <w:lang w:eastAsia="en-US"/>
        </w:rPr>
        <w:t xml:space="preserve">Fizemos mais outra versão ainda movidos pela mesma orientação do professor e ao falar-nos sobre a necessidade de escreve o TCC, verificamos e percebemos que esquecemos de colocar a descrição </w:t>
      </w:r>
      <w:r w:rsidR="006207C7">
        <w:rPr>
          <w:lang w:eastAsia="en-US"/>
        </w:rPr>
        <w:t>do requisito funcional emitir parecer</w:t>
      </w:r>
      <w:r>
        <w:rPr>
          <w:lang w:eastAsia="en-US"/>
        </w:rPr>
        <w:t xml:space="preserve"> no escopo</w:t>
      </w:r>
      <w:r w:rsidR="006207C7">
        <w:rPr>
          <w:lang w:eastAsia="en-US"/>
        </w:rPr>
        <w:t>, o que foi corrigido.</w:t>
      </w:r>
    </w:p>
    <w:p w14:paraId="27ED2356" w14:textId="77777777" w:rsidR="00CB2AAC" w:rsidRPr="00C07808" w:rsidRDefault="00CB2AAC" w:rsidP="00C07808">
      <w:pPr>
        <w:rPr>
          <w:lang w:eastAsia="en-US"/>
        </w:rPr>
      </w:pPr>
    </w:p>
    <w:p w14:paraId="4F71738E" w14:textId="77777777" w:rsidR="007416EF" w:rsidRPr="00374D53" w:rsidRDefault="00F80E7C" w:rsidP="00EF7E66">
      <w:pPr>
        <w:pStyle w:val="Ttulo2"/>
        <w:numPr>
          <w:ilvl w:val="1"/>
          <w:numId w:val="279"/>
        </w:numPr>
        <w:jc w:val="both"/>
        <w:rPr>
          <w:rFonts w:ascii="Times New Roman" w:hAnsi="Times New Roman" w:cs="Times New Roman"/>
          <w:b w:val="0"/>
          <w:sz w:val="24"/>
          <w:szCs w:val="24"/>
        </w:rPr>
      </w:pPr>
      <w:bookmarkStart w:id="1954" w:name="_Toc409890296"/>
      <w:bookmarkStart w:id="1955" w:name="_Toc408943592"/>
      <w:r w:rsidRPr="00374D53">
        <w:rPr>
          <w:rFonts w:ascii="Times New Roman" w:hAnsi="Times New Roman" w:cs="Times New Roman"/>
          <w:b w:val="0"/>
          <w:sz w:val="24"/>
          <w:szCs w:val="24"/>
        </w:rPr>
        <w:t>ENTREVISTAS COM ABRANTES</w:t>
      </w:r>
      <w:bookmarkEnd w:id="1954"/>
      <w:bookmarkEnd w:id="1862"/>
      <w:bookmarkEnd w:id="1955"/>
    </w:p>
    <w:p w14:paraId="7862A355" w14:textId="0DF4C4FF" w:rsidR="007416EF" w:rsidRPr="005C6803" w:rsidRDefault="00135C5D" w:rsidP="00C07808">
      <w:pPr>
        <w:tabs>
          <w:tab w:val="left" w:pos="3047"/>
        </w:tabs>
        <w:jc w:val="both"/>
      </w:pPr>
      <w:bookmarkStart w:id="1956" w:name="_Toc407502051"/>
      <w:r>
        <w:tab/>
      </w:r>
    </w:p>
    <w:p w14:paraId="7B20E3F8" w14:textId="77777777" w:rsidR="001C3589" w:rsidRDefault="001C3589" w:rsidP="00907CFF">
      <w:pPr>
        <w:ind w:firstLine="708"/>
        <w:jc w:val="both"/>
      </w:pPr>
      <w:r>
        <w:t>Entrevistamos Abrantes, e consideramos ele nosso cliente direto, já que ele é o Coordenador da COLAB, coordenando o grupo de bolsistas e servidores que gerenciam as tarefas dos laboratórios. Os professores que deram nas entrevistas anteriormente relatadas, são clientes da COLAB, em uma vinculação institucional, portanto, indiretamente a clientela de nosso software, que consideramos importante ser consultado, antes de chegarmos com alguma proposta a Abrantes, de maneira de já ter obtido mais conteúdo e chegar mais rápido nos contatos com ele à solução que se devia atingir, discutindo como quem já sabia qual o serviço que ele realiza no setor para o qual estamos desenvolvendo o software.</w:t>
      </w:r>
    </w:p>
    <w:p w14:paraId="37D6971B" w14:textId="77777777" w:rsidR="00CE0A64" w:rsidRDefault="00CE0A64" w:rsidP="00907CFF">
      <w:pPr>
        <w:ind w:firstLine="708"/>
        <w:jc w:val="both"/>
      </w:pPr>
      <w:r>
        <w:t>Sabemos que por meio dele se coloca a implementação de soluções para o serviço do setor, e portanto foi necessário falar com ele, e com os dados que tínhamos coletados, os quais serviram para tratar do que prometemos que debateríamos com ele – quais as funcionalidades necessárias ao sistema.</w:t>
      </w:r>
    </w:p>
    <w:p w14:paraId="3E6FC3F2" w14:textId="77777777" w:rsidR="00CE0A64" w:rsidRDefault="00CE0A64" w:rsidP="00C07808">
      <w:pPr>
        <w:jc w:val="both"/>
      </w:pPr>
      <w:r>
        <w:tab/>
        <w:t xml:space="preserve">Os dados levantados com os professores foram importantes para entender o serviço para o referido setor, onde ele fez apenas confirmar ou negar a veracidade das impressões que tivemos dos contatos professores, como sendo realmente a </w:t>
      </w:r>
      <w:r w:rsidR="00F65F4C">
        <w:t xml:space="preserve">forma </w:t>
      </w:r>
      <w:r>
        <w:t xml:space="preserve">de </w:t>
      </w:r>
      <w:r w:rsidR="00F65F4C">
        <w:t xml:space="preserve">trabalho </w:t>
      </w:r>
      <w:r>
        <w:t xml:space="preserve">do </w:t>
      </w:r>
      <w:r w:rsidR="00F65F4C">
        <w:t>setor em questão.</w:t>
      </w:r>
    </w:p>
    <w:p w14:paraId="60BCEC49" w14:textId="77777777" w:rsidR="006B48BC" w:rsidRDefault="006B48BC" w:rsidP="00C07808">
      <w:pPr>
        <w:jc w:val="both"/>
      </w:pPr>
      <w:r>
        <w:tab/>
        <w:t>Tivemos por objetivo apresentar os requisitos já levantados a partir do contato com os professores, um bolsista da COLAB, e perguntar quais eram as funcionalidades que ele considerava importante ser adicionado ao sistema e quais não.</w:t>
      </w:r>
    </w:p>
    <w:p w14:paraId="4AC19066" w14:textId="77777777" w:rsidR="00DB4A13" w:rsidRDefault="00DB4A13" w:rsidP="00C07808">
      <w:pPr>
        <w:jc w:val="both"/>
      </w:pPr>
      <w:r>
        <w:tab/>
        <w:t>Apresentamos a ele o diagrama de casos de uso presente no documento de visão e perguntamos se o papel de cada usuário do sistema que identificamos estava correto ou não, apontando os erros e quais alterações no diagrama de casos de uso resolveria o</w:t>
      </w:r>
      <w:r w:rsidR="00644FC0">
        <w:t>s</w:t>
      </w:r>
      <w:r>
        <w:t xml:space="preserve"> problema</w:t>
      </w:r>
      <w:r w:rsidR="00644FC0">
        <w:t>s, que ocasionalmente fossem identificados.</w:t>
      </w:r>
    </w:p>
    <w:p w14:paraId="7ECD77C3" w14:textId="77777777" w:rsidR="006E1B76" w:rsidRDefault="006E1B76" w:rsidP="00C07808">
      <w:pPr>
        <w:jc w:val="both"/>
      </w:pPr>
      <w:r>
        <w:tab/>
        <w:t>Após isso, na segunda entrevista, já apresentamos um parte do software pronto, ainda incompleto, perguntando se havia ainda alguma coisa que faltava ser implementada ao modo de ver dele como um dos administradores do sistema.</w:t>
      </w:r>
    </w:p>
    <w:p w14:paraId="2B786475" w14:textId="77777777" w:rsidR="004568EF" w:rsidRPr="005C6803" w:rsidRDefault="004568EF" w:rsidP="004127A0">
      <w:pPr>
        <w:ind w:firstLine="708"/>
        <w:jc w:val="both"/>
      </w:pPr>
    </w:p>
    <w:p w14:paraId="44B2B6A5" w14:textId="77777777" w:rsidR="007416EF" w:rsidRPr="00374D53" w:rsidRDefault="007416EF" w:rsidP="00EF7E66">
      <w:pPr>
        <w:pStyle w:val="Ttulo3"/>
        <w:numPr>
          <w:ilvl w:val="2"/>
          <w:numId w:val="279"/>
        </w:numPr>
        <w:jc w:val="both"/>
        <w:rPr>
          <w:rFonts w:ascii="Times New Roman" w:hAnsi="Times New Roman" w:cs="Times New Roman"/>
        </w:rPr>
      </w:pPr>
      <w:bookmarkStart w:id="1957" w:name="_Toc409890297"/>
      <w:bookmarkStart w:id="1958" w:name="_Toc408943593"/>
      <w:r w:rsidRPr="00374D53">
        <w:rPr>
          <w:rFonts w:ascii="Times New Roman" w:hAnsi="Times New Roman" w:cs="Times New Roman"/>
        </w:rPr>
        <w:t xml:space="preserve">Entrevista </w:t>
      </w:r>
      <w:r w:rsidR="00403304" w:rsidRPr="005C6803">
        <w:rPr>
          <w:rFonts w:ascii="Times New Roman" w:hAnsi="Times New Roman" w:cs="Times New Roman"/>
        </w:rPr>
        <w:t>I</w:t>
      </w:r>
      <w:r w:rsidRPr="00374D53">
        <w:rPr>
          <w:rFonts w:ascii="Times New Roman" w:hAnsi="Times New Roman" w:cs="Times New Roman"/>
        </w:rPr>
        <w:t>nicial</w:t>
      </w:r>
      <w:bookmarkEnd w:id="1957"/>
      <w:bookmarkEnd w:id="1956"/>
      <w:bookmarkEnd w:id="1958"/>
    </w:p>
    <w:p w14:paraId="17159F20" w14:textId="77777777" w:rsidR="007416EF" w:rsidRPr="005C6803" w:rsidRDefault="007416EF" w:rsidP="00EF7E66">
      <w:pPr>
        <w:jc w:val="both"/>
      </w:pPr>
    </w:p>
    <w:p w14:paraId="33865788" w14:textId="77777777" w:rsidR="007416EF" w:rsidRPr="005C6803" w:rsidRDefault="007416EF" w:rsidP="00907CFF">
      <w:pPr>
        <w:ind w:firstLine="708"/>
        <w:jc w:val="both"/>
      </w:pPr>
      <w:r w:rsidRPr="00374D53">
        <w:t>No momento em que contatamos Abrantes, descobrimos que as reservas são feitas a partir de uma planilha online do Google Drive, por parte dos professores de informática, que são compartilhadas normalmente por envio de e-mail entre o coordenador da COLAB e os professores. Também disse reservar além de por essa planilha, por mensagens de e-mail, e conforme vai recebendo e-mails ou pedidos presenciais do professor que se dirija até ele ou outro técnico da COLAB, vai centralizando essas informações na planilha. Com isso, o fechamento da reserva ocorre conforme ele fosse lendo as informações em seu e-mail e descobrindo qual horário foi solicitado pelo professor, registrando enfim, em sua planilha.</w:t>
      </w:r>
    </w:p>
    <w:p w14:paraId="43D8CC21" w14:textId="77777777" w:rsidR="007416EF" w:rsidRPr="005C6803" w:rsidRDefault="007416EF" w:rsidP="004127A0">
      <w:pPr>
        <w:ind w:firstLine="708"/>
        <w:jc w:val="both"/>
      </w:pPr>
      <w:r w:rsidRPr="00374D53">
        <w:t>Das reuniões que expressam o consenso dos professores de informática sobre em quais horários estarão sob responsabilidade de cada professor os laboratórios, são enviadas informações por e-mail ou pela planilha a qual Abrantes tem poder de editar para a concretização da marcação de horários.</w:t>
      </w:r>
    </w:p>
    <w:p w14:paraId="6F1BF204" w14:textId="269EDCF3" w:rsidR="007416EF" w:rsidRPr="005C6803" w:rsidRDefault="007416EF" w:rsidP="00986B21">
      <w:pPr>
        <w:ind w:firstLine="708"/>
        <w:jc w:val="both"/>
      </w:pPr>
      <w:r w:rsidRPr="00374D53">
        <w:t xml:space="preserve">Vimos que os horários podem ser reservados apenas por servidores da instituição e professores do PRONATEC, mas podendo ser abertos por alunos </w:t>
      </w:r>
      <w:r w:rsidR="00793A83">
        <w:t>desses servidores sob acordo com a COLAB</w:t>
      </w:r>
      <w:r w:rsidRPr="00374D53">
        <w:t>.</w:t>
      </w:r>
    </w:p>
    <w:p w14:paraId="1E20701A" w14:textId="77777777" w:rsidR="007416EF" w:rsidRPr="005C6803" w:rsidRDefault="007416EF" w:rsidP="00986B21">
      <w:pPr>
        <w:ind w:firstLine="708"/>
        <w:jc w:val="both"/>
      </w:pPr>
      <w:r w:rsidRPr="00374D53">
        <w:t>Quanto aos horários marcados para alunos bolsistas realizarem suas tarefas, somente o professor pode solicitar esses horários na Coordenação dos Laboratórios, sendo permitido a partir daí o relacionamento do aluno com a COLAB, por meio da retirada de chave, a partir do momento em que a COLAB reserva o horário solicitado pelo professor responsável pela orientação das atividades que seus bolsistas desenvolvem nos laboratórios.</w:t>
      </w:r>
    </w:p>
    <w:p w14:paraId="5D79579B" w14:textId="77777777" w:rsidR="007416EF" w:rsidRPr="005C6803" w:rsidRDefault="007416EF" w:rsidP="00986B21">
      <w:pPr>
        <w:ind w:firstLine="708"/>
        <w:jc w:val="both"/>
      </w:pPr>
      <w:r w:rsidRPr="00374D53">
        <w:t>Quanto à liberação da chave, para o servidor pegar sua chave, deve ser verificado pelo bolsista da COLAB ou pelo servidor do mesmo setor se há horário marcado. Mas isso é feito, assinando em listas de papel seu nome, tendo o controle do pessoal que vem ao laboratório, e verificando se o usuário tem direito a pegar a chave, e verificando se o usuário tem direito a pegar a chave para verificar a existência de reserva de horários em tabela listando atividades nos laboratórios, verificando se o usuário é bolsista de algum professor ou não, caso seja um aluno que peça à COLAB a chave. De início essa tabela de horários causava grandes problemas, principalmente para os alunos, que não podem pegar a chave, mesmo se ele estiver livre. O Coordenador da COLAB quando demorava a chegar, ao ainda não ter impresso o arquivo, deixava sem atendimento os alunos bolsistas que vinham aqui para pegar a chave do laboratório, para estudar, pois o bolsista da COLAB não tem a permissão de usar o e-mail institucional pertencente a ele (devido a pessoalidade do endereço eletrônico).</w:t>
      </w:r>
    </w:p>
    <w:p w14:paraId="1322BE10" w14:textId="77777777" w:rsidR="007416EF" w:rsidRPr="005C6803" w:rsidRDefault="007416EF" w:rsidP="00986B21">
      <w:pPr>
        <w:ind w:firstLine="708"/>
        <w:jc w:val="both"/>
      </w:pPr>
      <w:r w:rsidRPr="00374D53">
        <w:t xml:space="preserve"> Mas isso é feito, assinando em listas de papel seu nome, tendo o controle do pessoal que vem ao laboratório, e verificando se o usuário tem direito a pegar a chave para verificar a existência de reserva de horários, verificando se o usuário é bolsista de algum professor ou não.</w:t>
      </w:r>
    </w:p>
    <w:p w14:paraId="36E21CBE" w14:textId="77777777" w:rsidR="007416EF" w:rsidRPr="005C6803" w:rsidRDefault="007416EF" w:rsidP="00986B21">
      <w:pPr>
        <w:ind w:firstLine="708"/>
        <w:jc w:val="both"/>
      </w:pPr>
      <w:r w:rsidRPr="00374D53">
        <w:t>Esse problema se resolve, pelo que observamos, apenas quando Abrantes imprimia o horário, porém enquanto não se fazia isso, era obrigatório chegar o Coordenador COLAB para que se pudesse, por meio de e-mail, verificar o horário.</w:t>
      </w:r>
    </w:p>
    <w:p w14:paraId="1B756FF4" w14:textId="77777777" w:rsidR="007416EF" w:rsidRPr="005C6803" w:rsidRDefault="007416EF" w:rsidP="00986B21">
      <w:pPr>
        <w:ind w:firstLine="708"/>
        <w:jc w:val="both"/>
      </w:pPr>
      <w:r w:rsidRPr="00374D53">
        <w:t>Entre os fatos que citamos um deles (as informações estarem na caixa de entrada do Coordenador) geram dois problemas visíveis:</w:t>
      </w:r>
    </w:p>
    <w:p w14:paraId="0354AFB2" w14:textId="77777777" w:rsidR="007416EF" w:rsidRPr="005C6803" w:rsidRDefault="007416EF" w:rsidP="00986B21">
      <w:pPr>
        <w:ind w:firstLine="708"/>
        <w:jc w:val="both"/>
      </w:pPr>
      <w:r w:rsidRPr="00374D53">
        <w:t>•</w:t>
      </w:r>
      <w:r w:rsidR="00044C9E">
        <w:t xml:space="preserve"> </w:t>
      </w:r>
      <w:r w:rsidRPr="00374D53">
        <w:t>Primeiro, o bolsista do professor utilizador do laboratório pode ficar esperando desnecessariamente, e ao mesmo tempo, sem ter acesso ao laboratório, caso o Coordenador da COLAB não tenha impresso a tabela de horários, já que outra pessoa afora Abrantes não tem acesso à caixa de entrada, por ser de uso pessoal.</w:t>
      </w:r>
    </w:p>
    <w:p w14:paraId="62E50126" w14:textId="77777777" w:rsidR="007416EF" w:rsidRDefault="007416EF" w:rsidP="00986B21">
      <w:pPr>
        <w:ind w:firstLine="708"/>
        <w:jc w:val="both"/>
        <w:rPr>
          <w:ins w:id="1959" w:author="Tiago Marques Macêdo" w:date="2015-01-25T20:05:00Z"/>
        </w:rPr>
      </w:pPr>
      <w:r w:rsidRPr="00374D53">
        <w:t>•</w:t>
      </w:r>
      <w:r w:rsidR="00044C9E">
        <w:t xml:space="preserve"> </w:t>
      </w:r>
      <w:r w:rsidRPr="00374D53">
        <w:t>Depois, no pedido de reserva de horários feita de maneira não automatizada, pode ficar complicado gerenciar diversas reservas efetuadas por e-mail, onde a diversidade de assuntos das mensagens de e-mail, pode atrapalhar o gerenciamento das reservas, por estarem misturadas com mensagens que tratem de solicitações diversas.</w:t>
      </w:r>
    </w:p>
    <w:p w14:paraId="7F2EC1CF" w14:textId="77777777" w:rsidR="006B1A98" w:rsidRPr="005C6803" w:rsidRDefault="006B1A98" w:rsidP="00986B21">
      <w:pPr>
        <w:ind w:firstLine="708"/>
        <w:jc w:val="both"/>
      </w:pPr>
    </w:p>
    <w:p w14:paraId="066A0592" w14:textId="6BCCCF25" w:rsidR="00723868" w:rsidDel="006B1A98" w:rsidRDefault="00723868" w:rsidP="00EF7E66">
      <w:pPr>
        <w:spacing w:after="200" w:line="276" w:lineRule="auto"/>
        <w:jc w:val="both"/>
        <w:rPr>
          <w:del w:id="1960" w:author="Tiago Marques Macêdo" w:date="2015-01-25T20:05:00Z"/>
        </w:rPr>
      </w:pPr>
      <w:del w:id="1961" w:author="Tiago Marques Macêdo" w:date="2015-01-25T20:05:00Z">
        <w:r w:rsidDel="006B1A98">
          <w:br w:type="page"/>
        </w:r>
      </w:del>
    </w:p>
    <w:p w14:paraId="2C6478B3" w14:textId="6BBE7F2A" w:rsidR="00793A83" w:rsidRDefault="00793A83" w:rsidP="00C07808">
      <w:pPr>
        <w:pStyle w:val="Ttulo3"/>
        <w:numPr>
          <w:ilvl w:val="2"/>
          <w:numId w:val="279"/>
        </w:numPr>
        <w:jc w:val="both"/>
        <w:rPr>
          <w:rFonts w:ascii="Times New Roman" w:hAnsi="Times New Roman" w:cs="Times New Roman"/>
        </w:rPr>
      </w:pPr>
      <w:bookmarkStart w:id="1962" w:name="_Toc409890298"/>
      <w:bookmarkStart w:id="1963" w:name="_Toc408943594"/>
      <w:bookmarkStart w:id="1964" w:name="_Toc407502052"/>
      <w:r w:rsidRPr="00C07808">
        <w:rPr>
          <w:rFonts w:ascii="Times New Roman" w:hAnsi="Times New Roman" w:cs="Times New Roman"/>
        </w:rPr>
        <w:t>Entrevista após lançamento da primeira versão do sistem</w:t>
      </w:r>
      <w:r>
        <w:rPr>
          <w:rFonts w:ascii="Times New Roman" w:hAnsi="Times New Roman" w:cs="Times New Roman"/>
        </w:rPr>
        <w:t>a</w:t>
      </w:r>
      <w:bookmarkEnd w:id="1962"/>
      <w:bookmarkEnd w:id="1963"/>
    </w:p>
    <w:p w14:paraId="25772985" w14:textId="77777777" w:rsidR="00793A83" w:rsidRDefault="00793A83" w:rsidP="00C07808"/>
    <w:p w14:paraId="67809986" w14:textId="77777777" w:rsidR="00793A83" w:rsidRDefault="0046200E" w:rsidP="00C07808">
      <w:pPr>
        <w:ind w:firstLine="708"/>
        <w:jc w:val="both"/>
      </w:pPr>
      <w:r>
        <w:t>Nessa entrevista mostramos a primeira versão do sistema rodando e executando a função de retirada de chave, pois essa função já estava pronta para exibição.</w:t>
      </w:r>
    </w:p>
    <w:p w14:paraId="4B8E8B16" w14:textId="77777777" w:rsidR="0046200E" w:rsidRDefault="0046200E" w:rsidP="00C07808">
      <w:pPr>
        <w:ind w:firstLine="708"/>
        <w:jc w:val="both"/>
      </w:pPr>
      <w:r>
        <w:t>Ao perguntar novamente como seria a regra de negócio para a COLAB, perguntamos o que ele esperava do Sistema de Gerenciamento de Laboratórios (SGL), que estava em sua primeira versão para apreciação e avaliação por parte dele.</w:t>
      </w:r>
    </w:p>
    <w:p w14:paraId="367AA9ED" w14:textId="77777777" w:rsidR="0046200E" w:rsidRDefault="0046200E" w:rsidP="00C07808">
      <w:pPr>
        <w:ind w:firstLine="708"/>
        <w:jc w:val="both"/>
      </w:pPr>
      <w:r>
        <w:t>Falamos a ele que a função de retirada de chave estava funcionando corretamente, ao que ele falou que realmente quanto a função de reserva de horários era bastante complexa, segundo ele mesmo, sendo mesmo o coordenador do setor, que os horários eram bastante variáveis.</w:t>
      </w:r>
    </w:p>
    <w:p w14:paraId="1AD5C842" w14:textId="77777777" w:rsidR="0046200E" w:rsidRDefault="0046200E" w:rsidP="00C07808">
      <w:pPr>
        <w:ind w:firstLine="708"/>
        <w:jc w:val="both"/>
      </w:pPr>
      <w:r>
        <w:t>Essa função qual anteriormente ele demonstrava dúvidas em conversas informais se funcionaria de maneira mais prática ou não e se teria mesmo que colocar um por um</w:t>
      </w:r>
      <w:r w:rsidR="00F97E22">
        <w:t>, e escrever novamente os horários que os professores já submetiam no sistema de planilhas do Google Drive.</w:t>
      </w:r>
    </w:p>
    <w:p w14:paraId="167059AE" w14:textId="77777777" w:rsidR="00F97E22" w:rsidRDefault="00F97E22" w:rsidP="00C07808">
      <w:pPr>
        <w:ind w:firstLine="708"/>
        <w:jc w:val="both"/>
      </w:pPr>
      <w:r>
        <w:t>Falando sobre a lógica de funcionamento do setor, obrigatória de ser contemplada no software, Abrantes indicou que para reserva do horário o professor e bolsista do professor – os quais convencionamos chamar de usuários utilizadores ao momento da conversa - deveriam cadastrar uma senha para que o usuário administrador – outra convecção para conseguirmos mais rápidas conclusões na conversa que se referia aos servidores e bolsistas ou membros da COLAB – deveriam ter login e senha para identificar suas ações permitindo que se monitorasse o tráfego de dados no sistema e quem faria as entregas da chaves relacionadas no sistema.</w:t>
      </w:r>
    </w:p>
    <w:p w14:paraId="6F2D298C" w14:textId="77777777" w:rsidR="00F97E22" w:rsidRDefault="00F97E22" w:rsidP="00C07808">
      <w:pPr>
        <w:ind w:firstLine="708"/>
        <w:jc w:val="both"/>
      </w:pPr>
      <w:r>
        <w:t xml:space="preserve">Tanto o bolsista administrador do sistema quanto o servidor administrador do sistema – teriam acesso – ao cadastro de usuários mediante presença do professor, ou pedido por e-mail, essa última forma que unicamente Abrantes seria legitimamente autorizado a fazer, que não teria controle </w:t>
      </w:r>
      <w:r w:rsidR="00F92421">
        <w:t xml:space="preserve">por meio do </w:t>
      </w:r>
      <w:r>
        <w:t xml:space="preserve">sistema, mas </w:t>
      </w:r>
      <w:r w:rsidR="00F92421">
        <w:t xml:space="preserve">um </w:t>
      </w:r>
      <w:r>
        <w:t xml:space="preserve">controle humano e hierárquico do setor </w:t>
      </w:r>
      <w:r w:rsidR="00F92421">
        <w:t xml:space="preserve">pelo para o </w:t>
      </w:r>
      <w:r>
        <w:t>qual estamos desenvolvendo o software.</w:t>
      </w:r>
    </w:p>
    <w:p w14:paraId="329FC8AF" w14:textId="77777777" w:rsidR="0036242D" w:rsidRDefault="0036242D" w:rsidP="00C07808">
      <w:pPr>
        <w:ind w:firstLine="708"/>
        <w:jc w:val="both"/>
      </w:pPr>
      <w:r>
        <w:t>Sobre a forma como seriam instruídos a se cadastrar os diferentes usuários utilizadores da COLAB, o servidor, o bolsista e aluno utilizadores, ficou assim definido:</w:t>
      </w:r>
    </w:p>
    <w:p w14:paraId="36E2BFE9" w14:textId="77777777" w:rsidR="0036242D" w:rsidRDefault="0036242D" w:rsidP="00C07808">
      <w:pPr>
        <w:pStyle w:val="PargrafodaLista"/>
        <w:jc w:val="both"/>
        <w:rPr>
          <w:b/>
        </w:rPr>
      </w:pPr>
    </w:p>
    <w:p w14:paraId="33E91B6C" w14:textId="77777777" w:rsidR="0036242D" w:rsidRPr="00C07808" w:rsidRDefault="0036242D" w:rsidP="00C07808">
      <w:pPr>
        <w:pStyle w:val="PargrafodaLista"/>
        <w:numPr>
          <w:ilvl w:val="0"/>
          <w:numId w:val="277"/>
        </w:numPr>
        <w:jc w:val="both"/>
        <w:rPr>
          <w:b/>
        </w:rPr>
      </w:pPr>
      <w:r w:rsidRPr="00C07808">
        <w:rPr>
          <w:b/>
        </w:rPr>
        <w:t>O servidor utilizador:</w:t>
      </w:r>
      <w:r>
        <w:rPr>
          <w:b/>
        </w:rPr>
        <w:t xml:space="preserve"> </w:t>
      </w:r>
      <w:r>
        <w:t xml:space="preserve">Ele teria que se dirigir à COLAB e fazer seu cadastro por meio de qualquer um dos bolsistas ou servidores que estejam responsáveis ao momento de gerenciar o software. Caso ele não desejasse ir à COLAB, se dá a opção dele entrar em contato por meio eletrônico por meio de Abrantes, que se o servidor opte fazer dessa maneira, unicamente Abrantes, que recebeu a correspondência, poderia cadastrar. Mesmo o servidor de outro setor que usasse ocasionalmente o laboratório teria que fazer o cadastro, que é simples, e essa seria uma medida adotada, pois segundo o Coordenador da COLAB, é necessário haver responsabilidade de alguém sobre a chave, pois </w:t>
      </w:r>
      <w:r w:rsidR="00205022">
        <w:t xml:space="preserve">se houverem </w:t>
      </w:r>
      <w:r>
        <w:t xml:space="preserve">objetos perdidos </w:t>
      </w:r>
      <w:r w:rsidR="00205022">
        <w:t>durante o uso do laboratório tem que se pedir que quem usou o laboratório preste contas sobre o que aconteceu.</w:t>
      </w:r>
    </w:p>
    <w:p w14:paraId="10CDC68B" w14:textId="77777777" w:rsidR="009D42DA" w:rsidRPr="00C07808" w:rsidRDefault="009D42DA" w:rsidP="00C07808">
      <w:pPr>
        <w:pStyle w:val="PargrafodaLista"/>
        <w:numPr>
          <w:ilvl w:val="0"/>
          <w:numId w:val="277"/>
        </w:numPr>
        <w:jc w:val="both"/>
        <w:rPr>
          <w:b/>
        </w:rPr>
      </w:pPr>
      <w:r>
        <w:rPr>
          <w:b/>
        </w:rPr>
        <w:t xml:space="preserve">O bolsista utilizador: </w:t>
      </w:r>
      <w:r>
        <w:t>Ele para poder se cadastrar tem que se cadastrar com a presença do professor, ou se dirigir até a COLAB, mesmo sem a presença do professor, cadastrando Abrantes esse aluno ao verificar existência de e-mails do professor solicitando o cadastro do referido bolsista, pelo qual ele é responsável. O Coordenador do setor em questão falou que é necessário absolutamente a presença do bolsista para que os membros da COLAB, saibam quem é, tanto para a criação de sua senha pessoal, que representa sua responsabilidade com a chave.</w:t>
      </w:r>
      <w:r>
        <w:br/>
        <w:t>Abrantes falou que há uma corresponsabilidade da chave, quando um servidor autoriza um bolsista a retirar uma chave do laboratório, mas isso Abrantes disse que não era necessário cadastrar no sistema, preferindo acompanhar isso por uma lista impressa que mostraria a relação entre servidores e bolsistas utilizadores da COLA</w:t>
      </w:r>
      <w:r w:rsidR="00716A48">
        <w:t>B, já que com o tempo, nem precisariam ver a lista, mas automaticamente saberiam se nunca um aluno tinha vindo ao laboratório, como também saberiam quem era o servidor responsável por aquele bolsista, sob</w:t>
      </w:r>
      <w:r w:rsidR="00880B99">
        <w:t>rando a lista</w:t>
      </w:r>
      <w:r w:rsidR="00716A48">
        <w:t>, quando isso fosse esquecido.</w:t>
      </w:r>
    </w:p>
    <w:p w14:paraId="414680D6" w14:textId="77777777" w:rsidR="001508C4" w:rsidRDefault="001508C4" w:rsidP="00C07808">
      <w:pPr>
        <w:pStyle w:val="PargrafodaLista"/>
        <w:jc w:val="both"/>
      </w:pPr>
      <w:r>
        <w:t>Só seria necessário o cadastro do aluno como bolsista, se fosse cadastro por um professor, que reserve atividade regular nos laboratórios.</w:t>
      </w:r>
    </w:p>
    <w:p w14:paraId="48C97060" w14:textId="77777777" w:rsidR="00AC5E58" w:rsidRPr="00C07808" w:rsidRDefault="00AC5E58" w:rsidP="00C07808">
      <w:pPr>
        <w:pStyle w:val="PargrafodaLista"/>
        <w:jc w:val="both"/>
        <w:rPr>
          <w:b/>
        </w:rPr>
      </w:pPr>
      <w:r>
        <w:t>Quanto ao cadastro de saber a qual área o bolsista pertence para realizar suas atividades no laboratório específico, Abrantes afirmou não ser necessário, pois isso pode e ele considera melhor não fazer o controle automatizado, mas ele prefere ser o próprio controle disso. A informação de se poderia ou não realizar o empréstimo de chave de determinado laboratório a um bolsista, seria descoberta por saber quem é o orientador desse bolsista, associado a atividade que o laboratório está reservado na tabela de horários ser realizada. Caso não se lembrasse de quem seria o orientador do bolsista, a folha relacionando os orientadores aos seus respectivos bolsistas poderia ser verificada.</w:t>
      </w:r>
    </w:p>
    <w:p w14:paraId="72E8FC85" w14:textId="77777777" w:rsidR="009D42DA" w:rsidRPr="00C07808" w:rsidRDefault="001508C4" w:rsidP="00C07808">
      <w:pPr>
        <w:pStyle w:val="PargrafodaLista"/>
        <w:numPr>
          <w:ilvl w:val="0"/>
          <w:numId w:val="277"/>
        </w:numPr>
        <w:jc w:val="both"/>
        <w:rPr>
          <w:b/>
        </w:rPr>
      </w:pPr>
      <w:r>
        <w:rPr>
          <w:b/>
        </w:rPr>
        <w:t>O aluno avulso</w:t>
      </w:r>
      <w:r w:rsidR="000B1DDC">
        <w:rPr>
          <w:b/>
        </w:rPr>
        <w:t xml:space="preserve">: </w:t>
      </w:r>
      <w:r w:rsidR="000B1DDC">
        <w:t xml:space="preserve">Esse é o grupo dos alunos que ocasionalmente tenham necessidade de usar o laboratório, e queiram desenvolver uma atividade. Porém, isso pode ser conseguido apenas com o pedido do servidor por reserva, que seja quem realize a solicitação pelo horário (pois como dissemos somente os professores podem realizar essa tarefa). </w:t>
      </w:r>
      <w:r w:rsidR="00AC5E58">
        <w:t>O aluno não é cadastrado, pois não é usuário constante.</w:t>
      </w:r>
      <w:r w:rsidR="00674CB0">
        <w:t xml:space="preserve"> O servidor é unicamente responsável por esse usuário, portanto, para o servidor melhor seria autorizar os alunos a irem pegar </w:t>
      </w:r>
      <w:r w:rsidR="005B70F5">
        <w:t>chave nos</w:t>
      </w:r>
      <w:r w:rsidR="00674CB0">
        <w:t xml:space="preserve"> laboratórios se fosse para atividade mais duradoura, que exigiria que ele fosse cadastro como bolsista e se permitisse maior controle sobre as atividades do aluno.</w:t>
      </w:r>
    </w:p>
    <w:p w14:paraId="6F2C7EDD" w14:textId="77777777" w:rsidR="005B70F5" w:rsidRDefault="005B70F5" w:rsidP="00C07808">
      <w:pPr>
        <w:ind w:firstLine="708"/>
        <w:jc w:val="both"/>
      </w:pPr>
      <w:r>
        <w:t>Quando foi apresentada a funcionalidade de histórico, Abrantes na conversa que foi realizada após a apresentação da funcionalidade, afirmou que seria necessário que a página de histórico, listasse os dados de quem pegou a chave e quem autorizou, qual o laboratório, qual o horário de entrega e o de devolução (se devolvido).</w:t>
      </w:r>
    </w:p>
    <w:p w14:paraId="190BCA91" w14:textId="77777777" w:rsidR="005B70F5" w:rsidRDefault="005B70F5" w:rsidP="00C07808">
      <w:pPr>
        <w:ind w:firstLine="708"/>
        <w:jc w:val="both"/>
      </w:pPr>
      <w:r>
        <w:t>Dessa funcionalidade, já estava em operação no momento a realização do registro do nome de quem autorizou a chave, seguido do horário de entrega, nome da pessoa a quem se entregou a chave. Faltavam portanto implementar o horário em que se devolveu a chave e qual membro da COLAB que a havia recebido de volta.</w:t>
      </w:r>
    </w:p>
    <w:p w14:paraId="7466CDE7" w14:textId="77777777" w:rsidR="005B70F5" w:rsidRDefault="005B70F5" w:rsidP="00C07808">
      <w:pPr>
        <w:ind w:firstLine="708"/>
        <w:jc w:val="both"/>
      </w:pPr>
      <w:r>
        <w:t>Ele comentou que a fim de se saber em caso de facilitação indevida na entrega de chaves por meio dos bolsistas administradores do sistema, se deveria registrar o nome do bolsista que deixou a pessoa se retirar a chave. Para ele ser punido, se, por exemplo, se aproveitasse da autorização de acessar o sistema para fazer login no sistema e autorizar uma chave a um bolsista colega</w:t>
      </w:r>
      <w:r w:rsidR="00286055">
        <w:t xml:space="preserve"> fora de seu horário de trabalhar no referido setor</w:t>
      </w:r>
      <w:r>
        <w:t>.</w:t>
      </w:r>
    </w:p>
    <w:p w14:paraId="26F5FDB9" w14:textId="77777777" w:rsidR="005B70F5" w:rsidRDefault="005B70F5" w:rsidP="00C07808">
      <w:pPr>
        <w:ind w:firstLine="708"/>
        <w:jc w:val="both"/>
      </w:pPr>
      <w:r>
        <w:t xml:space="preserve">Essa ação indevida se verificaria pelo histórico de retiradas de chave, que </w:t>
      </w:r>
      <w:r w:rsidR="00286055">
        <w:t>se feitas fora do horário de entrega da chave, se notaria como atitude errada do bolsista, quando Abrantes verificasse o histórico de chaves no sistema e verificasse um registro fora do horário de atuação do bolsista administrador do sistema.</w:t>
      </w:r>
    </w:p>
    <w:p w14:paraId="46135DC6" w14:textId="77777777" w:rsidR="00286055" w:rsidRDefault="00286055" w:rsidP="00C07808">
      <w:pPr>
        <w:ind w:firstLine="708"/>
        <w:jc w:val="both"/>
      </w:pPr>
      <w:r>
        <w:t>Já o registro do nome de quem entrega as chaves tem a utilidade, segundo tivemos informação na entrevista, de saber quem foi que saiu com a chave durante o sumiço de um objeto, ou quem estava responsável por uma chave não devolvida.</w:t>
      </w:r>
    </w:p>
    <w:p w14:paraId="70015E47" w14:textId="77777777" w:rsidR="00286055" w:rsidRDefault="00286055" w:rsidP="00C07808">
      <w:pPr>
        <w:ind w:firstLine="708"/>
        <w:jc w:val="both"/>
      </w:pPr>
      <w:r>
        <w:t>Quanto ao cadastro de quem recebeu uma chave, o coordenador do setor para o qual estamos desenvolvendo o software, relatou que seria necessário para saber quem foi que deu baixa na chave, caso se tenha perdido ela, mesmo que registrado que ela estava disponível.</w:t>
      </w:r>
    </w:p>
    <w:p w14:paraId="7F8AB277" w14:textId="77777777" w:rsidR="00286055" w:rsidRDefault="00286055" w:rsidP="00C07808">
      <w:pPr>
        <w:ind w:firstLine="708"/>
        <w:jc w:val="both"/>
      </w:pPr>
      <w:r>
        <w:t>Sobre a importância de se manter as informações desse histórico, Abrantes disse ser importante para rapidamente saber quem foi que não devolveu a chave em outro turno, e também ter noção do que fizeram os seus colegas de outro turno quanto a esse gerenciamento de chaves, para ele poder ter facilidade de compreendendo o que os outros membros da COLAB fizeram, saber o que fazer para concluir as tarefas não completadas, como a devolução de chave.</w:t>
      </w:r>
    </w:p>
    <w:p w14:paraId="06ED75FF" w14:textId="77777777" w:rsidR="007E10CD" w:rsidRDefault="007E10CD" w:rsidP="00C07808">
      <w:pPr>
        <w:jc w:val="both"/>
      </w:pPr>
      <w:r>
        <w:tab/>
        <w:t>Sobre quem vai solicitar a chave, além dos campos adicionais de hora de devolução da chave e nome de qual membro da COLAB recebeu a chave devolvida, ele pediu que no momento da reserva tivesse um campo para selecionar qual a atividade desenvolvida (pesquisa, extensão, reunião, prática profissional</w:t>
      </w:r>
      <w:r w:rsidR="008947C4">
        <w:t>, aula extra</w:t>
      </w:r>
      <w:r>
        <w:t xml:space="preserve">), amarrando a algumas atividades fixas, </w:t>
      </w:r>
      <w:r w:rsidR="0068027B">
        <w:t xml:space="preserve">algo </w:t>
      </w:r>
      <w:r>
        <w:t>que Abrantes destacou</w:t>
      </w:r>
      <w:r w:rsidR="0068027B">
        <w:t>, bem provavelmente preocupado que se fugisse para outras tarefas não adequadas ao propósito para o qual existem os laboratórios.</w:t>
      </w:r>
    </w:p>
    <w:p w14:paraId="5ED4675D" w14:textId="77777777" w:rsidR="00611FEF" w:rsidRDefault="00611FEF" w:rsidP="00C07808">
      <w:pPr>
        <w:jc w:val="both"/>
      </w:pPr>
      <w:r>
        <w:tab/>
        <w:t xml:space="preserve">Sobre a discussão de ele e os demais servidores poderem realizar uma autorização especial, logo voltou atrás, ao pensar no acúmulo de tarefas, que segundo ele, são de grande </w:t>
      </w:r>
      <w:r w:rsidR="008A6A6F">
        <w:t>responsabilidade</w:t>
      </w:r>
      <w:r>
        <w:t xml:space="preserve"> pelo fato de gerenciar 16 laboratórios.</w:t>
      </w:r>
    </w:p>
    <w:p w14:paraId="158E4FAD" w14:textId="77777777" w:rsidR="00611FEF" w:rsidRDefault="00611FEF" w:rsidP="00C07808">
      <w:pPr>
        <w:jc w:val="both"/>
      </w:pPr>
      <w:r>
        <w:tab/>
        <w:t>Ele bem respondeu a própria questão, dizendo que na verdade seria mesmo melhor cadastrar um servidor utilizador do laboratório, atividade essa – o registro desse servidor utilizador – às quais ele e os demais membros da COLAB tinham acesso.</w:t>
      </w:r>
    </w:p>
    <w:p w14:paraId="0F93611D" w14:textId="77777777" w:rsidR="00611FEF" w:rsidRDefault="00611FEF" w:rsidP="00C07808">
      <w:pPr>
        <w:jc w:val="both"/>
      </w:pPr>
      <w:r>
        <w:tab/>
        <w:t>Ele perguntou sobre uma página para cadastro de novos laboratórios, algo que lembrou de me perguntar ao ver que novos laboratórios poderiam surgir e me dizer que haviam 16 laboratórios.</w:t>
      </w:r>
    </w:p>
    <w:p w14:paraId="24015108" w14:textId="77777777" w:rsidR="00611FEF" w:rsidRDefault="00611FEF" w:rsidP="00C07808">
      <w:pPr>
        <w:jc w:val="both"/>
      </w:pPr>
      <w:r>
        <w:tab/>
        <w:t>Teve dúvidas a respeito de se poderiam ou não acessar os membros da COLAB que trabalhavam distante da sala da Coordenação dos Laboratórios no prédio anexo, ao que respondi que sim, se conectados devidamente a rede, pois estaria o sistema hospedado no servidor do Campus Natal Central.</w:t>
      </w:r>
    </w:p>
    <w:p w14:paraId="618E5BEC" w14:textId="77777777" w:rsidR="00611FEF" w:rsidRDefault="00611FEF" w:rsidP="00C07808">
      <w:pPr>
        <w:jc w:val="both"/>
      </w:pPr>
      <w:r>
        <w:tab/>
        <w:t>Ele disse com convicção que todas as salas já tinham acesso a rede no novo prédio, e a preocupação que lhe restava era se, pelo fato de estar hospedado n</w:t>
      </w:r>
      <w:r w:rsidR="006C75AD">
        <w:t xml:space="preserve">o Campus Central, os professores do Campus Central </w:t>
      </w:r>
      <w:r>
        <w:t>poderiam acessar o sistema</w:t>
      </w:r>
      <w:r w:rsidR="00AF6DA6">
        <w:t xml:space="preserve">, ao que, prontamente respondi que não, </w:t>
      </w:r>
      <w:r w:rsidR="006C75AD">
        <w:t>pois estaria o sistema protegido por senha e os dados depois poderiam ser criptografados – ao ele ver o Workbench do banco dados listando as tabelas, ele percebeu que as senhas estavam visíveis no banco de dados, ao que precisei garantir que os dados seriam criptografados.</w:t>
      </w:r>
    </w:p>
    <w:p w14:paraId="2D695988" w14:textId="77777777" w:rsidR="00A0120A" w:rsidRPr="005B70F5" w:rsidRDefault="00A0120A" w:rsidP="00C07808">
      <w:pPr>
        <w:jc w:val="both"/>
      </w:pPr>
      <w:r>
        <w:tab/>
      </w:r>
      <w:r w:rsidR="00D62149">
        <w:t>Sobre o fato dos usuários administradores do sistema, surgiu a discussão do que fazer com os bolsistas da COLAB que se deligassem do IFRN, e, consequentemente, da COLAB. Ele pensou em excluí-los da tabela de usuários, mas eu comentei que isso geraria problemas ao tentar filtrar no histórico dados de movimentações recentes, e se fosse necessário saber quem foi que ficou com uma chave entregue pelo recém saído bolsista, não seria isso mais possível, portanto o aconselhado seria desativar (retirar a permissão do usuário de gerenciar as chaves, porém isso é uma tarefa que exige direitos administrativos, algo que até então Abrantes tinha descartado, mas a partir da necessidade de desativação de usuários, se fez algo necessário.</w:t>
      </w:r>
    </w:p>
    <w:p w14:paraId="3D9C865B" w14:textId="77777777" w:rsidR="005B70F5" w:rsidRPr="00C07808" w:rsidRDefault="005B70F5" w:rsidP="00C07808">
      <w:pPr>
        <w:pStyle w:val="PargrafodaLista"/>
        <w:jc w:val="both"/>
        <w:rPr>
          <w:b/>
        </w:rPr>
      </w:pPr>
    </w:p>
    <w:p w14:paraId="38DB23A1" w14:textId="77777777" w:rsidR="0036242D" w:rsidRDefault="0036242D" w:rsidP="0046200E">
      <w:pPr>
        <w:ind w:firstLine="708"/>
        <w:jc w:val="both"/>
        <w:rPr>
          <w:b/>
        </w:rPr>
      </w:pPr>
    </w:p>
    <w:p w14:paraId="49F2B7C5" w14:textId="77777777" w:rsidR="0036242D" w:rsidRDefault="0036242D">
      <w:pPr>
        <w:spacing w:after="200" w:line="276" w:lineRule="auto"/>
        <w:rPr>
          <w:b/>
        </w:rPr>
      </w:pPr>
      <w:r>
        <w:rPr>
          <w:b/>
        </w:rPr>
        <w:br w:type="page"/>
      </w:r>
    </w:p>
    <w:p w14:paraId="7F80EA10" w14:textId="77777777" w:rsidR="00342DD7" w:rsidRPr="005C6803" w:rsidRDefault="00FA7FC3" w:rsidP="00EF7E66">
      <w:pPr>
        <w:pStyle w:val="Ttulo1"/>
        <w:numPr>
          <w:ilvl w:val="0"/>
          <w:numId w:val="279"/>
        </w:numPr>
        <w:jc w:val="both"/>
      </w:pPr>
      <w:bookmarkStart w:id="1965" w:name="_Toc408943595"/>
      <w:bookmarkStart w:id="1966" w:name="_Toc409890299"/>
      <w:commentRangeStart w:id="1967"/>
      <w:commentRangeStart w:id="1968"/>
      <w:commentRangeStart w:id="1969"/>
      <w:commentRangeStart w:id="1970"/>
      <w:commentRangeStart w:id="1971"/>
      <w:commentRangeStart w:id="1972"/>
      <w:commentRangeStart w:id="1973"/>
      <w:commentRangeStart w:id="1974"/>
      <w:r w:rsidRPr="00374D53">
        <w:t>DESENVOLVIMENTO</w:t>
      </w:r>
      <w:commentRangeEnd w:id="1967"/>
      <w:r w:rsidR="003C7EBD" w:rsidRPr="00EF7E66">
        <w:commentReference w:id="1967"/>
      </w:r>
      <w:commentRangeEnd w:id="1968"/>
      <w:commentRangeEnd w:id="1969"/>
      <w:r w:rsidR="00723868" w:rsidRPr="00EF7E66">
        <w:commentReference w:id="1968"/>
      </w:r>
      <w:r w:rsidR="008F05D9" w:rsidRPr="00EF7E66">
        <w:commentReference w:id="1969"/>
      </w:r>
      <w:bookmarkEnd w:id="1859"/>
      <w:commentRangeEnd w:id="1970"/>
      <w:r w:rsidR="00723868" w:rsidRPr="00EF7E66">
        <w:commentReference w:id="1970"/>
      </w:r>
      <w:commentRangeEnd w:id="1971"/>
      <w:r w:rsidR="00EB1F04" w:rsidRPr="00EF7E66">
        <w:commentReference w:id="1971"/>
      </w:r>
      <w:bookmarkEnd w:id="1964"/>
      <w:commentRangeEnd w:id="1972"/>
      <w:r w:rsidR="00A7562A" w:rsidRPr="00EF7E66">
        <w:commentReference w:id="1972"/>
      </w:r>
      <w:bookmarkEnd w:id="1965"/>
      <w:commentRangeEnd w:id="1973"/>
      <w:r w:rsidR="00EF7E66">
        <w:rPr>
          <w:rStyle w:val="Refdecomentrio"/>
          <w:b w:val="0"/>
        </w:rPr>
        <w:commentReference w:id="1973"/>
      </w:r>
      <w:bookmarkEnd w:id="1966"/>
      <w:commentRangeEnd w:id="1974"/>
      <w:r w:rsidR="002C384A">
        <w:rPr>
          <w:rStyle w:val="Refdecomentrio"/>
          <w:b w:val="0"/>
        </w:rPr>
        <w:commentReference w:id="1974"/>
      </w:r>
    </w:p>
    <w:p w14:paraId="3B70473C" w14:textId="77777777" w:rsidR="00FB23C9" w:rsidRDefault="00FB23C9" w:rsidP="00EF7E66">
      <w:pPr>
        <w:spacing w:after="200" w:line="276" w:lineRule="auto"/>
        <w:jc w:val="both"/>
      </w:pPr>
    </w:p>
    <w:p w14:paraId="5D699200" w14:textId="4C40E747" w:rsidR="004E5ADD" w:rsidRDefault="006736E4">
      <w:pPr>
        <w:ind w:firstLine="708"/>
        <w:jc w:val="both"/>
        <w:rPr>
          <w:ins w:id="1975" w:author="Tiago Marques Macêdo" w:date="2015-01-25T05:35:00Z"/>
        </w:rPr>
        <w:pPrChange w:id="1976" w:author="Tiago Marques Macêdo" w:date="2015-01-25T06:03:00Z">
          <w:pPr>
            <w:spacing w:after="200" w:line="276" w:lineRule="auto"/>
            <w:ind w:left="360" w:firstLine="348"/>
            <w:jc w:val="both"/>
          </w:pPr>
        </w:pPrChange>
      </w:pPr>
      <w:bookmarkStart w:id="1977" w:name="_Toc407502053"/>
      <w:r>
        <w:t>A etapa de desenvolvimento de nosso projeto de software contou com o auxílio do professor Diego, já</w:t>
      </w:r>
      <w:r w:rsidR="00BA61C4">
        <w:t xml:space="preserve"> </w:t>
      </w:r>
      <w:r>
        <w:t>definido como nosso orientador de TCC durante o período da implementação do software.</w:t>
      </w:r>
      <w:r w:rsidR="006F5564">
        <w:t xml:space="preserve"> </w:t>
      </w:r>
    </w:p>
    <w:p w14:paraId="37EC0379" w14:textId="7ED1885F" w:rsidR="00290250" w:rsidRDefault="00290250">
      <w:pPr>
        <w:ind w:firstLine="708"/>
        <w:jc w:val="both"/>
        <w:rPr>
          <w:ins w:id="1978" w:author="Tiago Marques Macêdo" w:date="2015-01-25T05:38:00Z"/>
        </w:rPr>
        <w:pPrChange w:id="1979" w:author="Tiago Marques Macêdo" w:date="2015-01-25T06:03:00Z">
          <w:pPr>
            <w:spacing w:after="200" w:line="276" w:lineRule="auto"/>
            <w:ind w:left="360" w:firstLine="348"/>
            <w:jc w:val="both"/>
          </w:pPr>
        </w:pPrChange>
      </w:pPr>
      <w:ins w:id="1980" w:author="Tiago Marques Macêdo" w:date="2015-01-25T05:35:00Z">
        <w:r>
          <w:t>Durante o in</w:t>
        </w:r>
      </w:ins>
      <w:ins w:id="1981" w:author="Tiago Marques Macêdo" w:date="2015-01-25T05:36:00Z">
        <w:r>
          <w:t xml:space="preserve">ício da implementação do software, tínhamos definido que iríamos mudar a visão de desenvolvimento do software, que passaria a ser desenvolvido com outras prioridades que foram aceitas pelo cliente, e na verdade consideradas </w:t>
        </w:r>
      </w:ins>
      <w:ins w:id="1982" w:author="Tiago Marques Macêdo" w:date="2015-01-25T05:37:00Z">
        <w:r>
          <w:t xml:space="preserve">como um software </w:t>
        </w:r>
      </w:ins>
      <w:ins w:id="1983" w:author="Tiago Marques Macêdo" w:date="2015-01-25T05:36:00Z">
        <w:r>
          <w:t xml:space="preserve">melhor </w:t>
        </w:r>
      </w:ins>
      <w:ins w:id="1984" w:author="Tiago Marques Macêdo" w:date="2015-01-25T05:37:00Z">
        <w:r>
          <w:t>atendesse a COLAB, pelo que foi falado com Abrantes, com quem nosso orientador, Diego, conversou, e n</w:t>
        </w:r>
      </w:ins>
      <w:ins w:id="1985" w:author="Tiago Marques Macêdo" w:date="2015-01-25T05:38:00Z">
        <w:r>
          <w:t>ós também.</w:t>
        </w:r>
      </w:ins>
    </w:p>
    <w:p w14:paraId="77226D8C" w14:textId="71E5D0F0" w:rsidR="00290250" w:rsidRDefault="00290250">
      <w:pPr>
        <w:ind w:firstLine="708"/>
        <w:jc w:val="both"/>
        <w:rPr>
          <w:ins w:id="1986" w:author="Tiago Marques Macêdo" w:date="2015-01-25T05:44:00Z"/>
        </w:rPr>
        <w:pPrChange w:id="1987" w:author="Tiago Marques Macêdo" w:date="2015-01-25T06:03:00Z">
          <w:pPr>
            <w:spacing w:after="200" w:line="276" w:lineRule="auto"/>
            <w:ind w:left="360" w:firstLine="348"/>
            <w:jc w:val="both"/>
          </w:pPr>
        </w:pPrChange>
      </w:pPr>
      <w:ins w:id="1988" w:author="Tiago Marques Macêdo" w:date="2015-01-25T05:38:00Z">
        <w:r>
          <w:t>A nós, ele falou que seria melhor atender a necessidade de substituir os registros de pap</w:t>
        </w:r>
      </w:ins>
      <w:ins w:id="1989" w:author="Tiago Marques Macêdo" w:date="2015-01-25T05:40:00Z">
        <w:r>
          <w:t>éis do que focar na implementação de um sistema de solicitação de horários, uqe é algo menos frequentes, visão defendida pelo nosso orientador e o cliente, o coordenador da COLAB, j</w:t>
        </w:r>
      </w:ins>
      <w:ins w:id="1990" w:author="Tiago Marques Macêdo" w:date="2015-01-25T05:41:00Z">
        <w:r>
          <w:t>á que é algo que é menos frequente, e ocorre apenas no início do semestre letivo, e quanto a utilização de automação para fazer a solicitação desses hor</w:t>
        </w:r>
      </w:ins>
      <w:ins w:id="1991" w:author="Tiago Marques Macêdo" w:date="2015-01-25T05:42:00Z">
        <w:r>
          <w:t xml:space="preserve">ários, isso é algo até já feito por meio de utilização de algum software, pois, pelo menos entre a coordenação do curso de informática e os </w:t>
        </w:r>
      </w:ins>
      <w:ins w:id="1992" w:author="Tiago Marques Macêdo" w:date="2015-01-25T05:43:00Z">
        <w:r>
          <w:t>servidores da COLAB, está combinado utilizar o sistema de planilhas do Google para trocar as informações de quais são os horários desejados, tendo o servidor Abrantes, conforme tinha nos dito, acesso</w:t>
        </w:r>
      </w:ins>
      <w:ins w:id="1993" w:author="Tiago Marques Macêdo" w:date="2015-01-25T05:44:00Z">
        <w:r>
          <w:t xml:space="preserve"> à edição da planilha online, podendo fazer exclusão caso não tenha como atender aos horários que seja pretensão os professores utilizarem.</w:t>
        </w:r>
      </w:ins>
    </w:p>
    <w:p w14:paraId="275B3AA7" w14:textId="7FFAB5BB" w:rsidR="00290250" w:rsidRDefault="00290250">
      <w:pPr>
        <w:ind w:firstLine="708"/>
        <w:jc w:val="both"/>
        <w:rPr>
          <w:ins w:id="1994" w:author="Tiago Marques Macêdo" w:date="2015-01-25T05:54:00Z"/>
        </w:rPr>
        <w:pPrChange w:id="1995" w:author="Tiago Marques Macêdo" w:date="2015-01-25T06:03:00Z">
          <w:pPr>
            <w:spacing w:after="200" w:line="276" w:lineRule="auto"/>
            <w:ind w:left="360" w:firstLine="348"/>
            <w:jc w:val="both"/>
          </w:pPr>
        </w:pPrChange>
      </w:pPr>
      <w:ins w:id="1996" w:author="Tiago Marques Macêdo" w:date="2015-01-25T05:44:00Z">
        <w:r>
          <w:t>O acordo, portanto da soli</w:t>
        </w:r>
      </w:ins>
      <w:ins w:id="1997" w:author="Tiago Marques Macêdo" w:date="2015-01-25T05:45:00Z">
        <w:r>
          <w:t>ci</w:t>
        </w:r>
      </w:ins>
      <w:ins w:id="1998" w:author="Tiago Marques Macêdo" w:date="2015-01-25T05:44:00Z">
        <w:r>
          <w:t>taç</w:t>
        </w:r>
      </w:ins>
      <w:ins w:id="1999" w:author="Tiago Marques Macêdo" w:date="2015-01-25T05:45:00Z">
        <w:r>
          <w:t>ão não é o maior problema, já que o acordo se faz por meio eletrônico, não existindo o mesmo problema ambiental, financeiro e organizacional existente no processo de retirada de chaves dos laborat</w:t>
        </w:r>
      </w:ins>
      <w:ins w:id="2000" w:author="Tiago Marques Macêdo" w:date="2015-01-25T05:46:00Z">
        <w:r>
          <w:t xml:space="preserve">órios, que é frequente, e obrigatório para concretizar todas as </w:t>
        </w:r>
      </w:ins>
      <w:ins w:id="2001" w:author="Tiago Marques Macêdo" w:date="2015-01-25T05:47:00Z">
        <w:r w:rsidR="008E56C6">
          <w:t xml:space="preserve">operações em que se realizem atividades nos laboratórios: se necessita se assinar em papéis, não sendo informação tão organizada como os horários, que embora mudados frequentemente </w:t>
        </w:r>
      </w:ins>
      <w:ins w:id="2002" w:author="Tiago Marques Macêdo" w:date="2015-01-25T05:48:00Z">
        <w:r w:rsidR="008E56C6">
          <w:t>às primeiras semanas dos semestres, são algo menos frequente, e que não trazem tão constantemente à tona a problemática que queríamos antes resolver pelo software, sendo racionalmente vis</w:t>
        </w:r>
      </w:ins>
      <w:ins w:id="2003" w:author="Tiago Marques Macêdo" w:date="2015-01-25T05:49:00Z">
        <w:r w:rsidR="008E56C6">
          <w:t xml:space="preserve">ível ser mais prioritário substituir a pilha de papéis, que atrapalha o processo de busca de informações, que devem ser regularmente prestadas </w:t>
        </w:r>
      </w:ins>
      <w:ins w:id="2004" w:author="Tiago Marques Macêdo" w:date="2015-01-25T05:50:00Z">
        <w:r w:rsidR="008E56C6">
          <w:t>à direção, sobre quem utilizou os laboratórios no período no qual a direç</w:t>
        </w:r>
      </w:ins>
      <w:ins w:id="2005" w:author="Tiago Marques Macêdo" w:date="2015-01-25T05:51:00Z">
        <w:r w:rsidR="008E56C6">
          <w:t xml:space="preserve">ão </w:t>
        </w:r>
      </w:ins>
      <w:ins w:id="2006" w:author="Tiago Marques Macêdo" w:date="2015-01-25T05:52:00Z">
        <w:r w:rsidR="008E56C6">
          <w:t>quiser se informar sobre as atividades supervisionas pelo pessoal do setor para o qual estamos desenvolvendo o software.</w:t>
        </w:r>
      </w:ins>
    </w:p>
    <w:p w14:paraId="62C167F0" w14:textId="07F997E2" w:rsidR="008E56C6" w:rsidRDefault="008E56C6">
      <w:pPr>
        <w:ind w:firstLine="708"/>
        <w:jc w:val="both"/>
        <w:rPr>
          <w:ins w:id="2007" w:author="Tiago Marques Macêdo" w:date="2015-01-25T06:03:00Z"/>
        </w:rPr>
        <w:pPrChange w:id="2008" w:author="Tiago Marques Macêdo" w:date="2015-01-25T06:03:00Z">
          <w:pPr>
            <w:spacing w:after="200" w:line="276" w:lineRule="auto"/>
            <w:ind w:left="360" w:firstLine="348"/>
            <w:jc w:val="both"/>
          </w:pPr>
        </w:pPrChange>
      </w:pPr>
      <w:ins w:id="2009" w:author="Tiago Marques Macêdo" w:date="2015-01-25T05:54:00Z">
        <w:r>
          <w:t xml:space="preserve">O cliente antes até pensava em descartar </w:t>
        </w:r>
      </w:ins>
      <w:ins w:id="2010" w:author="Tiago Marques Macêdo" w:date="2015-01-25T05:55:00Z">
        <w:r>
          <w:t xml:space="preserve">o registro de retirada de chaves dentre os requisitos funcionais </w:t>
        </w:r>
      </w:ins>
      <w:ins w:id="2011" w:author="Tiago Marques Macêdo" w:date="2015-01-25T05:57:00Z">
        <w:r w:rsidR="002A725D">
          <w:t>d</w:t>
        </w:r>
      </w:ins>
      <w:ins w:id="2012" w:author="Tiago Marques Macêdo" w:date="2015-01-25T05:58:00Z">
        <w:r w:rsidR="002A725D">
          <w:t>o</w:t>
        </w:r>
      </w:ins>
      <w:ins w:id="2013" w:author="Tiago Marques Macêdo" w:date="2015-01-25T05:57:00Z">
        <w:r w:rsidR="002A725D">
          <w:t xml:space="preserve"> </w:t>
        </w:r>
      </w:ins>
      <w:ins w:id="2014" w:author="Tiago Marques Macêdo" w:date="2015-01-25T05:58:00Z">
        <w:r w:rsidR="002A725D">
          <w:t>aplicativo web</w:t>
        </w:r>
      </w:ins>
      <w:ins w:id="2015" w:author="Tiago Marques Macêdo" w:date="2015-01-25T05:55:00Z">
        <w:r>
          <w:t xml:space="preserve">, </w:t>
        </w:r>
      </w:ins>
      <w:ins w:id="2016" w:author="Tiago Marques Macêdo" w:date="2015-01-25T05:56:00Z">
        <w:r>
          <w:t>provavelmente</w:t>
        </w:r>
      </w:ins>
      <w:ins w:id="2017" w:author="Tiago Marques Macêdo" w:date="2015-01-25T05:55:00Z">
        <w:r>
          <w:t xml:space="preserve"> por crer não ser poss</w:t>
        </w:r>
      </w:ins>
      <w:ins w:id="2018" w:author="Tiago Marques Macêdo" w:date="2015-01-25T05:56:00Z">
        <w:r>
          <w:t>ível nem prático se fazer esse tipo de tarefa no sistema, o que talvez, ele julgasse ser a forma mais l</w:t>
        </w:r>
        <w:r w:rsidR="002A725D">
          <w:t>enta de executar essa atividade</w:t>
        </w:r>
      </w:ins>
      <w:ins w:id="2019" w:author="Tiago Marques Macêdo" w:date="2015-01-25T05:58:00Z">
        <w:r w:rsidR="002A725D">
          <w:t xml:space="preserve">, não seria prático, ou que não seria possível conter todos os dados, como a limitação </w:t>
        </w:r>
      </w:ins>
      <w:ins w:id="2020" w:author="Tiago Marques Macêdo" w:date="2015-01-25T05:59:00Z">
        <w:r w:rsidR="002A725D">
          <w:t>da impossibilidade de adicionar a assinatura da pessoa existente na folha de papel, em substituiç</w:t>
        </w:r>
      </w:ins>
      <w:ins w:id="2021" w:author="Tiago Marques Macêdo" w:date="2015-01-25T06:00:00Z">
        <w:r w:rsidR="002A725D">
          <w:t xml:space="preserve">ão da tal, sugerimos colocar no software, um recurso de assinatura digital, uma senha para acesso da chave, à qual </w:t>
        </w:r>
      </w:ins>
      <w:ins w:id="2022" w:author="Tiago Marques Macêdo" w:date="2015-01-25T06:01:00Z">
        <w:r w:rsidR="002A725D">
          <w:t>seria de car</w:t>
        </w:r>
      </w:ins>
      <w:ins w:id="2023" w:author="Tiago Marques Macêdo" w:date="2015-01-25T06:02:00Z">
        <w:r w:rsidR="002A725D">
          <w:t>áter pessoal, imputando responsabilidade pela chave que fosse retirada do sistema, por meio dessa autenticação.</w:t>
        </w:r>
      </w:ins>
    </w:p>
    <w:p w14:paraId="13E550BC" w14:textId="77777777" w:rsidR="002A725D" w:rsidRDefault="002A725D">
      <w:pPr>
        <w:ind w:firstLine="708"/>
        <w:jc w:val="both"/>
        <w:rPr>
          <w:ins w:id="2024" w:author="Tiago Marques Macêdo" w:date="2015-01-25T05:52:00Z"/>
        </w:rPr>
        <w:pPrChange w:id="2025" w:author="Tiago Marques Macêdo" w:date="2015-01-25T06:03:00Z">
          <w:pPr>
            <w:spacing w:after="200" w:line="276" w:lineRule="auto"/>
            <w:ind w:left="360" w:firstLine="348"/>
            <w:jc w:val="both"/>
          </w:pPr>
        </w:pPrChange>
      </w:pPr>
    </w:p>
    <w:p w14:paraId="03FF9B6F" w14:textId="6F9EF974" w:rsidR="008E56C6" w:rsidRDefault="008E56C6">
      <w:pPr>
        <w:pStyle w:val="Ttulo2"/>
        <w:numPr>
          <w:ilvl w:val="1"/>
          <w:numId w:val="279"/>
        </w:numPr>
        <w:jc w:val="both"/>
        <w:rPr>
          <w:ins w:id="2026" w:author="Tiago Marques Macêdo" w:date="2015-01-25T06:04:00Z"/>
        </w:rPr>
        <w:pPrChange w:id="2027" w:author="Tiago Marques Macêdo" w:date="2015-01-25T05:54:00Z">
          <w:pPr>
            <w:spacing w:after="200" w:line="276" w:lineRule="auto"/>
            <w:ind w:left="360" w:firstLine="348"/>
            <w:jc w:val="both"/>
          </w:pPr>
        </w:pPrChange>
      </w:pPr>
      <w:ins w:id="2028" w:author="Tiago Marques Macêdo" w:date="2015-01-25T05:53:00Z">
        <w:r w:rsidRPr="008E56C6">
          <w:rPr>
            <w:rFonts w:ascii="Times New Roman" w:hAnsi="Times New Roman" w:cs="Times New Roman"/>
            <w:b w:val="0"/>
            <w:sz w:val="24"/>
            <w:szCs w:val="24"/>
            <w:rPrChange w:id="2029" w:author="Tiago Marques Macêdo" w:date="2015-01-25T05:54:00Z">
              <w:rPr/>
            </w:rPrChange>
          </w:rPr>
          <w:t>Início da implementação do software</w:t>
        </w:r>
      </w:ins>
    </w:p>
    <w:p w14:paraId="3D414819" w14:textId="77777777" w:rsidR="00C25525" w:rsidRDefault="002A725D">
      <w:pPr>
        <w:ind w:firstLine="708"/>
        <w:jc w:val="both"/>
        <w:rPr>
          <w:ins w:id="2030" w:author="Tiago Marques Macêdo" w:date="2015-01-25T06:13:00Z"/>
        </w:rPr>
        <w:pPrChange w:id="2031" w:author="Tiago Marques Macêdo" w:date="2015-01-25T06:04:00Z">
          <w:pPr>
            <w:spacing w:after="200" w:line="276" w:lineRule="auto"/>
            <w:ind w:left="360" w:firstLine="348"/>
            <w:jc w:val="both"/>
          </w:pPr>
        </w:pPrChange>
      </w:pPr>
      <w:ins w:id="2032" w:author="Tiago Marques Macêdo" w:date="2015-01-25T06:05:00Z">
        <w:r>
          <w:t>O esboço da</w:t>
        </w:r>
      </w:ins>
      <w:ins w:id="2033" w:author="Tiago Marques Macêdo" w:date="2015-01-25T06:04:00Z">
        <w:r>
          <w:t xml:space="preserve"> primeira versão </w:t>
        </w:r>
      </w:ins>
      <w:ins w:id="2034" w:author="Tiago Marques Macêdo" w:date="2015-01-25T06:05:00Z">
        <w:r>
          <w:t xml:space="preserve">incompleta </w:t>
        </w:r>
      </w:ins>
      <w:ins w:id="2035" w:author="Tiago Marques Macêdo" w:date="2015-01-25T06:04:00Z">
        <w:r>
          <w:t xml:space="preserve">do software foi </w:t>
        </w:r>
      </w:ins>
      <w:ins w:id="2036" w:author="Tiago Marques Macêdo" w:date="2015-01-25T06:07:00Z">
        <w:r w:rsidR="00C25525">
          <w:t>desenvolvido</w:t>
        </w:r>
      </w:ins>
      <w:ins w:id="2037" w:author="Tiago Marques Macêdo" w:date="2015-01-25T06:04:00Z">
        <w:r>
          <w:t xml:space="preserve"> principalmente por Nathan em companhia de um d</w:t>
        </w:r>
      </w:ins>
      <w:ins w:id="2038" w:author="Tiago Marques Macêdo" w:date="2015-01-25T06:07:00Z">
        <w:r w:rsidR="00C25525">
          <w:t xml:space="preserve">e monitor </w:t>
        </w:r>
      </w:ins>
      <w:ins w:id="2039" w:author="Tiago Marques Macêdo" w:date="2015-01-25T06:09:00Z">
        <w:r w:rsidR="00C25525">
          <w:t xml:space="preserve">de informática </w:t>
        </w:r>
      </w:ins>
      <w:ins w:id="2040" w:author="Tiago Marques Macêdo" w:date="2015-01-25T06:07:00Z">
        <w:r w:rsidR="00C25525">
          <w:t>da instituição,</w:t>
        </w:r>
      </w:ins>
      <w:ins w:id="2041" w:author="Tiago Marques Macêdo" w:date="2015-01-25T06:09:00Z">
        <w:r w:rsidR="00C25525">
          <w:t xml:space="preserve"> Carlos Henrique</w:t>
        </w:r>
      </w:ins>
      <w:ins w:id="2042" w:author="Tiago Marques Macêdo" w:date="2015-01-25T06:07:00Z">
        <w:r w:rsidR="00C25525">
          <w:t xml:space="preserve"> ainda estando inoperante e sem conex</w:t>
        </w:r>
      </w:ins>
      <w:ins w:id="2043" w:author="Tiago Marques Macêdo" w:date="2015-01-25T06:08:00Z">
        <w:r w:rsidR="00C25525">
          <w:t>ão ao banco de dados, tendo praticamente implementada a parte visual do sistema</w:t>
        </w:r>
      </w:ins>
      <w:ins w:id="2044" w:author="Tiago Marques Macêdo" w:date="2015-01-25T06:12:00Z">
        <w:r w:rsidR="00C25525">
          <w:t>, as folhas de estilo para definição do design do software, como a estrutura em HT</w:t>
        </w:r>
      </w:ins>
      <w:ins w:id="2045" w:author="Tiago Marques Macêdo" w:date="2015-01-25T06:13:00Z">
        <w:r w:rsidR="00C25525">
          <w:t>ML, das ainda poucas páginas da primeira versão do software</w:t>
        </w:r>
      </w:ins>
      <w:ins w:id="2046" w:author="Tiago Marques Macêdo" w:date="2015-01-25T06:08:00Z">
        <w:r w:rsidR="00C25525">
          <w:t xml:space="preserve">. </w:t>
        </w:r>
      </w:ins>
    </w:p>
    <w:p w14:paraId="21986D1F" w14:textId="0D9A3C31" w:rsidR="002A725D" w:rsidRDefault="00C25525">
      <w:pPr>
        <w:ind w:firstLine="708"/>
        <w:jc w:val="both"/>
        <w:rPr>
          <w:ins w:id="2047" w:author="Tiago Marques Macêdo" w:date="2015-01-25T06:21:00Z"/>
        </w:rPr>
        <w:pPrChange w:id="2048" w:author="Tiago Marques Macêdo" w:date="2015-01-25T06:04:00Z">
          <w:pPr>
            <w:spacing w:after="200" w:line="276" w:lineRule="auto"/>
            <w:ind w:left="360" w:firstLine="348"/>
            <w:jc w:val="both"/>
          </w:pPr>
        </w:pPrChange>
      </w:pPr>
      <w:ins w:id="2049" w:author="Tiago Marques Macêdo" w:date="2015-01-25T06:08:00Z">
        <w:r>
          <w:t xml:space="preserve">Após isso para inserir funcionalidades </w:t>
        </w:r>
      </w:ins>
      <w:ins w:id="2050" w:author="Tiago Marques Macêdo" w:date="2015-01-25T06:12:00Z">
        <w:r>
          <w:t>a</w:t>
        </w:r>
      </w:ins>
      <w:ins w:id="2051" w:author="Tiago Marques Macêdo" w:date="2015-01-25T06:08:00Z">
        <w:r>
          <w:t xml:space="preserve"> esse esboço,</w:t>
        </w:r>
      </w:ins>
      <w:ins w:id="2052" w:author="Tiago Marques Macêdo" w:date="2015-01-25T06:09:00Z">
        <w:r>
          <w:t xml:space="preserve"> Diego Oliveira</w:t>
        </w:r>
      </w:ins>
      <w:ins w:id="2053" w:author="Tiago Marques Macêdo" w:date="2015-01-25T06:13:00Z">
        <w:r>
          <w:t>, orientador do projeto</w:t>
        </w:r>
      </w:ins>
      <w:ins w:id="2054" w:author="Tiago Marques Macêdo" w:date="2015-01-25T06:09:00Z">
        <w:r>
          <w:t xml:space="preserve"> in</w:t>
        </w:r>
      </w:ins>
      <w:ins w:id="2055" w:author="Tiago Marques Macêdo" w:date="2015-01-25T06:18:00Z">
        <w:r w:rsidR="003962AB">
          <w:t>i</w:t>
        </w:r>
      </w:ins>
      <w:ins w:id="2056" w:author="Tiago Marques Macêdo" w:date="2015-01-25T06:09:00Z">
        <w:r>
          <w:t>ciou as atividades</w:t>
        </w:r>
      </w:ins>
      <w:ins w:id="2057" w:author="Tiago Marques Macêdo" w:date="2015-01-25T06:08:00Z">
        <w:r>
          <w:t xml:space="preserve"> </w:t>
        </w:r>
      </w:ins>
      <w:ins w:id="2058" w:author="Tiago Marques Macêdo" w:date="2015-01-25T06:18:00Z">
        <w:r w:rsidR="003962AB">
          <w:t xml:space="preserve">juntamente conosco </w:t>
        </w:r>
      </w:ins>
      <w:ins w:id="2059" w:author="Tiago Marques Macêdo" w:date="2015-01-25T06:08:00Z">
        <w:r>
          <w:t>concretizando a primeira vers</w:t>
        </w:r>
      </w:ins>
      <w:ins w:id="2060" w:author="Tiago Marques Macêdo" w:date="2015-01-25T06:09:00Z">
        <w:r>
          <w:t xml:space="preserve">ão operante do </w:t>
        </w:r>
      </w:ins>
      <w:ins w:id="2061" w:author="Tiago Marques Macêdo" w:date="2015-01-25T06:13:00Z">
        <w:r>
          <w:t xml:space="preserve">software, </w:t>
        </w:r>
      </w:ins>
      <w:ins w:id="2062" w:author="Tiago Marques Macêdo" w:date="2015-01-25T06:14:00Z">
        <w:r>
          <w:t xml:space="preserve">inserindo ele mesmo linhas de código para a conexão da </w:t>
        </w:r>
      </w:ins>
      <w:ins w:id="2063" w:author="Tiago Marques Macêdo" w:date="2015-01-25T06:19:00Z">
        <w:r w:rsidR="003962AB">
          <w:t>aplicação ao banco de dados, em nossa presença, implementando já um exemplo de como fazer com que dados capturados das telas JSP, pudessem ser tratadas como objetos Java, manipulados por m</w:t>
        </w:r>
      </w:ins>
      <w:ins w:id="2064" w:author="Tiago Marques Macêdo" w:date="2015-01-25T06:20:00Z">
        <w:r w:rsidR="003962AB">
          <w:t>étodos das classes do sistema e salvos no banco de dados também por métodos de inserção no banco de dados.</w:t>
        </w:r>
      </w:ins>
    </w:p>
    <w:p w14:paraId="7913F490" w14:textId="2C9418A3" w:rsidR="003962AB" w:rsidRDefault="003962AB">
      <w:pPr>
        <w:ind w:firstLine="708"/>
        <w:jc w:val="both"/>
        <w:rPr>
          <w:ins w:id="2065" w:author="Tiago Marques Macêdo" w:date="2015-01-25T06:40:00Z"/>
        </w:rPr>
        <w:pPrChange w:id="2066" w:author="Tiago Marques Macêdo" w:date="2015-01-25T06:04:00Z">
          <w:pPr>
            <w:spacing w:after="200" w:line="276" w:lineRule="auto"/>
            <w:ind w:left="360" w:firstLine="348"/>
            <w:jc w:val="both"/>
          </w:pPr>
        </w:pPrChange>
      </w:pPr>
      <w:ins w:id="2067" w:author="Tiago Marques Macêdo" w:date="2015-01-25T06:21:00Z">
        <w:r>
          <w:t>As telas implementadas e deixadas em perfeito funcionamento foram a retirada de chave,</w:t>
        </w:r>
      </w:ins>
      <w:ins w:id="2068" w:author="Tiago Marques Macêdo" w:date="2015-01-25T06:22:00Z">
        <w:r>
          <w:t xml:space="preserve"> que já salvava no banco de dados da aplicação </w:t>
        </w:r>
      </w:ins>
      <w:ins w:id="2069" w:author="Tiago Marques Macêdo" w:date="2015-01-25T09:11:00Z">
        <w:r w:rsidR="00A94B1B">
          <w:t>(</w:t>
        </w:r>
      </w:ins>
      <w:ins w:id="2070" w:author="Tiago Marques Macêdo" w:date="2015-01-25T06:22:00Z">
        <w:r>
          <w:t xml:space="preserve">o que </w:t>
        </w:r>
      </w:ins>
      <w:ins w:id="2071" w:author="Tiago Marques Macêdo" w:date="2015-01-25T06:38:00Z">
        <w:r w:rsidR="002A1324">
          <w:t xml:space="preserve">é solicitado pela </w:t>
        </w:r>
      </w:ins>
      <w:ins w:id="2072" w:author="Tiago Marques Macêdo" w:date="2015-01-25T06:22:00Z">
        <w:r>
          <w:t>interface web</w:t>
        </w:r>
      </w:ins>
      <w:ins w:id="2073" w:author="Tiago Marques Macêdo" w:date="2015-01-25T09:11:00Z">
        <w:r w:rsidR="00A94B1B">
          <w:t>)</w:t>
        </w:r>
      </w:ins>
      <w:ins w:id="2074" w:author="Tiago Marques Macêdo" w:date="2015-01-25T06:22:00Z">
        <w:r>
          <w:t>, selecionan</w:t>
        </w:r>
      </w:ins>
      <w:ins w:id="2075" w:author="Tiago Marques Macêdo" w:date="2015-01-25T06:23:00Z">
        <w:r>
          <w:t xml:space="preserve">do </w:t>
        </w:r>
      </w:ins>
      <w:ins w:id="2076" w:author="Tiago Marques Macêdo" w:date="2015-01-25T06:38:00Z">
        <w:r w:rsidR="002A1324">
          <w:t xml:space="preserve">primeiramente qual o professor que iria retirar a chave e </w:t>
        </w:r>
      </w:ins>
      <w:ins w:id="2077" w:author="Tiago Marques Macêdo" w:date="2015-01-25T06:39:00Z">
        <w:r w:rsidR="002A1324">
          <w:t>depois</w:t>
        </w:r>
      </w:ins>
      <w:ins w:id="2078" w:author="Tiago Marques Macêdo" w:date="2015-01-25T06:38:00Z">
        <w:r w:rsidR="002A1324">
          <w:t xml:space="preserve"> o laborat</w:t>
        </w:r>
      </w:ins>
      <w:ins w:id="2079" w:author="Tiago Marques Macêdo" w:date="2015-01-25T06:39:00Z">
        <w:r w:rsidR="002A1324">
          <w:t>ório que ele solicitava a chave para usar</w:t>
        </w:r>
      </w:ins>
      <w:ins w:id="2080" w:author="Tiago Marques Macêdo" w:date="2015-01-25T06:40:00Z">
        <w:r w:rsidR="002A1324">
          <w:t>.</w:t>
        </w:r>
      </w:ins>
    </w:p>
    <w:p w14:paraId="4485CC2E" w14:textId="56265841" w:rsidR="002A1324" w:rsidRDefault="002A1324">
      <w:pPr>
        <w:ind w:firstLine="708"/>
        <w:jc w:val="both"/>
        <w:rPr>
          <w:ins w:id="2081" w:author="Tiago Marques Macêdo" w:date="2015-01-25T09:11:00Z"/>
        </w:rPr>
        <w:pPrChange w:id="2082" w:author="Tiago Marques Macêdo" w:date="2015-01-25T06:04:00Z">
          <w:pPr>
            <w:spacing w:after="200" w:line="276" w:lineRule="auto"/>
            <w:ind w:left="360" w:firstLine="348"/>
            <w:jc w:val="both"/>
          </w:pPr>
        </w:pPrChange>
      </w:pPr>
      <w:ins w:id="2083" w:author="Tiago Marques Macêdo" w:date="2015-01-25T06:40:00Z">
        <w:r>
          <w:t>Foi realizado o salvamento das informações no banco de dados conforme os parâmetros enviados pela aplicaç</w:t>
        </w:r>
      </w:ins>
      <w:ins w:id="2084" w:author="Tiago Marques Macêdo" w:date="2015-01-25T06:41:00Z">
        <w:r>
          <w:t xml:space="preserve">ão web, de qual usuário do laboratório que retirava a chave do, </w:t>
        </w:r>
      </w:ins>
      <w:ins w:id="2085" w:author="Tiago Marques Macêdo" w:date="2015-01-25T06:42:00Z">
        <w:r>
          <w:t xml:space="preserve">de </w:t>
        </w:r>
      </w:ins>
      <w:ins w:id="2086" w:author="Tiago Marques Macêdo" w:date="2015-01-25T06:41:00Z">
        <w:r>
          <w:t xml:space="preserve">qual </w:t>
        </w:r>
      </w:ins>
      <w:ins w:id="2087" w:author="Tiago Marques Macêdo" w:date="2015-01-25T06:42:00Z">
        <w:r>
          <w:t>membro da COLAB teria autorizado a chave, a gravaç</w:t>
        </w:r>
      </w:ins>
      <w:ins w:id="2088" w:author="Tiago Marques Macêdo" w:date="2015-01-25T06:43:00Z">
        <w:r>
          <w:t>ão do horário atual da máquina servidor do sistema.</w:t>
        </w:r>
      </w:ins>
    </w:p>
    <w:p w14:paraId="4881E847" w14:textId="45E4E93C" w:rsidR="00A94B1B" w:rsidRDefault="00A94B1B">
      <w:pPr>
        <w:ind w:firstLine="708"/>
        <w:jc w:val="both"/>
        <w:rPr>
          <w:ins w:id="2089" w:author="Tiago Marques Macêdo" w:date="2015-01-25T06:43:00Z"/>
        </w:rPr>
        <w:pPrChange w:id="2090" w:author="Tiago Marques Macêdo" w:date="2015-01-25T06:04:00Z">
          <w:pPr>
            <w:spacing w:after="200" w:line="276" w:lineRule="auto"/>
            <w:ind w:left="360" w:firstLine="348"/>
            <w:jc w:val="both"/>
          </w:pPr>
        </w:pPrChange>
      </w:pPr>
      <w:ins w:id="2091" w:author="Tiago Marques Macêdo" w:date="2015-01-25T09:11:00Z">
        <w:r>
          <w:t>Além disso foi feita a exibição do ID do membro da COLAB logado.</w:t>
        </w:r>
      </w:ins>
    </w:p>
    <w:p w14:paraId="71E0F0BE" w14:textId="783A490E" w:rsidR="002A1324" w:rsidRDefault="002A1324">
      <w:pPr>
        <w:ind w:firstLine="708"/>
        <w:jc w:val="both"/>
        <w:rPr>
          <w:ins w:id="2092" w:author="Tiago Marques Macêdo" w:date="2015-01-25T06:46:00Z"/>
        </w:rPr>
        <w:pPrChange w:id="2093" w:author="Tiago Marques Macêdo" w:date="2015-01-25T06:04:00Z">
          <w:pPr>
            <w:spacing w:after="200" w:line="276" w:lineRule="auto"/>
            <w:ind w:left="360" w:firstLine="348"/>
            <w:jc w:val="both"/>
          </w:pPr>
        </w:pPrChange>
      </w:pPr>
      <w:ins w:id="2094" w:author="Tiago Marques Macêdo" w:date="2015-01-25T06:43:00Z">
        <w:r>
          <w:t>Para captura dos dados de usuário do sistema que retirava a chave, foi criada um tag &lt;SELEC</w:t>
        </w:r>
      </w:ins>
      <w:ins w:id="2095" w:author="Tiago Marques Macêdo" w:date="2015-01-25T08:16:00Z">
        <w:r w:rsidR="005C49B0">
          <w:t>T</w:t>
        </w:r>
      </w:ins>
      <w:ins w:id="2096" w:author="Tiago Marques Macêdo" w:date="2015-01-25T06:43:00Z">
        <w:r>
          <w:t>&gt;&lt;/SELECT&gt; do HTML</w:t>
        </w:r>
      </w:ins>
      <w:ins w:id="2097" w:author="Tiago Marques Macêdo" w:date="2015-01-25T06:44:00Z">
        <w:r>
          <w:t xml:space="preserve">, que tem como seu conteúdo impresso vários </w:t>
        </w:r>
      </w:ins>
      <w:ins w:id="2098" w:author="Tiago Marques Macêdo" w:date="2015-01-25T06:45:00Z">
        <w:r>
          <w:t>elementos d</w:t>
        </w:r>
      </w:ins>
      <w:ins w:id="2099" w:author="Tiago Marques Macêdo" w:date="2015-01-25T06:46:00Z">
        <w:r>
          <w:t>e</w:t>
        </w:r>
      </w:ins>
      <w:ins w:id="2100" w:author="Tiago Marques Macêdo" w:date="2015-01-25T06:45:00Z">
        <w:r>
          <w:t xml:space="preserve"> tag &lt;OPTION&gt;&lt;/OPTION&gt;</w:t>
        </w:r>
      </w:ins>
      <w:ins w:id="2101" w:author="Tiago Marques Macêdo" w:date="2015-01-25T06:44:00Z">
        <w:r>
          <w:t>,</w:t>
        </w:r>
      </w:ins>
      <w:ins w:id="2102" w:author="Tiago Marques Macêdo" w:date="2015-01-25T06:46:00Z">
        <w:r>
          <w:t xml:space="preserve"> em mesmo número que o dos professores com seus nomes salvos no banco de dados.</w:t>
        </w:r>
      </w:ins>
    </w:p>
    <w:p w14:paraId="36437D30" w14:textId="13A4DD25" w:rsidR="002A1324" w:rsidRDefault="002A1324">
      <w:pPr>
        <w:ind w:firstLine="708"/>
        <w:jc w:val="both"/>
        <w:rPr>
          <w:ins w:id="2103" w:author="Tiago Marques Macêdo" w:date="2015-01-25T07:58:00Z"/>
        </w:rPr>
        <w:pPrChange w:id="2104" w:author="Tiago Marques Macêdo" w:date="2015-01-25T06:04:00Z">
          <w:pPr>
            <w:spacing w:after="200" w:line="276" w:lineRule="auto"/>
            <w:ind w:left="360" w:firstLine="348"/>
            <w:jc w:val="both"/>
          </w:pPr>
        </w:pPrChange>
      </w:pPr>
      <w:ins w:id="2105" w:author="Tiago Marques Macêdo" w:date="2015-01-25T06:46:00Z">
        <w:r>
          <w:t>C</w:t>
        </w:r>
      </w:ins>
      <w:ins w:id="2106" w:author="Tiago Marques Macêdo" w:date="2015-01-25T06:45:00Z">
        <w:r>
          <w:t xml:space="preserve">ada um </w:t>
        </w:r>
      </w:ins>
      <w:ins w:id="2107" w:author="Tiago Marques Macêdo" w:date="2015-01-25T07:56:00Z">
        <w:r w:rsidR="006B4E81">
          <w:t xml:space="preserve">dos &lt;OPTION&gt;&lt;/OPTION&gt; foram </w:t>
        </w:r>
      </w:ins>
      <w:ins w:id="2108" w:author="Tiago Marques Macêdo" w:date="2015-01-25T06:45:00Z">
        <w:r>
          <w:t xml:space="preserve">desenhados por </w:t>
        </w:r>
      </w:ins>
      <w:ins w:id="2109" w:author="Tiago Marques Macêdo" w:date="2015-01-25T07:57:00Z">
        <w:r w:rsidR="006B4E81">
          <w:t xml:space="preserve">uma repetição de um laço for do Java que repetia o mesmo número de vezes que </w:t>
        </w:r>
      </w:ins>
      <w:ins w:id="2110" w:author="Tiago Marques Macêdo" w:date="2015-01-25T07:59:00Z">
        <w:r w:rsidR="006B4E81">
          <w:t>o número de elementos</w:t>
        </w:r>
      </w:ins>
      <w:ins w:id="2111" w:author="Tiago Marques Macêdo" w:date="2015-01-25T07:57:00Z">
        <w:r w:rsidR="006B4E81">
          <w:t xml:space="preserve"> Array</w:t>
        </w:r>
      </w:ins>
      <w:ins w:id="2112" w:author="Tiago Marques Macêdo" w:date="2015-01-25T07:59:00Z">
        <w:r w:rsidR="006B4E81">
          <w:t>List,</w:t>
        </w:r>
      </w:ins>
      <w:ins w:id="2113" w:author="Tiago Marques Macêdo" w:date="2015-01-25T07:57:00Z">
        <w:r w:rsidR="006B4E81">
          <w:t xml:space="preserve"> que continha os mesmo</w:t>
        </w:r>
      </w:ins>
      <w:ins w:id="2114" w:author="Tiago Marques Macêdo" w:date="2015-01-25T07:58:00Z">
        <w:r w:rsidR="006B4E81">
          <w:t>s</w:t>
        </w:r>
      </w:ins>
      <w:ins w:id="2115" w:author="Tiago Marques Macêdo" w:date="2015-01-25T07:57:00Z">
        <w:r w:rsidR="006B4E81">
          <w:t xml:space="preserve"> elementos </w:t>
        </w:r>
      </w:ins>
      <w:ins w:id="2116" w:author="Tiago Marques Macêdo" w:date="2015-01-25T07:58:00Z">
        <w:r w:rsidR="006B4E81">
          <w:t>que o banco de dados</w:t>
        </w:r>
      </w:ins>
      <w:ins w:id="2117" w:author="Tiago Marques Macêdo" w:date="2015-01-25T07:59:00Z">
        <w:r w:rsidR="006B4E81">
          <w:t xml:space="preserve"> possuía</w:t>
        </w:r>
      </w:ins>
      <w:ins w:id="2118" w:author="Tiago Marques Macêdo" w:date="2015-01-25T07:58:00Z">
        <w:r w:rsidR="006B4E81">
          <w:t xml:space="preserve">, e </w:t>
        </w:r>
      </w:ins>
      <w:ins w:id="2119" w:author="Tiago Marques Macêdo" w:date="2015-01-25T07:57:00Z">
        <w:r w:rsidR="006B4E81">
          <w:t xml:space="preserve">mesmo </w:t>
        </w:r>
      </w:ins>
      <w:ins w:id="2120" w:author="Tiago Marques Macêdo" w:date="2015-01-25T07:58:00Z">
        <w:r w:rsidR="006B4E81">
          <w:t>número</w:t>
        </w:r>
      </w:ins>
      <w:ins w:id="2121" w:author="Tiago Marques Macêdo" w:date="2015-01-25T08:00:00Z">
        <w:r w:rsidR="006B4E81">
          <w:t>, também.</w:t>
        </w:r>
      </w:ins>
    </w:p>
    <w:p w14:paraId="27381491" w14:textId="7F99BFF4" w:rsidR="006B4E81" w:rsidRDefault="006B4E81">
      <w:pPr>
        <w:ind w:firstLine="708"/>
        <w:jc w:val="both"/>
        <w:rPr>
          <w:ins w:id="2122" w:author="Tiago Marques Macêdo" w:date="2015-01-25T08:07:00Z"/>
        </w:rPr>
        <w:pPrChange w:id="2123" w:author="Tiago Marques Macêdo" w:date="2015-01-25T06:04:00Z">
          <w:pPr>
            <w:spacing w:after="200" w:line="276" w:lineRule="auto"/>
            <w:ind w:left="360" w:firstLine="348"/>
            <w:jc w:val="both"/>
          </w:pPr>
        </w:pPrChange>
      </w:pPr>
      <w:ins w:id="2124" w:author="Tiago Marques Macêdo" w:date="2015-01-25T07:58:00Z">
        <w:r>
          <w:t xml:space="preserve">Um método de retorno ArrayList </w:t>
        </w:r>
      </w:ins>
      <w:ins w:id="2125" w:author="Tiago Marques Macêdo" w:date="2015-01-25T08:00:00Z">
        <w:r>
          <w:t xml:space="preserve">de objetos das classes </w:t>
        </w:r>
      </w:ins>
      <w:ins w:id="2126" w:author="Tiago Marques Macêdo" w:date="2015-01-25T08:01:00Z">
        <w:r>
          <w:t xml:space="preserve">Professor e Laboratório </w:t>
        </w:r>
      </w:ins>
      <w:ins w:id="2127" w:author="Tiago Marques Macêdo" w:date="2015-01-25T08:00:00Z">
        <w:r>
          <w:t>de nome</w:t>
        </w:r>
      </w:ins>
      <w:ins w:id="2128" w:author="Tiago Marques Macêdo" w:date="2015-01-25T08:01:00Z">
        <w:r>
          <w:t>s</w:t>
        </w:r>
      </w:ins>
      <w:ins w:id="2129" w:author="Tiago Marques Macêdo" w:date="2015-01-25T08:00:00Z">
        <w:r>
          <w:t xml:space="preserve"> </w:t>
        </w:r>
      </w:ins>
      <w:ins w:id="2130" w:author="Tiago Marques Macêdo" w:date="2015-01-25T08:01:00Z">
        <w:r>
          <w:t xml:space="preserve">idênticos </w:t>
        </w:r>
      </w:ins>
      <w:ins w:id="2131" w:author="Tiago Marques Macêdo" w:date="2015-01-25T08:00:00Z">
        <w:r>
          <w:t>aos das tabelas do banco de dados</w:t>
        </w:r>
      </w:ins>
      <w:ins w:id="2132" w:author="Tiago Marques Macêdo" w:date="2015-01-25T08:01:00Z">
        <w:r>
          <w:t>, eram criado</w:t>
        </w:r>
      </w:ins>
      <w:ins w:id="2133" w:author="Tiago Marques Macêdo" w:date="2015-01-25T08:02:00Z">
        <w:r>
          <w:t>s</w:t>
        </w:r>
      </w:ins>
      <w:ins w:id="2134" w:author="Tiago Marques Macêdo" w:date="2015-01-25T08:01:00Z">
        <w:r>
          <w:t xml:space="preserve"> em cada um dos métodos que retornava para o servlet da p</w:t>
        </w:r>
      </w:ins>
      <w:ins w:id="2135" w:author="Tiago Marques Macêdo" w:date="2015-01-25T08:02:00Z">
        <w:r>
          <w:t>ágina</w:t>
        </w:r>
      </w:ins>
      <w:ins w:id="2136" w:author="Tiago Marques Macêdo" w:date="2015-01-25T08:13:00Z">
        <w:r w:rsidR="005C49B0">
          <w:t>,</w:t>
        </w:r>
      </w:ins>
      <w:ins w:id="2137" w:author="Tiago Marques Macêdo" w:date="2015-01-25T08:02:00Z">
        <w:r>
          <w:t xml:space="preserve"> (gerado automaticamente, pois </w:t>
        </w:r>
      </w:ins>
      <w:ins w:id="2138" w:author="Tiago Marques Macêdo" w:date="2015-01-25T08:13:00Z">
        <w:r w:rsidR="005C49B0">
          <w:t xml:space="preserve">se estava </w:t>
        </w:r>
      </w:ins>
      <w:ins w:id="2139" w:author="Tiago Marques Macêdo" w:date="2015-01-25T08:02:00Z">
        <w:r>
          <w:t xml:space="preserve">desenvolvendo com </w:t>
        </w:r>
      </w:ins>
      <w:ins w:id="2140" w:author="Tiago Marques Macêdo" w:date="2015-01-25T08:10:00Z">
        <w:r w:rsidR="005C49B0">
          <w:t>scriptlet</w:t>
        </w:r>
      </w:ins>
      <w:ins w:id="2141" w:author="Tiago Marques Macêdo" w:date="2015-01-25T08:02:00Z">
        <w:r>
          <w:t xml:space="preserve">) os ArrayList de objetos de Professor (ArrayList&lt;Professor&gt;) e ArrayList de objetos </w:t>
        </w:r>
      </w:ins>
      <w:ins w:id="2142" w:author="Tiago Marques Macêdo" w:date="2015-01-25T08:03:00Z">
        <w:r>
          <w:t xml:space="preserve">de </w:t>
        </w:r>
      </w:ins>
      <w:ins w:id="2143" w:author="Tiago Marques Macêdo" w:date="2015-01-25T08:02:00Z">
        <w:r>
          <w:t>Laborat</w:t>
        </w:r>
      </w:ins>
      <w:ins w:id="2144" w:author="Tiago Marques Macêdo" w:date="2015-01-25T08:03:00Z">
        <w:r>
          <w:t>ório (ArrayList&lt;Laboratorio&gt;) por meio do</w:t>
        </w:r>
      </w:ins>
      <w:ins w:id="2145" w:author="Tiago Marques Macêdo" w:date="2015-01-25T08:04:00Z">
        <w:r>
          <w:t>s</w:t>
        </w:r>
      </w:ins>
      <w:ins w:id="2146" w:author="Tiago Marques Macêdo" w:date="2015-01-25T08:03:00Z">
        <w:r>
          <w:t xml:space="preserve"> </w:t>
        </w:r>
      </w:ins>
      <w:ins w:id="2147" w:author="Tiago Marques Macêdo" w:date="2015-01-25T08:04:00Z">
        <w:r>
          <w:t xml:space="preserve">respectivos </w:t>
        </w:r>
      </w:ins>
      <w:ins w:id="2148" w:author="Tiago Marques Macêdo" w:date="2015-01-25T08:03:00Z">
        <w:r>
          <w:t>m</w:t>
        </w:r>
      </w:ins>
      <w:ins w:id="2149" w:author="Tiago Marques Macêdo" w:date="2015-01-25T08:04:00Z">
        <w:r>
          <w:t xml:space="preserve">étodos: public ArrayList </w:t>
        </w:r>
      </w:ins>
      <w:ins w:id="2150" w:author="Tiago Marques Macêdo" w:date="2015-01-25T08:06:00Z">
        <w:r>
          <w:t>s</w:t>
        </w:r>
      </w:ins>
      <w:ins w:id="2151" w:author="Tiago Marques Macêdo" w:date="2015-01-25T08:04:00Z">
        <w:r>
          <w:t>electAllProfs</w:t>
        </w:r>
      </w:ins>
      <w:ins w:id="2152" w:author="Tiago Marques Macêdo" w:date="2015-01-25T08:06:00Z">
        <w:r>
          <w:t xml:space="preserve"> () e public ArrayList select</w:t>
        </w:r>
      </w:ins>
      <w:ins w:id="2153" w:author="Tiago Marques Macêdo" w:date="2015-01-25T08:07:00Z">
        <w:r>
          <w:t>AllLabs.</w:t>
        </w:r>
      </w:ins>
    </w:p>
    <w:p w14:paraId="3C5C88BD" w14:textId="16AB015E" w:rsidR="006B4E81" w:rsidRDefault="005C49B0">
      <w:pPr>
        <w:ind w:firstLine="708"/>
        <w:jc w:val="both"/>
        <w:rPr>
          <w:ins w:id="2154" w:author="Tiago Marques Macêdo" w:date="2015-01-25T08:18:00Z"/>
        </w:rPr>
        <w:pPrChange w:id="2155" w:author="Tiago Marques Macêdo" w:date="2015-01-25T06:04:00Z">
          <w:pPr>
            <w:spacing w:after="200" w:line="276" w:lineRule="auto"/>
            <w:ind w:left="360" w:firstLine="348"/>
            <w:jc w:val="both"/>
          </w:pPr>
        </w:pPrChange>
      </w:pPr>
      <w:ins w:id="2156" w:author="Tiago Marques Macêdo" w:date="2015-01-25T08:07:00Z">
        <w:r>
          <w:t xml:space="preserve">Ao ocorrer de o servlet da página receber esses valores, </w:t>
        </w:r>
      </w:ins>
      <w:ins w:id="2157" w:author="Tiago Marques Macêdo" w:date="2015-01-25T08:09:00Z">
        <w:r>
          <w:t>pel</w:t>
        </w:r>
      </w:ins>
      <w:ins w:id="2158" w:author="Tiago Marques Macêdo" w:date="2015-01-25T08:07:00Z">
        <w:r>
          <w:t xml:space="preserve">a declaração </w:t>
        </w:r>
      </w:ins>
      <w:ins w:id="2159" w:author="Tiago Marques Macêdo" w:date="2015-01-25T08:11:00Z">
        <w:r>
          <w:t xml:space="preserve">de duas variáveis ArrayList </w:t>
        </w:r>
      </w:ins>
      <w:ins w:id="2160" w:author="Tiago Marques Macêdo" w:date="2015-01-25T08:07:00Z">
        <w:r>
          <w:t>no s</w:t>
        </w:r>
      </w:ins>
      <w:ins w:id="2161" w:author="Tiago Marques Macêdo" w:date="2015-01-25T08:09:00Z">
        <w:r>
          <w:t>criptlet</w:t>
        </w:r>
      </w:ins>
      <w:ins w:id="2162" w:author="Tiago Marques Macêdo" w:date="2015-01-25T08:10:00Z">
        <w:r>
          <w:t xml:space="preserve"> da página JSP, que recebe</w:t>
        </w:r>
      </w:ins>
      <w:ins w:id="2163" w:author="Tiago Marques Macêdo" w:date="2015-01-25T08:11:00Z">
        <w:r>
          <w:t>m</w:t>
        </w:r>
      </w:ins>
      <w:ins w:id="2164" w:author="Tiago Marques Macêdo" w:date="2015-01-25T08:10:00Z">
        <w:r>
          <w:t xml:space="preserve"> o retorno</w:t>
        </w:r>
      </w:ins>
      <w:ins w:id="2165" w:author="Tiago Marques Macêdo" w:date="2015-01-25T08:11:00Z">
        <w:r>
          <w:t xml:space="preserve"> </w:t>
        </w:r>
      </w:ins>
      <w:ins w:id="2166" w:author="Tiago Marques Macêdo" w:date="2015-01-25T08:12:00Z">
        <w:r>
          <w:t xml:space="preserve">dos métodos correspondentes ao retorno dos dados dos professores e dos laboratórios, </w:t>
        </w:r>
      </w:ins>
      <w:ins w:id="2167" w:author="Tiago Marques Macêdo" w:date="2015-01-25T08:13:00Z">
        <w:r>
          <w:t>se escreveu</w:t>
        </w:r>
      </w:ins>
      <w:ins w:id="2168" w:author="Tiago Marques Macêdo" w:date="2015-01-25T08:12:00Z">
        <w:r>
          <w:t xml:space="preserve"> o restante da estrutura da pá</w:t>
        </w:r>
      </w:ins>
      <w:ins w:id="2169" w:author="Tiago Marques Macêdo" w:date="2015-01-25T08:13:00Z">
        <w:r>
          <w:t xml:space="preserve">gina </w:t>
        </w:r>
      </w:ins>
      <w:ins w:id="2170" w:author="Tiago Marques Macêdo" w:date="2015-01-25T08:15:00Z">
        <w:r>
          <w:t xml:space="preserve"> (os </w:t>
        </w:r>
      </w:ins>
      <w:ins w:id="2171" w:author="Tiago Marques Macêdo" w:date="2015-01-25T08:16:00Z">
        <w:r>
          <w:t xml:space="preserve">SELECTS E OPTIONS anteriormente citados) </w:t>
        </w:r>
      </w:ins>
      <w:ins w:id="2172" w:author="Tiago Marques Macêdo" w:date="2015-01-25T08:13:00Z">
        <w:r>
          <w:t>que conteria</w:t>
        </w:r>
      </w:ins>
      <w:ins w:id="2173" w:author="Tiago Marques Macêdo" w:date="2015-01-25T08:16:00Z">
        <w:r>
          <w:t>m</w:t>
        </w:r>
      </w:ins>
      <w:ins w:id="2174" w:author="Tiago Marques Macêdo" w:date="2015-01-25T08:13:00Z">
        <w:r>
          <w:t xml:space="preserve"> os </w:t>
        </w:r>
      </w:ins>
      <w:ins w:id="2175" w:author="Tiago Marques Macêdo" w:date="2015-01-25T08:16:00Z">
        <w:r>
          <w:t>dados escritos por scriptlets com c</w:t>
        </w:r>
      </w:ins>
      <w:ins w:id="2176" w:author="Tiago Marques Macêdo" w:date="2015-01-25T08:17:00Z">
        <w:r>
          <w:t>ódigos de impressão d</w:t>
        </w:r>
        <w:r w:rsidR="00E7474D">
          <w:t>as variáveis de instância dos objetos contidos no ArrayList retornado por seu respectivo m</w:t>
        </w:r>
      </w:ins>
      <w:ins w:id="2177" w:author="Tiago Marques Macêdo" w:date="2015-01-25T08:18:00Z">
        <w:r w:rsidR="00E7474D">
          <w:t>étodo de leitura do banco de dados.</w:t>
        </w:r>
      </w:ins>
    </w:p>
    <w:p w14:paraId="2C92CC0E" w14:textId="469C4E84" w:rsidR="00E7474D" w:rsidRDefault="00E7474D">
      <w:pPr>
        <w:ind w:firstLine="708"/>
        <w:jc w:val="both"/>
        <w:rPr>
          <w:ins w:id="2178" w:author="Tiago Marques Macêdo" w:date="2015-01-25T08:36:00Z"/>
        </w:rPr>
        <w:pPrChange w:id="2179" w:author="Tiago Marques Macêdo" w:date="2015-01-25T06:04:00Z">
          <w:pPr>
            <w:spacing w:after="200" w:line="276" w:lineRule="auto"/>
            <w:ind w:left="360" w:firstLine="348"/>
            <w:jc w:val="both"/>
          </w:pPr>
        </w:pPrChange>
      </w:pPr>
      <w:ins w:id="2180" w:author="Tiago Marques Macêdo" w:date="2015-01-25T08:19:00Z">
        <w:r>
          <w:t xml:space="preserve">O primeiro laço do for que escrevia dentro do </w:t>
        </w:r>
      </w:ins>
      <w:ins w:id="2181" w:author="Tiago Marques Macêdo" w:date="2015-01-25T08:20:00Z">
        <w:r>
          <w:t>SELECT do nome dos professores</w:t>
        </w:r>
      </w:ins>
      <w:ins w:id="2182" w:author="Tiago Marques Macêdo" w:date="2015-01-25T08:19:00Z">
        <w:r>
          <w:t xml:space="preserve"> por meio do m</w:t>
        </w:r>
      </w:ins>
      <w:ins w:id="2183" w:author="Tiago Marques Macêdo" w:date="2015-01-25T08:20:00Z">
        <w:r>
          <w:t>étodo getName</w:t>
        </w:r>
      </w:ins>
      <w:ins w:id="2184" w:author="Tiago Marques Macêdo" w:date="2015-01-25T08:21:00Z">
        <w:r>
          <w:t>()</w:t>
        </w:r>
      </w:ins>
      <w:ins w:id="2185" w:author="Tiago Marques Macêdo" w:date="2015-01-25T08:20:00Z">
        <w:r>
          <w:t xml:space="preserve"> definido para retorno</w:t>
        </w:r>
      </w:ins>
      <w:ins w:id="2186" w:author="Tiago Marques Macêdo" w:date="2015-01-25T08:21:00Z">
        <w:r>
          <w:t xml:space="preserve"> da variável de instância “nome”</w:t>
        </w:r>
      </w:ins>
      <w:ins w:id="2187" w:author="Tiago Marques Macêdo" w:date="2015-01-25T08:34:00Z">
        <w:r w:rsidR="005C165D">
          <w:t xml:space="preserve"> </w:t>
        </w:r>
      </w:ins>
      <w:ins w:id="2188" w:author="Tiago Marques Macêdo" w:date="2015-01-25T08:21:00Z">
        <w:r>
          <w:t>de objetos Professor</w:t>
        </w:r>
      </w:ins>
      <w:ins w:id="2189" w:author="Tiago Marques Macêdo" w:date="2015-01-25T08:34:00Z">
        <w:r w:rsidR="005C165D">
          <w:t>:</w:t>
        </w:r>
      </w:ins>
      <w:ins w:id="2190" w:author="Tiago Marques Macêdo" w:date="2015-01-25T08:21:00Z">
        <w:r>
          <w:t xml:space="preserve"> o nome do professor contido no primeiro objeto, que seria o primeiro elemento do ArrayList a ser percorrido</w:t>
        </w:r>
      </w:ins>
      <w:ins w:id="2191" w:author="Tiago Marques Macêdo" w:date="2015-01-25T08:34:00Z">
        <w:r w:rsidR="005C165D">
          <w:t xml:space="preserve"> e escrito pelo </w:t>
        </w:r>
      </w:ins>
      <w:ins w:id="2192" w:author="Tiago Marques Macêdo" w:date="2015-01-25T08:36:00Z">
        <w:r w:rsidR="005C165D">
          <w:t xml:space="preserve">comando contido no </w:t>
        </w:r>
      </w:ins>
      <w:ins w:id="2193" w:author="Tiago Marques Macêdo" w:date="2015-01-25T08:34:00Z">
        <w:r w:rsidR="005C165D">
          <w:t>scriptle</w:t>
        </w:r>
      </w:ins>
      <w:ins w:id="2194" w:author="Tiago Marques Macêdo" w:date="2015-01-25T08:36:00Z">
        <w:r w:rsidR="005C165D">
          <w:t>t</w:t>
        </w:r>
      </w:ins>
      <w:ins w:id="2195" w:author="Tiago Marques Macêdo" w:date="2015-01-25T08:34:00Z">
        <w:r w:rsidR="005C165D">
          <w:t>.</w:t>
        </w:r>
      </w:ins>
    </w:p>
    <w:p w14:paraId="757CE715" w14:textId="742F7865" w:rsidR="005C165D" w:rsidRDefault="00D41037">
      <w:pPr>
        <w:ind w:firstLine="708"/>
        <w:jc w:val="both"/>
        <w:rPr>
          <w:ins w:id="2196" w:author="Tiago Marques Macêdo" w:date="2015-01-25T08:38:00Z"/>
        </w:rPr>
        <w:pPrChange w:id="2197" w:author="Tiago Marques Macêdo" w:date="2015-01-25T06:04:00Z">
          <w:pPr>
            <w:spacing w:after="200" w:line="276" w:lineRule="auto"/>
            <w:ind w:left="360" w:firstLine="348"/>
            <w:jc w:val="both"/>
          </w:pPr>
        </w:pPrChange>
      </w:pPr>
      <w:ins w:id="2198" w:author="Tiago Marques Macêdo" w:date="2015-01-25T08:38:00Z">
        <w:r>
          <w:t xml:space="preserve">Cada laço escrevia um option com nome de </w:t>
        </w:r>
      </w:ins>
      <w:ins w:id="2199" w:author="Tiago Marques Macêdo" w:date="2015-01-25T08:40:00Z">
        <w:r>
          <w:t>exibição</w:t>
        </w:r>
      </w:ins>
      <w:ins w:id="2200" w:author="Tiago Marques Macêdo" w:date="2015-01-25T08:38:00Z">
        <w:r>
          <w:t xml:space="preserve"> com o nome do professor selecionado. A mesma lógica era usada para escrita no nome do laboratório.</w:t>
        </w:r>
      </w:ins>
    </w:p>
    <w:p w14:paraId="62EB4168" w14:textId="1D4276FD" w:rsidR="00D41037" w:rsidRDefault="00D41037">
      <w:pPr>
        <w:ind w:firstLine="708"/>
        <w:jc w:val="both"/>
        <w:rPr>
          <w:ins w:id="2201" w:author="Tiago Marques Macêdo" w:date="2015-01-25T08:52:00Z"/>
        </w:rPr>
        <w:pPrChange w:id="2202" w:author="Tiago Marques Macêdo" w:date="2015-01-25T06:04:00Z">
          <w:pPr>
            <w:spacing w:after="200" w:line="276" w:lineRule="auto"/>
            <w:ind w:left="360" w:firstLine="348"/>
            <w:jc w:val="both"/>
          </w:pPr>
        </w:pPrChange>
      </w:pPr>
      <w:ins w:id="2203" w:author="Tiago Marques Macêdo" w:date="2015-01-25T08:38:00Z">
        <w:r>
          <w:t>Porém, al</w:t>
        </w:r>
      </w:ins>
      <w:ins w:id="2204" w:author="Tiago Marques Macêdo" w:date="2015-01-25T08:39:00Z">
        <w:r>
          <w:t xml:space="preserve">ém de exibir esse dado, era também escrito um </w:t>
        </w:r>
      </w:ins>
      <w:ins w:id="2205" w:author="Tiago Marques Macêdo" w:date="2015-01-25T08:40:00Z">
        <w:r>
          <w:t>atributo</w:t>
        </w:r>
      </w:ins>
      <w:ins w:id="2206" w:author="Tiago Marques Macêdo" w:date="2015-01-25T08:39:00Z">
        <w:r>
          <w:t xml:space="preserve"> do &lt;OPTION&gt;&lt;/OPTION&gt;</w:t>
        </w:r>
      </w:ins>
      <w:ins w:id="2207" w:author="Tiago Marques Macêdo" w:date="2015-01-25T08:41:00Z">
        <w:r>
          <w:t xml:space="preserve">, o value que era igual ao ID do professor, pois, no banco de dados, o </w:t>
        </w:r>
      </w:ins>
      <w:ins w:id="2208" w:author="Tiago Marques Macêdo" w:date="2015-01-25T08:42:00Z">
        <w:r>
          <w:t>salvamento do hist</w:t>
        </w:r>
      </w:ins>
      <w:ins w:id="2209" w:author="Tiago Marques Macêdo" w:date="2015-01-25T08:43:00Z">
        <w:r>
          <w:t>órico de retirada de chaves não tem o nome do professor salvo na tabela do histórico, mas o campo “id_professor”, que salva um n</w:t>
        </w:r>
      </w:ins>
      <w:ins w:id="2210" w:author="Tiago Marques Macêdo" w:date="2015-01-25T08:44:00Z">
        <w:r>
          <w:t>úmero associado a ele, pois seu nome poderia não ser único, mas o ID é único e exclusivo. Essa referência pelo ID</w:t>
        </w:r>
      </w:ins>
      <w:ins w:id="2211" w:author="Tiago Marques Macêdo" w:date="2015-01-25T08:45:00Z">
        <w:r>
          <w:t xml:space="preserve"> é mais que suficiente para retornar os dados do professor no hist</w:t>
        </w:r>
        <w:r w:rsidR="00CA3E6D">
          <w:t>órico requerido</w:t>
        </w:r>
      </w:ins>
      <w:ins w:id="2212" w:author="Tiago Marques Macêdo" w:date="2015-01-25T08:51:00Z">
        <w:r w:rsidR="00CA3E6D">
          <w:t xml:space="preserve"> pela função de hist</w:t>
        </w:r>
      </w:ins>
      <w:ins w:id="2213" w:author="Tiago Marques Macêdo" w:date="2015-01-25T08:52:00Z">
        <w:r w:rsidR="00CA3E6D">
          <w:t>órico, pois por meio do ID como chave estrangeira, é possível retornar o valor do campo nome da tabela que contém como chave primária o “id`_professor”.</w:t>
        </w:r>
      </w:ins>
    </w:p>
    <w:p w14:paraId="241D90A3" w14:textId="23DA382B" w:rsidR="00CA3E6D" w:rsidRDefault="00CA3E6D">
      <w:pPr>
        <w:ind w:firstLine="708"/>
        <w:jc w:val="both"/>
        <w:rPr>
          <w:ins w:id="2214" w:author="Tiago Marques Macêdo" w:date="2015-01-25T08:59:00Z"/>
        </w:rPr>
        <w:pPrChange w:id="2215" w:author="Tiago Marques Macêdo" w:date="2015-01-25T06:04:00Z">
          <w:pPr>
            <w:spacing w:after="200" w:line="276" w:lineRule="auto"/>
            <w:ind w:left="360" w:firstLine="348"/>
            <w:jc w:val="both"/>
          </w:pPr>
        </w:pPrChange>
      </w:pPr>
      <w:ins w:id="2216" w:author="Tiago Marques Macêdo" w:date="2015-01-25T08:53:00Z">
        <w:r>
          <w:t xml:space="preserve">Sendo o atributo value definido no &lt;OPTION&gt;&lt;/OPTION&gt;, o name é definido no &lt;SELECT&gt;&lt;/SELECT&gt;, onde </w:t>
        </w:r>
      </w:ins>
      <w:ins w:id="2217" w:author="Tiago Marques Macêdo" w:date="2015-01-25T08:55:00Z">
        <w:r>
          <w:t xml:space="preserve">era </w:t>
        </w:r>
      </w:ins>
      <w:ins w:id="2218" w:author="Tiago Marques Macêdo" w:date="2015-01-25T08:54:00Z">
        <w:r>
          <w:t xml:space="preserve">possível pelo nome e valor os dados </w:t>
        </w:r>
      </w:ins>
      <w:ins w:id="2219" w:author="Tiago Marques Macêdo" w:date="2015-01-25T08:55:00Z">
        <w:r>
          <w:t>os dados serem enviados pelo formulário em que os dois SELECTS estavam presentes por m</w:t>
        </w:r>
        <w:r w:rsidR="00CA46E8">
          <w:t>étodo POST</w:t>
        </w:r>
      </w:ins>
      <w:ins w:id="2220" w:author="Tiago Marques Macêdo" w:date="2015-01-25T08:58:00Z">
        <w:r w:rsidR="00CA46E8">
          <w:t xml:space="preserve"> á própria página, sendo executada uma consulta SQL para inserir os valores </w:t>
        </w:r>
      </w:ins>
      <w:ins w:id="2221" w:author="Tiago Marques Macêdo" w:date="2015-01-25T08:59:00Z">
        <w:r w:rsidR="00CA46E8">
          <w:t>enviados pelo campo do formulário.</w:t>
        </w:r>
      </w:ins>
    </w:p>
    <w:p w14:paraId="05A9874A" w14:textId="57B6854B" w:rsidR="00CA46E8" w:rsidRDefault="00CA46E8">
      <w:pPr>
        <w:ind w:firstLine="708"/>
        <w:jc w:val="both"/>
        <w:rPr>
          <w:ins w:id="2222" w:author="Tiago Marques Macêdo" w:date="2015-01-25T09:02:00Z"/>
        </w:rPr>
        <w:pPrChange w:id="2223" w:author="Tiago Marques Macêdo" w:date="2015-01-25T06:04:00Z">
          <w:pPr>
            <w:spacing w:after="200" w:line="276" w:lineRule="auto"/>
            <w:ind w:left="360" w:firstLine="348"/>
            <w:jc w:val="both"/>
          </w:pPr>
        </w:pPrChange>
      </w:pPr>
      <w:ins w:id="2224" w:author="Tiago Marques Macêdo" w:date="2015-01-25T08:59:00Z">
        <w:r>
          <w:t>O formulário envia os dados à pr</w:t>
        </w:r>
      </w:ins>
      <w:ins w:id="2225" w:author="Tiago Marques Macêdo" w:date="2015-01-25T09:00:00Z">
        <w:r>
          <w:t>ópria página de empréstimo, sendo eles salvo</w:t>
        </w:r>
      </w:ins>
      <w:ins w:id="2226" w:author="Tiago Marques Macêdo" w:date="2015-01-25T09:01:00Z">
        <w:r>
          <w:t>s</w:t>
        </w:r>
      </w:ins>
      <w:ins w:id="2227" w:author="Tiago Marques Macêdo" w:date="2015-01-25T09:00:00Z">
        <w:r>
          <w:t xml:space="preserve"> e executados os métodos de inserção do histórico no banco de</w:t>
        </w:r>
      </w:ins>
      <w:ins w:id="2228" w:author="Tiago Marques Macêdo" w:date="2015-01-25T09:01:00Z">
        <w:r>
          <w:t xml:space="preserve"> </w:t>
        </w:r>
      </w:ins>
      <w:ins w:id="2229" w:author="Tiago Marques Macêdo" w:date="2015-01-25T09:00:00Z">
        <w:r>
          <w:t>dados</w:t>
        </w:r>
      </w:ins>
      <w:ins w:id="2230" w:author="Tiago Marques Macêdo" w:date="2015-01-25T09:01:00Z">
        <w:r>
          <w:t>, se eles não forem nulos.</w:t>
        </w:r>
      </w:ins>
    </w:p>
    <w:p w14:paraId="10247EB7" w14:textId="15308A0E" w:rsidR="00CA46E8" w:rsidRDefault="00CA46E8">
      <w:pPr>
        <w:ind w:firstLine="708"/>
        <w:jc w:val="both"/>
        <w:rPr>
          <w:ins w:id="2231" w:author="Tiago Marques Macêdo" w:date="2015-01-25T09:24:00Z"/>
        </w:rPr>
        <w:pPrChange w:id="2232" w:author="Tiago Marques Macêdo" w:date="2015-01-25T06:04:00Z">
          <w:pPr>
            <w:spacing w:after="200" w:line="276" w:lineRule="auto"/>
            <w:ind w:left="360" w:firstLine="348"/>
            <w:jc w:val="both"/>
          </w:pPr>
        </w:pPrChange>
      </w:pPr>
      <w:ins w:id="2233" w:author="Tiago Marques Macêdo" w:date="2015-01-25T09:02:00Z">
        <w:r>
          <w:t xml:space="preserve">Além de ser </w:t>
        </w:r>
      </w:ins>
      <w:ins w:id="2234" w:author="Tiago Marques Macêdo" w:date="2015-01-25T09:09:00Z">
        <w:r w:rsidR="00A94B1B">
          <w:t xml:space="preserve">implementada </w:t>
        </w:r>
      </w:ins>
      <w:ins w:id="2235" w:author="Tiago Marques Macêdo" w:date="2015-01-25T09:02:00Z">
        <w:r>
          <w:t>a tela</w:t>
        </w:r>
      </w:ins>
      <w:ins w:id="2236" w:author="Tiago Marques Macêdo" w:date="2015-01-25T09:10:00Z">
        <w:r w:rsidR="00A94B1B">
          <w:t xml:space="preserve"> de empréstimo, foi também </w:t>
        </w:r>
      </w:ins>
      <w:ins w:id="2237" w:author="Tiago Marques Macêdo" w:date="2015-01-25T09:12:00Z">
        <w:r w:rsidR="00A94B1B">
          <w:t xml:space="preserve">feita por nós, juntamente com o professor Diego, </w:t>
        </w:r>
      </w:ins>
      <w:ins w:id="2238" w:author="Tiago Marques Macêdo" w:date="2015-01-25T09:10:00Z">
        <w:r w:rsidR="00A94B1B">
          <w:t>a tela de login</w:t>
        </w:r>
      </w:ins>
      <w:ins w:id="2239" w:author="Tiago Marques Macêdo" w:date="2015-01-25T09:13:00Z">
        <w:r w:rsidR="00A94B1B">
          <w:t>, por meio do envio do atributo dois campos de dois campos, um &lt;INPUT type=</w:t>
        </w:r>
      </w:ins>
      <w:ins w:id="2240" w:author="Tiago Marques Macêdo" w:date="2015-01-25T09:14:00Z">
        <w:r w:rsidR="00A94B1B">
          <w:t>”</w:t>
        </w:r>
      </w:ins>
      <w:ins w:id="2241" w:author="Tiago Marques Macêdo" w:date="2015-01-25T09:13:00Z">
        <w:r w:rsidR="00A94B1B">
          <w:t>text</w:t>
        </w:r>
      </w:ins>
      <w:ins w:id="2242" w:author="Tiago Marques Macêdo" w:date="2015-01-25T09:14:00Z">
        <w:r w:rsidR="00A94B1B">
          <w:t>”</w:t>
        </w:r>
      </w:ins>
      <w:ins w:id="2243" w:author="Tiago Marques Macêdo" w:date="2015-01-25T09:13:00Z">
        <w:r w:rsidR="00A94B1B">
          <w:t>&gt; e outro &lt;INPUT type=</w:t>
        </w:r>
      </w:ins>
      <w:ins w:id="2244" w:author="Tiago Marques Macêdo" w:date="2015-01-25T09:14:00Z">
        <w:r w:rsidR="00A94B1B">
          <w:t>”password”</w:t>
        </w:r>
      </w:ins>
      <w:ins w:id="2245" w:author="Tiago Marques Macêdo" w:date="2015-01-25T09:15:00Z">
        <w:r w:rsidR="00A94B1B">
          <w:t xml:space="preserve"> pelo seu respectivo formulário</w:t>
        </w:r>
      </w:ins>
      <w:ins w:id="2246" w:author="Tiago Marques Macêdo" w:date="2015-01-25T09:16:00Z">
        <w:r w:rsidR="00A94B1B">
          <w:t xml:space="preserve"> à própria página, onde uma variável definida em seu </w:t>
        </w:r>
      </w:ins>
      <w:ins w:id="2247" w:author="Tiago Marques Macêdo" w:date="2015-01-25T09:17:00Z">
        <w:r w:rsidR="00A94B1B">
          <w:t>scriptlet salvava uma vari</w:t>
        </w:r>
      </w:ins>
      <w:ins w:id="2248" w:author="Tiago Marques Macêdo" w:date="2015-01-25T09:18:00Z">
        <w:r w:rsidR="00A94B1B">
          <w:t>ável com o ID do membro da COLAB, impresso na página de solicitação do sistema, e colocado como entrada no formulário de empr</w:t>
        </w:r>
      </w:ins>
      <w:ins w:id="2249" w:author="Tiago Marques Macêdo" w:date="2015-01-25T09:19:00Z">
        <w:r w:rsidR="00A94B1B">
          <w:t>éstimo como &lt;INPUT type=”hidden”&gt;, servindo  para salvar o valor do ID do membro da COLAB na coluna histórico.</w:t>
        </w:r>
      </w:ins>
    </w:p>
    <w:p w14:paraId="7F332A1B" w14:textId="4DB5E742" w:rsidR="00D162FE" w:rsidRDefault="00D162FE">
      <w:pPr>
        <w:ind w:firstLine="708"/>
        <w:jc w:val="both"/>
        <w:rPr>
          <w:ins w:id="2250" w:author="Tiago Marques Macêdo" w:date="2015-01-25T09:28:00Z"/>
        </w:rPr>
        <w:pPrChange w:id="2251" w:author="Tiago Marques Macêdo" w:date="2015-01-25T09:30:00Z">
          <w:pPr>
            <w:spacing w:after="200" w:line="276" w:lineRule="auto"/>
            <w:ind w:left="360" w:firstLine="348"/>
            <w:jc w:val="both"/>
          </w:pPr>
        </w:pPrChange>
      </w:pPr>
      <w:ins w:id="2252" w:author="Tiago Marques Macêdo" w:date="2015-01-25T09:24:00Z">
        <w:r>
          <w:t xml:space="preserve">O campo de senha e matrícula do membro do setor para o qual estamos desenvolvendo o software </w:t>
        </w:r>
      </w:ins>
      <w:ins w:id="2253" w:author="Tiago Marques Macêdo" w:date="2015-01-25T09:25:00Z">
        <w:r>
          <w:t>era</w:t>
        </w:r>
      </w:ins>
      <w:ins w:id="2254" w:author="Tiago Marques Macêdo" w:date="2015-01-25T09:24:00Z">
        <w:r>
          <w:t xml:space="preserve"> verificado, </w:t>
        </w:r>
      </w:ins>
      <w:ins w:id="2255" w:author="Tiago Marques Macêdo" w:date="2015-01-25T09:25:00Z">
        <w:r>
          <w:t xml:space="preserve">e também salvo uma variável acessível a qualquer outra classe, que </w:t>
        </w:r>
      </w:ins>
      <w:ins w:id="2256" w:author="Tiago Marques Macêdo" w:date="2015-01-25T09:26:00Z">
        <w:r>
          <w:t>poderia ser usada para um scriptlet chamar para imprimir dentro de um formul</w:t>
        </w:r>
      </w:ins>
      <w:ins w:id="2257" w:author="Tiago Marques Macêdo" w:date="2015-01-25T09:27:00Z">
        <w:r>
          <w:t>ário, para poder se referir a quem se deseje atribuira as ações do sistema, como emprestar chaves e dar baixa na devoluç</w:t>
        </w:r>
      </w:ins>
      <w:ins w:id="2258" w:author="Tiago Marques Macêdo" w:date="2015-01-25T09:28:00Z">
        <w:r>
          <w:t>ão.</w:t>
        </w:r>
      </w:ins>
    </w:p>
    <w:p w14:paraId="641901B9" w14:textId="5D577F83" w:rsidR="00D162FE" w:rsidRDefault="00D162FE">
      <w:pPr>
        <w:ind w:firstLine="708"/>
        <w:jc w:val="both"/>
        <w:rPr>
          <w:ins w:id="2259" w:author="Tiago Marques Macêdo" w:date="2015-01-25T09:43:00Z"/>
        </w:rPr>
        <w:pPrChange w:id="2260" w:author="Tiago Marques Macêdo" w:date="2015-01-25T06:04:00Z">
          <w:pPr>
            <w:spacing w:after="200" w:line="276" w:lineRule="auto"/>
            <w:ind w:left="360" w:firstLine="348"/>
            <w:jc w:val="both"/>
          </w:pPr>
        </w:pPrChange>
      </w:pPr>
      <w:ins w:id="2261" w:author="Tiago Marques Macêdo" w:date="2015-01-25T09:28:00Z">
        <w:r>
          <w:t xml:space="preserve">Além dessas duas funções, que aqui se referimos, não havia outras funções do sistema </w:t>
        </w:r>
      </w:ins>
      <w:ins w:id="2262" w:author="Tiago Marques Macêdo" w:date="2015-01-25T09:38:00Z">
        <w:r w:rsidR="00EA63F7">
          <w:t>em funcionamento</w:t>
        </w:r>
      </w:ins>
      <w:ins w:id="2263" w:author="Tiago Marques Macêdo" w:date="2015-01-25T09:28:00Z">
        <w:r>
          <w:t>.</w:t>
        </w:r>
      </w:ins>
    </w:p>
    <w:p w14:paraId="03F3B291" w14:textId="19E3DA2C" w:rsidR="00AF0603" w:rsidRDefault="00AF0603">
      <w:pPr>
        <w:ind w:firstLine="708"/>
        <w:jc w:val="both"/>
        <w:rPr>
          <w:ins w:id="2264" w:author="Tiago Marques Macêdo" w:date="2015-01-25T10:05:00Z"/>
        </w:rPr>
        <w:pPrChange w:id="2265" w:author="Tiago Marques Macêdo" w:date="2015-01-25T06:04:00Z">
          <w:pPr>
            <w:spacing w:after="200" w:line="276" w:lineRule="auto"/>
            <w:ind w:left="360" w:firstLine="348"/>
            <w:jc w:val="both"/>
          </w:pPr>
        </w:pPrChange>
      </w:pPr>
      <w:ins w:id="2266" w:author="Tiago Marques Macêdo" w:date="2015-01-25T09:43:00Z">
        <w:r>
          <w:t>Depois, realizamos a implementaç</w:t>
        </w:r>
      </w:ins>
      <w:ins w:id="2267" w:author="Tiago Marques Macêdo" w:date="2015-01-25T09:44:00Z">
        <w:r>
          <w:t>ão da funcionalidade de histórico</w:t>
        </w:r>
      </w:ins>
      <w:ins w:id="2268" w:author="Tiago Marques Macêdo" w:date="2015-01-25T09:46:00Z">
        <w:r>
          <w:t xml:space="preserve"> de reservas que por meio </w:t>
        </w:r>
      </w:ins>
      <w:ins w:id="2269" w:author="Tiago Marques Macêdo" w:date="2015-01-25T09:47:00Z">
        <w:r>
          <w:t>também de m</w:t>
        </w:r>
      </w:ins>
      <w:ins w:id="2270" w:author="Tiago Marques Macêdo" w:date="2015-01-25T09:48:00Z">
        <w:r>
          <w:t>étodo retornamos um ArrayList&lt;Historico&gt;, cujos objetos da classe histórico continham o nome do usuário de laborat</w:t>
        </w:r>
      </w:ins>
      <w:ins w:id="2271" w:author="Tiago Marques Macêdo" w:date="2015-01-25T09:49:00Z">
        <w:r>
          <w:t>ório que retirou a chave, nome do membro da COLAB que retirou a chave</w:t>
        </w:r>
      </w:ins>
      <w:ins w:id="2272" w:author="Tiago Marques Macêdo" w:date="2015-01-25T09:48:00Z">
        <w:r>
          <w:t xml:space="preserve">, </w:t>
        </w:r>
      </w:ins>
      <w:ins w:id="2273" w:author="Tiago Marques Macêdo" w:date="2015-01-25T09:59:00Z">
        <w:r w:rsidR="00EB4E58">
          <w:t xml:space="preserve">laboratório, </w:t>
        </w:r>
      </w:ins>
      <w:ins w:id="2274" w:author="Tiago Marques Macêdo" w:date="2015-01-25T09:58:00Z">
        <w:r w:rsidR="00EB4E58">
          <w:t xml:space="preserve">data e </w:t>
        </w:r>
      </w:ins>
      <w:ins w:id="2275" w:author="Tiago Marques Macêdo" w:date="2015-01-25T09:48:00Z">
        <w:r>
          <w:t>horário de</w:t>
        </w:r>
      </w:ins>
      <w:ins w:id="2276" w:author="Tiago Marques Macêdo" w:date="2015-01-25T09:49:00Z">
        <w:r w:rsidR="00EB4E58">
          <w:t xml:space="preserve"> entrega da chave</w:t>
        </w:r>
      </w:ins>
      <w:ins w:id="2277" w:author="Tiago Marques Macêdo" w:date="2015-01-25T09:59:00Z">
        <w:r w:rsidR="00EB4E58">
          <w:t>.</w:t>
        </w:r>
      </w:ins>
    </w:p>
    <w:p w14:paraId="05BFA1B5" w14:textId="65DCB29E" w:rsidR="00AD226E" w:rsidRDefault="00AD226E">
      <w:pPr>
        <w:ind w:firstLine="708"/>
        <w:jc w:val="both"/>
        <w:rPr>
          <w:ins w:id="2278" w:author="Tiago Marques Macêdo" w:date="2015-01-25T10:11:00Z"/>
        </w:rPr>
        <w:pPrChange w:id="2279" w:author="Tiago Marques Macêdo" w:date="2015-01-25T06:04:00Z">
          <w:pPr>
            <w:spacing w:after="200" w:line="276" w:lineRule="auto"/>
            <w:ind w:left="360" w:firstLine="348"/>
            <w:jc w:val="both"/>
          </w:pPr>
        </w:pPrChange>
      </w:pPr>
      <w:ins w:id="2280" w:author="Tiago Marques Macêdo" w:date="2015-01-25T10:05:00Z">
        <w:r>
          <w:t xml:space="preserve">O histórico escrevia dentro das várias tags TD os valores </w:t>
        </w:r>
      </w:ins>
      <w:ins w:id="2281" w:author="Tiago Marques Macêdo" w:date="2015-01-25T10:08:00Z">
        <w:r>
          <w:t xml:space="preserve">das variáveis de instância </w:t>
        </w:r>
      </w:ins>
      <w:ins w:id="2282" w:author="Tiago Marques Macêdo" w:date="2015-01-25T10:05:00Z">
        <w:r>
          <w:t xml:space="preserve">dos objetos </w:t>
        </w:r>
      </w:ins>
      <w:ins w:id="2283" w:author="Tiago Marques Macêdo" w:date="2015-01-25T10:08:00Z">
        <w:r>
          <w:t xml:space="preserve">de Historico </w:t>
        </w:r>
      </w:ins>
      <w:ins w:id="2284" w:author="Tiago Marques Macêdo" w:date="2015-01-25T10:05:00Z">
        <w:r>
          <w:t>presentes no ArrayList</w:t>
        </w:r>
      </w:ins>
      <w:ins w:id="2285" w:author="Tiago Marques Macêdo" w:date="2015-01-25T10:08:00Z">
        <w:r>
          <w:t xml:space="preserve">.Cada &lt;TD&gt; possuía um </w:t>
        </w:r>
      </w:ins>
      <w:ins w:id="2286" w:author="Tiago Marques Macêdo" w:date="2015-01-25T10:09:00Z">
        <w:r>
          <w:t>a impressão de um valor por meio dos m</w:t>
        </w:r>
      </w:ins>
      <w:ins w:id="2287" w:author="Tiago Marques Macêdo" w:date="2015-01-25T10:10:00Z">
        <w:r>
          <w:t>étodos de acesso da classe histórico</w:t>
        </w:r>
      </w:ins>
      <w:ins w:id="2288" w:author="Tiago Marques Macêdo" w:date="2015-01-25T10:11:00Z">
        <w:r w:rsidR="00DD326F">
          <w:t>.</w:t>
        </w:r>
      </w:ins>
    </w:p>
    <w:p w14:paraId="14218AF6" w14:textId="3D588936" w:rsidR="00DD326F" w:rsidRDefault="00DD326F">
      <w:pPr>
        <w:ind w:firstLine="708"/>
        <w:jc w:val="both"/>
        <w:rPr>
          <w:ins w:id="2289" w:author="Tiago Marques Macêdo" w:date="2015-01-25T10:12:00Z"/>
        </w:rPr>
        <w:pPrChange w:id="2290" w:author="Tiago Marques Macêdo" w:date="2015-01-25T06:04:00Z">
          <w:pPr>
            <w:spacing w:after="200" w:line="276" w:lineRule="auto"/>
            <w:ind w:left="360" w:firstLine="348"/>
            <w:jc w:val="both"/>
          </w:pPr>
        </w:pPrChange>
      </w:pPr>
      <w:ins w:id="2291" w:author="Tiago Marques Macêdo" w:date="2015-01-25T10:11:00Z">
        <w:r>
          <w:t>Cada &lt;TD&gt; era impresso por um código semelhante a este:</w:t>
        </w:r>
      </w:ins>
    </w:p>
    <w:p w14:paraId="0505468D" w14:textId="77777777" w:rsidR="00DD326F" w:rsidRDefault="00DD326F">
      <w:pPr>
        <w:ind w:firstLine="708"/>
        <w:jc w:val="both"/>
        <w:rPr>
          <w:ins w:id="2292" w:author="Tiago Marques Macêdo" w:date="2015-01-25T10:11:00Z"/>
        </w:rPr>
        <w:pPrChange w:id="2293" w:author="Tiago Marques Macêdo" w:date="2015-01-25T06:04:00Z">
          <w:pPr>
            <w:spacing w:after="200" w:line="276" w:lineRule="auto"/>
            <w:ind w:left="360" w:firstLine="348"/>
            <w:jc w:val="both"/>
          </w:pPr>
        </w:pPrChange>
      </w:pPr>
    </w:p>
    <w:p w14:paraId="1C7B32CC" w14:textId="730C7A5A" w:rsidR="00DD326F" w:rsidRDefault="00DD326F">
      <w:pPr>
        <w:pStyle w:val="PargrafodaLista"/>
        <w:numPr>
          <w:ilvl w:val="0"/>
          <w:numId w:val="277"/>
        </w:numPr>
        <w:jc w:val="both"/>
        <w:rPr>
          <w:ins w:id="2294" w:author="Tiago Marques Macêdo" w:date="2015-01-25T10:11:00Z"/>
          <w:lang w:val="en-GB"/>
        </w:rPr>
        <w:pPrChange w:id="2295" w:author="Tiago Marques Macêdo" w:date="2015-01-25T10:11:00Z">
          <w:pPr>
            <w:spacing w:after="200" w:line="276" w:lineRule="auto"/>
            <w:ind w:left="360" w:firstLine="348"/>
            <w:jc w:val="both"/>
          </w:pPr>
        </w:pPrChange>
      </w:pPr>
      <w:ins w:id="2296" w:author="Tiago Marques Macêdo" w:date="2015-01-25T10:11:00Z">
        <w:r w:rsidRPr="00DD326F">
          <w:rPr>
            <w:lang w:val="en-GB"/>
            <w:rPrChange w:id="2297" w:author="Tiago Marques Macêdo" w:date="2015-01-25T10:11:00Z">
              <w:rPr/>
            </w:rPrChange>
          </w:rPr>
          <w:t>out.println("&lt;td value=" + historicos.get(i).getUsuario() + "&gt;" + historicos.get(i).getUsuario() + "&lt;/td&gt;");</w:t>
        </w:r>
      </w:ins>
    </w:p>
    <w:p w14:paraId="5A2A9D92" w14:textId="77777777" w:rsidR="00DD326F" w:rsidRDefault="00DD326F">
      <w:pPr>
        <w:ind w:firstLine="708"/>
        <w:jc w:val="both"/>
        <w:rPr>
          <w:ins w:id="2298" w:author="Tiago Marques Macêdo" w:date="2015-01-25T10:12:00Z"/>
          <w:lang w:val="en-GB"/>
        </w:rPr>
        <w:pPrChange w:id="2299" w:author="Tiago Marques Macêdo" w:date="2015-01-25T10:11:00Z">
          <w:pPr>
            <w:spacing w:after="200" w:line="276" w:lineRule="auto"/>
            <w:ind w:left="360" w:firstLine="348"/>
            <w:jc w:val="both"/>
          </w:pPr>
        </w:pPrChange>
      </w:pPr>
    </w:p>
    <w:p w14:paraId="2E0A2D3E" w14:textId="16DABD0F" w:rsidR="00DD326F" w:rsidRDefault="00DD326F">
      <w:pPr>
        <w:ind w:firstLine="708"/>
        <w:jc w:val="both"/>
        <w:rPr>
          <w:ins w:id="2300" w:author="Tiago Marques Macêdo" w:date="2015-01-25T10:14:00Z"/>
        </w:rPr>
        <w:pPrChange w:id="2301" w:author="Tiago Marques Macêdo" w:date="2015-01-25T10:11:00Z">
          <w:pPr>
            <w:spacing w:after="200" w:line="276" w:lineRule="auto"/>
            <w:ind w:left="360" w:firstLine="348"/>
            <w:jc w:val="both"/>
          </w:pPr>
        </w:pPrChange>
      </w:pPr>
      <w:ins w:id="2302" w:author="Tiago Marques Macêdo" w:date="2015-01-25T10:12:00Z">
        <w:r w:rsidRPr="00DD326F">
          <w:rPr>
            <w:rPrChange w:id="2303" w:author="Tiago Marques Macêdo" w:date="2015-01-25T10:12:00Z">
              <w:rPr>
                <w:lang w:val="en-GB"/>
              </w:rPr>
            </w:rPrChange>
          </w:rPr>
          <w:t>No exemplo acima demonstrado vemos um c</w:t>
        </w:r>
        <w:r>
          <w:t>ódigo que estava dentro do scriptlet presente da tag</w:t>
        </w:r>
      </w:ins>
      <w:ins w:id="2304" w:author="Tiago Marques Macêdo" w:date="2015-01-25T10:13:00Z">
        <w:r>
          <w:t xml:space="preserve"> </w:t>
        </w:r>
      </w:ins>
      <w:ins w:id="2305" w:author="Tiago Marques Macêdo" w:date="2015-01-25T10:12:00Z">
        <w:r>
          <w:t>&lt;TABLE&gt;</w:t>
        </w:r>
      </w:ins>
      <w:ins w:id="2306" w:author="Tiago Marques Macêdo" w:date="2015-01-25T10:13:00Z">
        <w:r>
          <w:t xml:space="preserve">&lt;/TABLE&gt;, que imprima um &lt;TR&gt;&lt;/TR&gt;, com 5 dessses TDS, cada um retornando uma </w:t>
        </w:r>
      </w:ins>
      <w:ins w:id="2307" w:author="Tiago Marques Macêdo" w:date="2015-01-25T10:14:00Z">
        <w:r>
          <w:t>informação relativa ao histórico.</w:t>
        </w:r>
      </w:ins>
    </w:p>
    <w:p w14:paraId="5A7A09E7" w14:textId="43CC91D4" w:rsidR="00DD326F" w:rsidRDefault="00DD326F">
      <w:pPr>
        <w:ind w:firstLine="708"/>
        <w:jc w:val="both"/>
        <w:rPr>
          <w:ins w:id="2308" w:author="Tiago Marques Macêdo" w:date="2015-01-25T10:20:00Z"/>
        </w:rPr>
        <w:pPrChange w:id="2309" w:author="Tiago Marques Macêdo" w:date="2015-01-25T10:11:00Z">
          <w:pPr>
            <w:spacing w:after="200" w:line="276" w:lineRule="auto"/>
            <w:ind w:left="360" w:firstLine="348"/>
            <w:jc w:val="both"/>
          </w:pPr>
        </w:pPrChange>
      </w:pPr>
      <w:ins w:id="2310" w:author="Tiago Marques Macêdo" w:date="2015-01-25T10:14:00Z">
        <w:r>
          <w:t>Esse exemplo acima é um dos 5 valores que era impresso na tabela histórico, que no caso</w:t>
        </w:r>
      </w:ins>
      <w:ins w:id="2311" w:author="Tiago Marques Macêdo" w:date="2015-01-25T10:15:00Z">
        <w:r>
          <w:t xml:space="preserve"> era o nome do usuário da COLAB que era definido na classe Hist</w:t>
        </w:r>
      </w:ins>
      <w:ins w:id="2312" w:author="Tiago Marques Macêdo" w:date="2015-01-25T10:16:00Z">
        <w:r>
          <w:t xml:space="preserve">orico como a variável de instância </w:t>
        </w:r>
      </w:ins>
      <w:ins w:id="2313" w:author="Tiago Marques Macêdo" w:date="2015-01-25T10:17:00Z">
        <w:r>
          <w:t xml:space="preserve">“usuario”, acessada pelo método getUsuario. O </w:t>
        </w:r>
      </w:ins>
      <w:ins w:id="2314" w:author="Tiago Marques Macêdo" w:date="2015-01-25T10:19:00Z">
        <w:r>
          <w:t>“</w:t>
        </w:r>
      </w:ins>
      <w:ins w:id="2315" w:author="Tiago Marques Macêdo" w:date="2015-01-25T10:17:00Z">
        <w:r>
          <w:t>ArrayList</w:t>
        </w:r>
      </w:ins>
      <w:ins w:id="2316" w:author="Tiago Marques Macêdo" w:date="2015-01-25T10:18:00Z">
        <w:r>
          <w:t>&lt;Historico&gt; historicos</w:t>
        </w:r>
      </w:ins>
      <w:ins w:id="2317" w:author="Tiago Marques Macêdo" w:date="2015-01-25T10:19:00Z">
        <w:r>
          <w:t>”</w:t>
        </w:r>
      </w:ins>
      <w:ins w:id="2318" w:author="Tiago Marques Macêdo" w:date="2015-01-25T10:17:00Z">
        <w:r>
          <w:t>, como é um Array</w:t>
        </w:r>
      </w:ins>
      <w:ins w:id="2319" w:author="Tiago Marques Macêdo" w:date="2015-01-25T10:18:00Z">
        <w:r>
          <w:t xml:space="preserve"> de objetos, </w:t>
        </w:r>
      </w:ins>
      <w:ins w:id="2320" w:author="Tiago Marques Macêdo" w:date="2015-01-25T10:19:00Z">
        <w:r>
          <w:t>está</w:t>
        </w:r>
      </w:ins>
      <w:ins w:id="2321" w:author="Tiago Marques Macêdo" w:date="2015-01-25T10:18:00Z">
        <w:r>
          <w:t xml:space="preserve"> retornando do objeto número i (conforme o número da iteração), somente a vari</w:t>
        </w:r>
      </w:ins>
      <w:ins w:id="2322" w:author="Tiago Marques Macêdo" w:date="2015-01-25T10:19:00Z">
        <w:r>
          <w:t>ável de instância usuário</w:t>
        </w:r>
      </w:ins>
      <w:ins w:id="2323" w:author="Tiago Marques Macêdo" w:date="2015-01-25T10:20:00Z">
        <w:r>
          <w:t xml:space="preserve"> para impressão no TD que colocamos na COLUNA que exibe o nome dos membros da COLAB.</w:t>
        </w:r>
      </w:ins>
    </w:p>
    <w:p w14:paraId="179ED7E1" w14:textId="3F027DAC" w:rsidR="00DD326F" w:rsidRDefault="00DD326F">
      <w:pPr>
        <w:ind w:firstLine="708"/>
        <w:jc w:val="both"/>
        <w:rPr>
          <w:ins w:id="2324" w:author="Tiago Marques Macêdo" w:date="2015-01-25T11:32:00Z"/>
        </w:rPr>
        <w:pPrChange w:id="2325" w:author="Tiago Marques Macêdo" w:date="2015-01-25T10:11:00Z">
          <w:pPr>
            <w:spacing w:after="200" w:line="276" w:lineRule="auto"/>
            <w:ind w:left="360" w:firstLine="348"/>
            <w:jc w:val="both"/>
          </w:pPr>
        </w:pPrChange>
      </w:pPr>
      <w:ins w:id="2326" w:author="Tiago Marques Macêdo" w:date="2015-01-25T10:20:00Z">
        <w:r>
          <w:t>Criamos, executando também o método print</w:t>
        </w:r>
      </w:ins>
      <w:ins w:id="2327" w:author="Tiago Marques Macêdo" w:date="2015-01-25T10:21:00Z">
        <w:r w:rsidR="00506141">
          <w:t>ln os demais TDS com dados relativos às demais colunas impressas, conforme o nome de seu m</w:t>
        </w:r>
      </w:ins>
      <w:ins w:id="2328" w:author="Tiago Marques Macêdo" w:date="2015-01-25T10:22:00Z">
        <w:r w:rsidR="00506141">
          <w:t xml:space="preserve">étodo de acesso </w:t>
        </w:r>
        <w:r w:rsidR="00506141" w:rsidRPr="00506141">
          <w:rPr>
            <w:i/>
          </w:rPr>
          <w:t>get</w:t>
        </w:r>
        <w:r w:rsidR="00506141">
          <w:t xml:space="preserve"> definido pela classe os chamamos: </w:t>
        </w:r>
      </w:ins>
      <w:ins w:id="2329" w:author="Tiago Marques Macêdo" w:date="2015-01-25T10:26:00Z">
        <w:r w:rsidR="00506141">
          <w:t>p</w:t>
        </w:r>
        <w:r w:rsidR="00506141" w:rsidRPr="00506141">
          <w:t>rofessor, laboratório, data e horário do empréstimo</w:t>
        </w:r>
        <w:r w:rsidR="00506141">
          <w:t>.</w:t>
        </w:r>
      </w:ins>
    </w:p>
    <w:p w14:paraId="71DBA263" w14:textId="52A52E3D" w:rsidR="00A11D40" w:rsidRDefault="00A11D40">
      <w:pPr>
        <w:ind w:firstLine="708"/>
        <w:jc w:val="both"/>
        <w:rPr>
          <w:ins w:id="2330" w:author="Tiago Marques Macêdo" w:date="2015-01-25T11:33:00Z"/>
        </w:rPr>
        <w:pPrChange w:id="2331" w:author="Tiago Marques Macêdo" w:date="2015-01-25T10:11:00Z">
          <w:pPr>
            <w:spacing w:after="200" w:line="276" w:lineRule="auto"/>
            <w:ind w:left="360" w:firstLine="348"/>
            <w:jc w:val="both"/>
          </w:pPr>
        </w:pPrChange>
      </w:pPr>
      <w:ins w:id="2332" w:author="Tiago Marques Macêdo" w:date="2015-01-25T11:32:00Z">
        <w:r>
          <w:t>O menu da aplicação foi implementado utilizando um arquivo JSPF, um fragmento de JSP, que foi inserido acima do nome em letras garrafais do sistema, SGL (Sistema de Gerenciamento de Laborat</w:t>
        </w:r>
      </w:ins>
      <w:ins w:id="2333" w:author="Tiago Marques Macêdo" w:date="2015-01-25T11:33:00Z">
        <w:r>
          <w:t>órios).</w:t>
        </w:r>
      </w:ins>
    </w:p>
    <w:p w14:paraId="7D557638" w14:textId="6769D1F6" w:rsidR="00A11D40" w:rsidRDefault="00A11D40">
      <w:pPr>
        <w:ind w:firstLine="708"/>
        <w:jc w:val="both"/>
        <w:rPr>
          <w:ins w:id="2334" w:author="Tiago Marques Macêdo" w:date="2015-01-25T13:55:00Z"/>
        </w:rPr>
        <w:pPrChange w:id="2335" w:author="Tiago Marques Macêdo" w:date="2015-01-25T10:11:00Z">
          <w:pPr>
            <w:spacing w:after="200" w:line="276" w:lineRule="auto"/>
            <w:ind w:left="360" w:firstLine="348"/>
            <w:jc w:val="both"/>
          </w:pPr>
        </w:pPrChange>
      </w:pPr>
      <w:ins w:id="2336" w:author="Tiago Marques Macêdo" w:date="2015-01-25T11:33:00Z">
        <w:r>
          <w:t>Essa pr</w:t>
        </w:r>
      </w:ins>
      <w:ins w:id="2337" w:author="Tiago Marques Macêdo" w:date="2015-01-25T11:34:00Z">
        <w:r>
          <w:t xml:space="preserve">ática foi necessária, devido ao fato de sermpre se inserir uma página, e como chegava ao ponto de aplicação estar aumentando o número de páginas, o novo botão do menu tinha que ser digitado de </w:t>
        </w:r>
      </w:ins>
      <w:ins w:id="2338" w:author="Tiago Marques Macêdo" w:date="2015-01-25T11:35:00Z">
        <w:r>
          <w:t xml:space="preserve">página em página, fazendo com que ele </w:t>
        </w:r>
      </w:ins>
    </w:p>
    <w:p w14:paraId="57DD7F4F" w14:textId="77777777" w:rsidR="00AC4F15" w:rsidRPr="00DD326F" w:rsidRDefault="00AC4F15">
      <w:pPr>
        <w:ind w:firstLine="708"/>
        <w:jc w:val="both"/>
        <w:rPr>
          <w:ins w:id="2339" w:author="Tiago Marques Macêdo" w:date="2015-01-25T08:35:00Z"/>
        </w:rPr>
        <w:pPrChange w:id="2340" w:author="Tiago Marques Macêdo" w:date="2015-01-25T10:11:00Z">
          <w:pPr>
            <w:spacing w:after="200" w:line="276" w:lineRule="auto"/>
            <w:ind w:left="360" w:firstLine="348"/>
            <w:jc w:val="both"/>
          </w:pPr>
        </w:pPrChange>
      </w:pPr>
    </w:p>
    <w:p w14:paraId="0E1AA27E" w14:textId="3CAE13F4" w:rsidR="005C165D" w:rsidRDefault="00EA63F7">
      <w:pPr>
        <w:pStyle w:val="Ttulo2"/>
        <w:numPr>
          <w:ilvl w:val="1"/>
          <w:numId w:val="279"/>
        </w:numPr>
        <w:spacing w:before="0" w:after="0"/>
        <w:jc w:val="both"/>
        <w:rPr>
          <w:ins w:id="2341" w:author="Tiago Marques Macêdo" w:date="2015-01-25T09:42:00Z"/>
        </w:rPr>
        <w:pPrChange w:id="2342" w:author="Tiago Marques Macêdo" w:date="2015-01-25T13:55:00Z">
          <w:pPr>
            <w:spacing w:after="200" w:line="276" w:lineRule="auto"/>
            <w:ind w:left="360" w:firstLine="348"/>
            <w:jc w:val="both"/>
          </w:pPr>
        </w:pPrChange>
      </w:pPr>
      <w:ins w:id="2343" w:author="Tiago Marques Macêdo" w:date="2015-01-25T09:39:00Z">
        <w:r w:rsidRPr="00AF0603">
          <w:rPr>
            <w:rFonts w:ascii="Times New Roman" w:hAnsi="Times New Roman" w:cs="Times New Roman"/>
            <w:b w:val="0"/>
            <w:sz w:val="24"/>
            <w:szCs w:val="24"/>
            <w:rPrChange w:id="2344" w:author="Tiago Marques Macêdo" w:date="2015-01-25T09:42:00Z">
              <w:rPr/>
            </w:rPrChange>
          </w:rPr>
          <w:t>Segunda versão do software</w:t>
        </w:r>
      </w:ins>
    </w:p>
    <w:p w14:paraId="5E8F5B4A" w14:textId="03E42910" w:rsidR="00AF0603" w:rsidRDefault="00AF0603">
      <w:pPr>
        <w:tabs>
          <w:tab w:val="left" w:pos="3705"/>
        </w:tabs>
        <w:rPr>
          <w:ins w:id="2345" w:author="Tiago Marques Macêdo" w:date="2015-01-25T09:42:00Z"/>
        </w:rPr>
        <w:pPrChange w:id="2346" w:author="Tiago Marques Macêdo" w:date="2015-01-25T09:46:00Z">
          <w:pPr>
            <w:spacing w:after="200" w:line="276" w:lineRule="auto"/>
            <w:ind w:left="360" w:firstLine="348"/>
            <w:jc w:val="both"/>
          </w:pPr>
        </w:pPrChange>
      </w:pPr>
      <w:ins w:id="2347" w:author="Tiago Marques Macêdo" w:date="2015-01-25T09:46:00Z">
        <w:r>
          <w:tab/>
        </w:r>
      </w:ins>
    </w:p>
    <w:p w14:paraId="7D404AF5" w14:textId="524DF3C9" w:rsidR="00AF0603" w:rsidRDefault="00EB4E58">
      <w:pPr>
        <w:ind w:firstLine="708"/>
        <w:jc w:val="both"/>
        <w:rPr>
          <w:ins w:id="2348" w:author="Tiago Marques Macêdo" w:date="2015-01-25T10:05:00Z"/>
        </w:rPr>
        <w:pPrChange w:id="2349" w:author="Tiago Marques Macêdo" w:date="2015-01-25T09:42:00Z">
          <w:pPr>
            <w:spacing w:after="200" w:line="276" w:lineRule="auto"/>
            <w:ind w:left="360" w:firstLine="348"/>
            <w:jc w:val="both"/>
          </w:pPr>
        </w:pPrChange>
      </w:pPr>
      <w:ins w:id="2350" w:author="Tiago Marques Macêdo" w:date="2015-01-25T09:59:00Z">
        <w:r>
          <w:t xml:space="preserve">Na segunda versão do sistema, para </w:t>
        </w:r>
        <w:r w:rsidR="00AD226E">
          <w:t xml:space="preserve">tentativa de entrega em tempo </w:t>
        </w:r>
      </w:ins>
      <w:ins w:id="2351" w:author="Tiago Marques Macêdo" w:date="2015-01-25T10:00:00Z">
        <w:r w:rsidR="00AD226E">
          <w:t xml:space="preserve">hábil ao cliente, e para poder </w:t>
        </w:r>
      </w:ins>
      <w:ins w:id="2352" w:author="Tiago Marques Macêdo" w:date="2015-01-25T10:01:00Z">
        <w:r w:rsidR="00AD226E">
          <w:t>apresenta-lo a tempo de defende</w:t>
        </w:r>
      </w:ins>
      <w:ins w:id="2353" w:author="Tiago Marques Macêdo" w:date="2015-01-25T10:27:00Z">
        <w:r w:rsidR="00506141">
          <w:t>r o trabalho e apresentar o software</w:t>
        </w:r>
      </w:ins>
      <w:ins w:id="2354" w:author="Tiago Marques Macêdo" w:date="2015-01-25T10:01:00Z">
        <w:r w:rsidR="00AD226E">
          <w:t xml:space="preserve"> </w:t>
        </w:r>
      </w:ins>
      <w:ins w:id="2355" w:author="Tiago Marques Macêdo" w:date="2015-01-25T10:27:00Z">
        <w:r w:rsidR="00506141">
          <w:t xml:space="preserve">à </w:t>
        </w:r>
      </w:ins>
      <w:ins w:id="2356" w:author="Tiago Marques Macêdo" w:date="2015-01-25T10:01:00Z">
        <w:r w:rsidR="00AD226E">
          <w:t>banca, o professor Diego nos auxiliou, mesmo durante as férias, completando algumas funcionalidades.</w:t>
        </w:r>
      </w:ins>
    </w:p>
    <w:p w14:paraId="12E34B39" w14:textId="389616DF" w:rsidR="00AF0603" w:rsidRDefault="00506141">
      <w:pPr>
        <w:ind w:firstLine="708"/>
        <w:jc w:val="both"/>
        <w:rPr>
          <w:ins w:id="2357" w:author="Tiago Marques Macêdo" w:date="2015-01-25T10:31:00Z"/>
        </w:rPr>
        <w:pPrChange w:id="2358" w:author="Tiago Marques Macêdo" w:date="2015-01-25T10:28:00Z">
          <w:pPr>
            <w:spacing w:after="200" w:line="276" w:lineRule="auto"/>
            <w:ind w:left="360" w:firstLine="348"/>
            <w:jc w:val="both"/>
          </w:pPr>
        </w:pPrChange>
      </w:pPr>
      <w:ins w:id="2359" w:author="Tiago Marques Macêdo" w:date="2015-01-25T10:28:00Z">
        <w:r>
          <w:t xml:space="preserve">Nessa segunda versão do software </w:t>
        </w:r>
      </w:ins>
      <w:ins w:id="2360" w:author="Tiago Marques Macêdo" w:date="2015-01-25T10:30:00Z">
        <w:r>
          <w:t>foi feita a devoluç</w:t>
        </w:r>
      </w:ins>
      <w:ins w:id="2361" w:author="Tiago Marques Macêdo" w:date="2015-01-25T10:31:00Z">
        <w:r>
          <w:t>ão de chaves</w:t>
        </w:r>
      </w:ins>
    </w:p>
    <w:p w14:paraId="74749C1E" w14:textId="23A4051F" w:rsidR="00506141" w:rsidRDefault="00506141">
      <w:pPr>
        <w:ind w:firstLine="708"/>
        <w:jc w:val="both"/>
        <w:rPr>
          <w:ins w:id="2362" w:author="Tiago Marques Macêdo" w:date="2015-01-25T10:44:00Z"/>
        </w:rPr>
        <w:pPrChange w:id="2363" w:author="Tiago Marques Macêdo" w:date="2015-01-25T10:28:00Z">
          <w:pPr>
            <w:spacing w:after="200" w:line="276" w:lineRule="auto"/>
            <w:ind w:left="360" w:firstLine="348"/>
            <w:jc w:val="both"/>
          </w:pPr>
        </w:pPrChange>
      </w:pPr>
      <w:ins w:id="2364" w:author="Tiago Marques Macêdo" w:date="2015-01-25T10:31:00Z">
        <w:r>
          <w:t xml:space="preserve">A devolução de chaves teve sua ação implementada no HTML pela </w:t>
        </w:r>
        <w:r w:rsidR="00117EDE">
          <w:t xml:space="preserve">criação da estrutura da tag &lt;SELECT&gt;&lt;/SELECT&gt;, que semelhantemente </w:t>
        </w:r>
      </w:ins>
      <w:ins w:id="2365" w:author="Tiago Marques Macêdo" w:date="2015-01-25T10:32:00Z">
        <w:r w:rsidR="00117EDE">
          <w:t xml:space="preserve">à funcionalidade de empréstimo escrevia elementos das variáveis de </w:t>
        </w:r>
      </w:ins>
      <w:ins w:id="2366" w:author="Tiago Marques Macêdo" w:date="2015-01-25T10:33:00Z">
        <w:r w:rsidR="00117EDE">
          <w:t>instância</w:t>
        </w:r>
      </w:ins>
      <w:ins w:id="2367" w:author="Tiago Marques Macêdo" w:date="2015-01-25T10:32:00Z">
        <w:r w:rsidR="00117EDE">
          <w:t xml:space="preserve"> do ArrayList,</w:t>
        </w:r>
      </w:ins>
      <w:ins w:id="2368" w:author="Tiago Marques Macêdo" w:date="2015-01-25T10:33:00Z">
        <w:r w:rsidR="00117EDE">
          <w:t xml:space="preserve"> por meio da impressão escrevendo scriptlets com métodos de retorno </w:t>
        </w:r>
      </w:ins>
      <w:ins w:id="2369" w:author="Tiago Marques Macêdo" w:date="2015-01-25T10:40:00Z">
        <w:r w:rsidR="00117EDE">
          <w:t>das variáveis</w:t>
        </w:r>
      </w:ins>
      <w:ins w:id="2370" w:author="Tiago Marques Macêdo" w:date="2015-01-25T10:33:00Z">
        <w:r w:rsidR="00117EDE">
          <w:t xml:space="preserve"> de instância de cada objeto. Cada </w:t>
        </w:r>
      </w:ins>
      <w:ins w:id="2371" w:author="Tiago Marques Macêdo" w:date="2015-01-25T10:34:00Z">
        <w:r w:rsidR="00117EDE">
          <w:t xml:space="preserve">&lt;OPTION&gt;&lt;/OPTION&gt; tinha como texto para exibição o nome do laboratório e valeu a ser mandado pelo formulário com o ID do laboratório. Como a forma de escrita </w:t>
        </w:r>
      </w:ins>
      <w:ins w:id="2372" w:author="Tiago Marques Macêdo" w:date="2015-01-25T10:35:00Z">
        <w:r w:rsidR="00117EDE">
          <w:t xml:space="preserve">desse &lt;SELECT&gt;&lt;/SELECT&gt; foi igual ao da tela de empréstimo, já basta </w:t>
        </w:r>
      </w:ins>
      <w:ins w:id="2373" w:author="Tiago Marques Macêdo" w:date="2015-01-25T10:41:00Z">
        <w:r w:rsidR="00117EDE">
          <w:t>foi suficiente o fal</w:t>
        </w:r>
        <w:r w:rsidR="00324D98">
          <w:t xml:space="preserve">ado </w:t>
        </w:r>
      </w:ins>
      <w:ins w:id="2374" w:author="Tiago Marques Macêdo" w:date="2015-01-25T10:43:00Z">
        <w:r w:rsidR="00324D98">
          <w:t xml:space="preserve">como foi escrita a tag </w:t>
        </w:r>
      </w:ins>
      <w:ins w:id="2375" w:author="Tiago Marques Macêdo" w:date="2015-01-25T10:35:00Z">
        <w:r w:rsidR="00117EDE">
          <w:t>SELECT</w:t>
        </w:r>
      </w:ins>
      <w:ins w:id="2376" w:author="Tiago Marques Macêdo" w:date="2015-01-25T10:36:00Z">
        <w:r w:rsidR="00117EDE">
          <w:t xml:space="preserve"> </w:t>
        </w:r>
      </w:ins>
      <w:ins w:id="2377" w:author="Tiago Marques Macêdo" w:date="2015-01-25T10:35:00Z">
        <w:r w:rsidR="00117EDE">
          <w:t>na página</w:t>
        </w:r>
      </w:ins>
      <w:ins w:id="2378" w:author="Tiago Marques Macêdo" w:date="2015-01-25T10:41:00Z">
        <w:r w:rsidR="00117EDE">
          <w:t xml:space="preserve"> JSP.</w:t>
        </w:r>
      </w:ins>
    </w:p>
    <w:p w14:paraId="666548C1" w14:textId="076C6DC1" w:rsidR="00324D98" w:rsidRDefault="00324D98">
      <w:pPr>
        <w:ind w:firstLine="708"/>
        <w:jc w:val="both"/>
        <w:rPr>
          <w:ins w:id="2379" w:author="Tiago Marques Macêdo" w:date="2015-01-25T10:49:00Z"/>
        </w:rPr>
        <w:pPrChange w:id="2380" w:author="Tiago Marques Macêdo" w:date="2015-01-25T10:28:00Z">
          <w:pPr>
            <w:spacing w:after="200" w:line="276" w:lineRule="auto"/>
            <w:ind w:left="360" w:firstLine="348"/>
            <w:jc w:val="both"/>
          </w:pPr>
        </w:pPrChange>
      </w:pPr>
      <w:ins w:id="2381" w:author="Tiago Marques Macêdo" w:date="2015-01-25T10:44:00Z">
        <w:r>
          <w:t xml:space="preserve">O ID </w:t>
        </w:r>
      </w:ins>
      <w:ins w:id="2382" w:author="Tiago Marques Macêdo" w:date="2015-01-25T10:45:00Z">
        <w:r>
          <w:t xml:space="preserve">do laboratório é </w:t>
        </w:r>
      </w:ins>
      <w:ins w:id="2383" w:author="Tiago Marques Macêdo" w:date="2015-01-25T10:44:00Z">
        <w:r>
          <w:t xml:space="preserve">mandado para </w:t>
        </w:r>
      </w:ins>
      <w:ins w:id="2384" w:author="Tiago Marques Macêdo" w:date="2015-01-25T10:45:00Z">
        <w:r>
          <w:t xml:space="preserve">um </w:t>
        </w:r>
      </w:ins>
      <w:ins w:id="2385" w:author="Tiago Marques Macêdo" w:date="2015-01-25T10:44:00Z">
        <w:r>
          <w:t>método, o</w:t>
        </w:r>
      </w:ins>
      <w:ins w:id="2386" w:author="Tiago Marques Macêdo" w:date="2015-01-25T10:45:00Z">
        <w:r>
          <w:t xml:space="preserve"> qual fazia um UPADATE de um campo criado na tabela </w:t>
        </w:r>
      </w:ins>
      <w:ins w:id="2387" w:author="Tiago Marques Macêdo" w:date="2015-01-25T10:46:00Z">
        <w:r>
          <w:t>“professores” no banco de dados, que contém o valor de “id_laboratorio</w:t>
        </w:r>
      </w:ins>
      <w:ins w:id="2388" w:author="Tiago Marques Macêdo" w:date="2015-01-25T10:47:00Z">
        <w:r>
          <w:t>”</w:t>
        </w:r>
      </w:ins>
      <w:ins w:id="2389" w:author="Tiago Marques Macêdo" w:date="2015-01-25T10:46:00Z">
        <w:r>
          <w:t xml:space="preserve"> igual </w:t>
        </w:r>
      </w:ins>
      <w:ins w:id="2390" w:author="Tiago Marques Macêdo" w:date="2015-01-25T10:47:00Z">
        <w:r>
          <w:t xml:space="preserve">ao </w:t>
        </w:r>
      </w:ins>
      <w:ins w:id="2391" w:author="Tiago Marques Macêdo" w:date="2015-01-25T10:46:00Z">
        <w:r>
          <w:t xml:space="preserve">do </w:t>
        </w:r>
      </w:ins>
      <w:ins w:id="2392" w:author="Tiago Marques Macêdo" w:date="2015-01-25T10:44:00Z">
        <w:r>
          <w:t>laboratório para</w:t>
        </w:r>
      </w:ins>
      <w:ins w:id="2393" w:author="Tiago Marques Macêdo" w:date="2015-01-25T10:47:00Z">
        <w:r>
          <w:t xml:space="preserve"> o qual se queira devolver a chave, e se definia ele como “0”, indicando na definição de nosso software que o usuário estaria sem nenhuma chave.</w:t>
        </w:r>
      </w:ins>
    </w:p>
    <w:p w14:paraId="65BB4074" w14:textId="6D306374" w:rsidR="00324D98" w:rsidRDefault="00324D98">
      <w:pPr>
        <w:ind w:firstLine="708"/>
        <w:jc w:val="both"/>
        <w:rPr>
          <w:ins w:id="2394" w:author="Tiago Marques Macêdo" w:date="2015-01-25T11:07:00Z"/>
        </w:rPr>
        <w:pPrChange w:id="2395" w:author="Tiago Marques Macêdo" w:date="2015-01-25T10:28:00Z">
          <w:pPr>
            <w:spacing w:after="200" w:line="276" w:lineRule="auto"/>
            <w:ind w:left="360" w:firstLine="348"/>
            <w:jc w:val="both"/>
          </w:pPr>
        </w:pPrChange>
      </w:pPr>
      <w:ins w:id="2396" w:author="Tiago Marques Macêdo" w:date="2015-01-25T10:49:00Z">
        <w:r>
          <w:t xml:space="preserve">Além de atualizar esse campo </w:t>
        </w:r>
      </w:ins>
      <w:ins w:id="2397" w:author="Tiago Marques Macêdo" w:date="2015-01-25T10:53:00Z">
        <w:r w:rsidR="00F05650">
          <w:t xml:space="preserve">também se atualizava o campo </w:t>
        </w:r>
      </w:ins>
      <w:ins w:id="2398" w:author="Tiago Marques Macêdo" w:date="2015-01-25T10:56:00Z">
        <w:r w:rsidR="00F05650">
          <w:t>“stat</w:t>
        </w:r>
      </w:ins>
      <w:ins w:id="2399" w:author="Tiago Marques Macêdo" w:date="2015-01-25T10:57:00Z">
        <w:r w:rsidR="00F05650">
          <w:t xml:space="preserve">us” </w:t>
        </w:r>
      </w:ins>
      <w:ins w:id="2400" w:author="Tiago Marques Macêdo" w:date="2015-01-25T10:53:00Z">
        <w:r w:rsidR="00F05650">
          <w:t>da tabela “laboratórios</w:t>
        </w:r>
      </w:ins>
      <w:ins w:id="2401" w:author="Tiago Marques Macêdo" w:date="2015-01-25T11:06:00Z">
        <w:r w:rsidR="00C21137">
          <w:t>”, de</w:t>
        </w:r>
      </w:ins>
      <w:ins w:id="2402" w:author="Tiago Marques Macêdo" w:date="2015-01-25T11:05:00Z">
        <w:r w:rsidR="00C21137">
          <w:t xml:space="preserve"> “ocupado</w:t>
        </w:r>
      </w:ins>
      <w:ins w:id="2403" w:author="Tiago Marques Macêdo" w:date="2015-01-25T11:06:00Z">
        <w:r w:rsidR="00C21137">
          <w:t xml:space="preserve">” para “disponível”, </w:t>
        </w:r>
      </w:ins>
      <w:ins w:id="2404" w:author="Tiago Marques Macêdo" w:date="2015-01-25T11:20:00Z">
        <w:r w:rsidR="00E92E2A">
          <w:t xml:space="preserve">como também um campo “id_professor” que contém o ID do professor para </w:t>
        </w:r>
      </w:ins>
      <w:ins w:id="2405" w:author="Tiago Marques Macêdo" w:date="2015-01-25T11:21:00Z">
        <w:r w:rsidR="00E92E2A">
          <w:t>0.</w:t>
        </w:r>
      </w:ins>
    </w:p>
    <w:p w14:paraId="44ADD080" w14:textId="632F6C9A" w:rsidR="00C21137" w:rsidRDefault="00C21137">
      <w:pPr>
        <w:ind w:firstLine="708"/>
        <w:jc w:val="both"/>
        <w:rPr>
          <w:ins w:id="2406" w:author="Tiago Marques Macêdo" w:date="2015-01-25T10:42:00Z"/>
        </w:rPr>
        <w:pPrChange w:id="2407" w:author="Tiago Marques Macêdo" w:date="2015-01-25T10:28:00Z">
          <w:pPr>
            <w:spacing w:after="200" w:line="276" w:lineRule="auto"/>
            <w:ind w:left="360" w:firstLine="348"/>
            <w:jc w:val="both"/>
          </w:pPr>
        </w:pPrChange>
      </w:pPr>
      <w:ins w:id="2408" w:author="Tiago Marques Macêdo" w:date="2015-01-25T11:07:00Z">
        <w:r>
          <w:t xml:space="preserve">Devido à implementação dessa devolução de chave, agora passou a ser </w:t>
        </w:r>
      </w:ins>
      <w:ins w:id="2409" w:author="Tiago Marques Macêdo" w:date="2015-01-25T11:08:00Z">
        <w:r>
          <w:t>necessário</w:t>
        </w:r>
      </w:ins>
      <w:ins w:id="2410" w:author="Tiago Marques Macêdo" w:date="2015-01-25T11:07:00Z">
        <w:r>
          <w:t xml:space="preserve"> na tela de empréstimo </w:t>
        </w:r>
      </w:ins>
      <w:ins w:id="2411" w:author="Tiago Marques Macêdo" w:date="2015-01-25T11:08:00Z">
        <w:r>
          <w:t xml:space="preserve">a verificação de os laboratórios </w:t>
        </w:r>
      </w:ins>
      <w:ins w:id="2412" w:author="Tiago Marques Macêdo" w:date="2015-01-25T11:09:00Z">
        <w:r>
          <w:t>estarem disponíveis ou ocupados.</w:t>
        </w:r>
      </w:ins>
    </w:p>
    <w:p w14:paraId="0A0D015E" w14:textId="64631FC9" w:rsidR="00324D98" w:rsidRDefault="009567F3">
      <w:pPr>
        <w:ind w:firstLine="708"/>
        <w:jc w:val="both"/>
        <w:rPr>
          <w:ins w:id="2413" w:author="Tiago Marques Macêdo" w:date="2015-01-25T11:17:00Z"/>
        </w:rPr>
        <w:pPrChange w:id="2414" w:author="Tiago Marques Macêdo" w:date="2015-01-25T10:28:00Z">
          <w:pPr>
            <w:spacing w:after="200" w:line="276" w:lineRule="auto"/>
            <w:ind w:left="360" w:firstLine="348"/>
            <w:jc w:val="both"/>
          </w:pPr>
        </w:pPrChange>
      </w:pPr>
      <w:ins w:id="2415" w:author="Tiago Marques Macêdo" w:date="2015-01-25T11:11:00Z">
        <w:r>
          <w:t>Agora, então o método de retorno “</w:t>
        </w:r>
        <w:r w:rsidR="00E92E2A">
          <w:t>ArrayList&lt;Professor</w:t>
        </w:r>
        <w:r>
          <w:t xml:space="preserve">&gt;” deveria passar a filtrar somente os resultados onde a </w:t>
        </w:r>
      </w:ins>
      <w:ins w:id="2416" w:author="Tiago Marques Macêdo" w:date="2015-01-25T11:12:00Z">
        <w:r>
          <w:t>coluna “</w:t>
        </w:r>
      </w:ins>
      <w:ins w:id="2417" w:author="Tiago Marques Macêdo" w:date="2015-01-25T11:22:00Z">
        <w:r w:rsidR="00E92E2A">
          <w:t>id_laboratorio</w:t>
        </w:r>
      </w:ins>
      <w:ins w:id="2418" w:author="Tiago Marques Macêdo" w:date="2015-01-25T11:12:00Z">
        <w:r>
          <w:t xml:space="preserve">” possuísse valor igual a 0, representando que </w:t>
        </w:r>
      </w:ins>
      <w:ins w:id="2419" w:author="Tiago Marques Macêdo" w:date="2015-01-25T11:13:00Z">
        <w:r>
          <w:t xml:space="preserve">esse professor poderia retirar </w:t>
        </w:r>
      </w:ins>
      <w:ins w:id="2420" w:author="Tiago Marques Macêdo" w:date="2015-01-25T11:15:00Z">
        <w:r w:rsidR="00E92E2A">
          <w:t xml:space="preserve">uma </w:t>
        </w:r>
      </w:ins>
      <w:ins w:id="2421" w:author="Tiago Marques Macêdo" w:date="2015-01-25T11:13:00Z">
        <w:r>
          <w:t>chave</w:t>
        </w:r>
      </w:ins>
      <w:ins w:id="2422" w:author="Tiago Marques Macêdo" w:date="2015-01-25T11:15:00Z">
        <w:r w:rsidR="00E92E2A">
          <w:t>, já que teria devolvido a anterior.</w:t>
        </w:r>
      </w:ins>
    </w:p>
    <w:p w14:paraId="6891C0BA" w14:textId="349CEE58" w:rsidR="00E92E2A" w:rsidRDefault="00E92E2A">
      <w:pPr>
        <w:ind w:firstLine="708"/>
        <w:jc w:val="both"/>
        <w:rPr>
          <w:ins w:id="2423" w:author="Tiago Marques Macêdo" w:date="2015-01-25T13:56:00Z"/>
        </w:rPr>
        <w:pPrChange w:id="2424" w:author="Tiago Marques Macêdo" w:date="2015-01-25T10:28:00Z">
          <w:pPr>
            <w:spacing w:after="200" w:line="276" w:lineRule="auto"/>
            <w:ind w:left="360" w:firstLine="348"/>
            <w:jc w:val="both"/>
          </w:pPr>
        </w:pPrChange>
      </w:pPr>
      <w:ins w:id="2425" w:author="Tiago Marques Macêdo" w:date="2015-01-25T11:17:00Z">
        <w:r>
          <w:t>Também na tela de empr</w:t>
        </w:r>
      </w:ins>
      <w:ins w:id="2426" w:author="Tiago Marques Macêdo" w:date="2015-01-25T11:18:00Z">
        <w:r>
          <w:t xml:space="preserve">éstimo, passaria a haver a necessidade </w:t>
        </w:r>
      </w:ins>
      <w:ins w:id="2427" w:author="Tiago Marques Macêdo" w:date="2015-01-25T11:22:00Z">
        <w:r>
          <w:t xml:space="preserve">de </w:t>
        </w:r>
      </w:ins>
      <w:ins w:id="2428" w:author="Tiago Marques Macêdo" w:date="2015-01-25T11:18:00Z">
        <w:r>
          <w:t>o laborat</w:t>
        </w:r>
      </w:ins>
      <w:ins w:id="2429" w:author="Tiago Marques Macêdo" w:date="2015-01-25T11:19:00Z">
        <w:r>
          <w:t>ório ser filtrado</w:t>
        </w:r>
      </w:ins>
      <w:ins w:id="2430" w:author="Tiago Marques Macêdo" w:date="2015-01-25T11:21:00Z">
        <w:r>
          <w:t xml:space="preserve"> </w:t>
        </w:r>
      </w:ins>
      <w:ins w:id="2431" w:author="Tiago Marques Macêdo" w:date="2015-01-25T11:28:00Z">
        <w:r w:rsidR="00A11D40">
          <w:t xml:space="preserve">e retornado o objeto correspondente às suas informações, </w:t>
        </w:r>
      </w:ins>
      <w:ins w:id="2432" w:author="Tiago Marques Macêdo" w:date="2015-01-25T11:21:00Z">
        <w:r>
          <w:t xml:space="preserve">se ele não possuísse chave </w:t>
        </w:r>
      </w:ins>
      <w:ins w:id="2433" w:author="Tiago Marques Macêdo" w:date="2015-01-25T11:22:00Z">
        <w:r>
          <w:t>retirada</w:t>
        </w:r>
      </w:ins>
      <w:ins w:id="2434" w:author="Tiago Marques Macêdo" w:date="2015-01-25T11:23:00Z">
        <w:r>
          <w:t xml:space="preserve">, o que em nossa aplicação acontece se o laboratório for marcado </w:t>
        </w:r>
      </w:ins>
      <w:ins w:id="2435" w:author="Tiago Marques Macêdo" w:date="2015-01-25T11:24:00Z">
        <w:r w:rsidR="00A11D40">
          <w:t xml:space="preserve">em sua tabela do banco de dados </w:t>
        </w:r>
      </w:ins>
      <w:ins w:id="2436" w:author="Tiago Marques Macêdo" w:date="2015-01-25T11:23:00Z">
        <w:r>
          <w:t>como “disponível</w:t>
        </w:r>
      </w:ins>
      <w:ins w:id="2437" w:author="Tiago Marques Macêdo" w:date="2015-01-25T11:24:00Z">
        <w:r>
          <w:t>”</w:t>
        </w:r>
      </w:ins>
      <w:ins w:id="2438" w:author="Tiago Marques Macêdo" w:date="2015-01-25T11:23:00Z">
        <w:r>
          <w:t xml:space="preserve"> na </w:t>
        </w:r>
      </w:ins>
      <w:ins w:id="2439" w:author="Tiago Marques Macêdo" w:date="2015-01-25T11:24:00Z">
        <w:r w:rsidR="00A11D40">
          <w:t>coluna “status”</w:t>
        </w:r>
      </w:ins>
      <w:ins w:id="2440" w:author="Tiago Marques Macêdo" w:date="2015-01-25T11:28:00Z">
        <w:r w:rsidR="00A11D40">
          <w:t xml:space="preserve"> e com o campo “id_professor”</w:t>
        </w:r>
      </w:ins>
      <w:ins w:id="2441" w:author="Tiago Marques Macêdo" w:date="2015-01-25T11:29:00Z">
        <w:r w:rsidR="00A11D40">
          <w:t xml:space="preserve"> com valor igual a 0</w:t>
        </w:r>
      </w:ins>
      <w:ins w:id="2442" w:author="Tiago Marques Macêdo" w:date="2015-01-25T11:24:00Z">
        <w:r w:rsidR="00A11D40">
          <w:t>.</w:t>
        </w:r>
      </w:ins>
    </w:p>
    <w:p w14:paraId="07070D7B" w14:textId="77777777" w:rsidR="00AC4F15" w:rsidDel="00D626DD" w:rsidRDefault="00AC4F15">
      <w:pPr>
        <w:pStyle w:val="Ttulo2"/>
        <w:spacing w:before="0" w:after="0"/>
        <w:jc w:val="both"/>
        <w:rPr>
          <w:del w:id="2443" w:author="Unknown"/>
          <w:b w:val="0"/>
        </w:rPr>
        <w:pPrChange w:id="2444" w:author="Tiago Marques Macêdo" w:date="2015-01-25T14:00:00Z">
          <w:pPr>
            <w:pStyle w:val="Ttulo2"/>
          </w:pPr>
        </w:pPrChange>
      </w:pPr>
    </w:p>
    <w:p w14:paraId="18656F89" w14:textId="77777777" w:rsidR="00D626DD" w:rsidRPr="00D626DD" w:rsidRDefault="00D626DD">
      <w:pPr>
        <w:rPr>
          <w:ins w:id="2445" w:author="Tiago Marques Macêdo" w:date="2015-01-25T14:00:00Z"/>
        </w:rPr>
        <w:pPrChange w:id="2446" w:author="Tiago Marques Macêdo" w:date="2015-01-25T14:00:00Z">
          <w:pPr>
            <w:spacing w:after="200" w:line="276" w:lineRule="auto"/>
            <w:ind w:left="360" w:firstLine="348"/>
            <w:jc w:val="both"/>
          </w:pPr>
        </w:pPrChange>
      </w:pPr>
    </w:p>
    <w:p w14:paraId="604935FA" w14:textId="4BD00157" w:rsidR="00B96325" w:rsidRPr="008663B7" w:rsidRDefault="00F80E7C">
      <w:pPr>
        <w:pStyle w:val="Ttulo2"/>
        <w:numPr>
          <w:ilvl w:val="1"/>
          <w:numId w:val="279"/>
        </w:numPr>
        <w:jc w:val="both"/>
        <w:rPr>
          <w:ins w:id="2447" w:author="Tiago Marques Macêdo" w:date="2015-01-25T11:40:00Z"/>
          <w:rFonts w:ascii="Times New Roman" w:hAnsi="Times New Roman"/>
          <w:b w:val="0"/>
          <w:sz w:val="24"/>
          <w:rPrChange w:id="2448" w:author="Tiago Marques Macêdo" w:date="2015-01-25T15:11:00Z">
            <w:rPr>
              <w:ins w:id="2449" w:author="Tiago Marques Macêdo" w:date="2015-01-25T11:40:00Z"/>
            </w:rPr>
          </w:rPrChange>
        </w:rPr>
        <w:pPrChange w:id="2450" w:author="Tiago Marques Macêdo" w:date="2015-01-25T14:02:00Z">
          <w:pPr>
            <w:pStyle w:val="Ttulo2"/>
          </w:pPr>
        </w:pPrChange>
      </w:pPr>
      <w:del w:id="2451" w:author="Tiago Marques Macêdo" w:date="2015-01-25T13:49:00Z">
        <w:r w:rsidRPr="00D626DD" w:rsidDel="00AC4F15">
          <w:rPr>
            <w:rFonts w:ascii="Times New Roman" w:hAnsi="Times New Roman" w:cs="Times New Roman"/>
            <w:b w:val="0"/>
            <w:sz w:val="24"/>
            <w:szCs w:val="24"/>
            <w:rPrChange w:id="2452" w:author="Tiago Marques Macêdo" w:date="2015-01-25T14:02:00Z">
              <w:rPr/>
            </w:rPrChange>
          </w:rPr>
          <w:br w:type="column"/>
        </w:r>
      </w:del>
      <w:bookmarkStart w:id="2453" w:name="_Toc408943596"/>
      <w:bookmarkStart w:id="2454" w:name="_Toc409890300"/>
      <w:bookmarkStart w:id="2455" w:name="_Toc405717249"/>
      <w:ins w:id="2456" w:author="Tiago Marques Macêdo" w:date="2015-01-25T11:39:00Z">
        <w:r w:rsidR="00B96325" w:rsidRPr="008663B7">
          <w:rPr>
            <w:rFonts w:ascii="Times New Roman" w:hAnsi="Times New Roman"/>
            <w:b w:val="0"/>
            <w:sz w:val="24"/>
            <w:rPrChange w:id="2457" w:author="Tiago Marques Macêdo" w:date="2015-01-25T15:11:00Z">
              <w:rPr/>
            </w:rPrChange>
          </w:rPr>
          <w:t>Terceira versão do software</w:t>
        </w:r>
      </w:ins>
    </w:p>
    <w:p w14:paraId="7706B055" w14:textId="77777777" w:rsidR="00B96325" w:rsidRDefault="00B96325">
      <w:pPr>
        <w:ind w:firstLine="708"/>
        <w:jc w:val="both"/>
        <w:rPr>
          <w:ins w:id="2458" w:author="Tiago Marques Macêdo" w:date="2015-01-25T11:40:00Z"/>
        </w:rPr>
        <w:pPrChange w:id="2459" w:author="Tiago Marques Macêdo" w:date="2015-01-25T11:40:00Z">
          <w:pPr>
            <w:pStyle w:val="Ttulo2"/>
          </w:pPr>
        </w:pPrChange>
      </w:pPr>
    </w:p>
    <w:p w14:paraId="74608B81" w14:textId="2A532E5A" w:rsidR="00B96325" w:rsidRDefault="00B96325">
      <w:pPr>
        <w:ind w:firstLine="708"/>
        <w:jc w:val="both"/>
        <w:rPr>
          <w:ins w:id="2460" w:author="Tiago Marques Macêdo" w:date="2015-01-25T11:52:00Z"/>
        </w:rPr>
        <w:pPrChange w:id="2461" w:author="Tiago Marques Macêdo" w:date="2015-01-25T11:40:00Z">
          <w:pPr>
            <w:pStyle w:val="Ttulo2"/>
          </w:pPr>
        </w:pPrChange>
      </w:pPr>
      <w:ins w:id="2462" w:author="Tiago Marques Macêdo" w:date="2015-01-25T11:40:00Z">
        <w:r>
          <w:t xml:space="preserve">Foi a partir dessa versão que </w:t>
        </w:r>
      </w:ins>
      <w:ins w:id="2463" w:author="Tiago Marques Macêdo" w:date="2015-01-25T11:41:00Z">
        <w:r>
          <w:t xml:space="preserve">o cadastro de usuários </w:t>
        </w:r>
      </w:ins>
      <w:ins w:id="2464" w:author="Tiago Marques Macêdo" w:date="2015-01-25T11:42:00Z">
        <w:r>
          <w:t xml:space="preserve">pela interface se tornou disponível, </w:t>
        </w:r>
      </w:ins>
      <w:ins w:id="2465" w:author="Tiago Marques Macêdo" w:date="2015-01-25T11:41:00Z">
        <w:r>
          <w:t xml:space="preserve">e </w:t>
        </w:r>
      </w:ins>
      <w:ins w:id="2466" w:author="Tiago Marques Macêdo" w:date="2015-01-25T11:42:00Z">
        <w:r>
          <w:t xml:space="preserve">assim se criaram </w:t>
        </w:r>
      </w:ins>
      <w:ins w:id="2467" w:author="Tiago Marques Macêdo" w:date="2015-01-25T11:41:00Z">
        <w:r>
          <w:t xml:space="preserve">as primeiras entradas </w:t>
        </w:r>
      </w:ins>
      <w:ins w:id="2468" w:author="Tiago Marques Macêdo" w:date="2015-01-25T11:42:00Z">
        <w:r>
          <w:t xml:space="preserve">digitadas na aplicação, sendo diretamente inseridas no </w:t>
        </w:r>
      </w:ins>
      <w:ins w:id="2469" w:author="Tiago Marques Macêdo" w:date="2015-01-25T11:41:00Z">
        <w:r>
          <w:t>no banco de dados</w:t>
        </w:r>
      </w:ins>
      <w:ins w:id="2470" w:author="Tiago Marques Macêdo" w:date="2015-01-25T11:43:00Z">
        <w:r>
          <w:t>. Criou-se também a autenticação por senha exigida por parte do usuário do laboratório no empréstimo, ou seja, houve uma nova atualização na operaç</w:t>
        </w:r>
      </w:ins>
      <w:ins w:id="2471" w:author="Tiago Marques Macêdo" w:date="2015-01-25T11:44:00Z">
        <w:r>
          <w:t>ão</w:t>
        </w:r>
      </w:ins>
      <w:ins w:id="2472" w:author="Tiago Marques Macêdo" w:date="2015-01-25T11:49:00Z">
        <w:r w:rsidR="004407F8">
          <w:t xml:space="preserve"> de empréstimo</w:t>
        </w:r>
      </w:ins>
      <w:ins w:id="2473" w:author="Tiago Marques Macêdo" w:date="2015-01-25T11:50:00Z">
        <w:r w:rsidR="004407F8">
          <w:t>, devido a implementação da desativação do usuário, requisito que não havia antes se conseguido tempo para se implementar</w:t>
        </w:r>
      </w:ins>
      <w:ins w:id="2474" w:author="Tiago Marques Macêdo" w:date="2015-01-25T11:52:00Z">
        <w:r w:rsidR="004407F8">
          <w:t>.</w:t>
        </w:r>
      </w:ins>
    </w:p>
    <w:p w14:paraId="090AE33F" w14:textId="77777777" w:rsidR="008663B7" w:rsidRDefault="008663B7">
      <w:pPr>
        <w:ind w:firstLine="708"/>
        <w:jc w:val="both"/>
        <w:rPr>
          <w:ins w:id="2475" w:author="Tiago Marques Macêdo" w:date="2015-01-25T15:10:00Z"/>
        </w:rPr>
        <w:pPrChange w:id="2476" w:author="Tiago Marques Macêdo" w:date="2015-01-25T11:40:00Z">
          <w:pPr>
            <w:pStyle w:val="Ttulo2"/>
          </w:pPr>
        </w:pPrChange>
      </w:pPr>
    </w:p>
    <w:p w14:paraId="174C2BBF" w14:textId="02904DE9" w:rsidR="008663B7" w:rsidRDefault="008663B7">
      <w:pPr>
        <w:pStyle w:val="Ttulo3"/>
        <w:numPr>
          <w:ilvl w:val="2"/>
          <w:numId w:val="279"/>
        </w:numPr>
        <w:jc w:val="both"/>
        <w:rPr>
          <w:ins w:id="2477" w:author="Tiago Marques Macêdo" w:date="2015-01-25T15:10:00Z"/>
          <w:rFonts w:ascii="Times New Roman" w:hAnsi="Times New Roman" w:cs="Times New Roman"/>
        </w:rPr>
        <w:pPrChange w:id="2478" w:author="Tiago Marques Macêdo" w:date="2015-01-25T15:10:00Z">
          <w:pPr>
            <w:pStyle w:val="Ttulo2"/>
          </w:pPr>
        </w:pPrChange>
      </w:pPr>
      <w:ins w:id="2479" w:author="Tiago Marques Macêdo" w:date="2015-01-25T15:10:00Z">
        <w:r w:rsidRPr="008663B7">
          <w:rPr>
            <w:rFonts w:ascii="Times New Roman" w:hAnsi="Times New Roman" w:cs="Times New Roman"/>
            <w:rPrChange w:id="2480" w:author="Tiago Marques Macêdo" w:date="2015-01-25T15:10:00Z">
              <w:rPr>
                <w:b w:val="0"/>
                <w:bCs w:val="0"/>
                <w:i w:val="0"/>
                <w:iCs w:val="0"/>
              </w:rPr>
            </w:rPrChange>
          </w:rPr>
          <w:t>Gerenciar Usuário</w:t>
        </w:r>
      </w:ins>
    </w:p>
    <w:p w14:paraId="7C848286" w14:textId="0FFEFD59" w:rsidR="008663B7" w:rsidRPr="008663B7" w:rsidRDefault="0080749E">
      <w:pPr>
        <w:tabs>
          <w:tab w:val="left" w:pos="1780"/>
        </w:tabs>
        <w:rPr>
          <w:ins w:id="2481" w:author="Tiago Marques Macêdo" w:date="2015-01-25T15:10:00Z"/>
        </w:rPr>
        <w:pPrChange w:id="2482" w:author="Tiago Marques Macêdo" w:date="2015-01-25T15:58:00Z">
          <w:pPr>
            <w:pStyle w:val="Ttulo2"/>
          </w:pPr>
        </w:pPrChange>
      </w:pPr>
      <w:ins w:id="2483" w:author="Tiago Marques Macêdo" w:date="2015-01-25T15:58:00Z">
        <w:r>
          <w:tab/>
        </w:r>
      </w:ins>
    </w:p>
    <w:p w14:paraId="73C6BD25" w14:textId="1DCB16F0" w:rsidR="004407F8" w:rsidRDefault="004407F8">
      <w:pPr>
        <w:ind w:firstLine="708"/>
        <w:jc w:val="both"/>
        <w:rPr>
          <w:ins w:id="2484" w:author="Tiago Marques Macêdo" w:date="2015-01-25T11:49:00Z"/>
        </w:rPr>
        <w:pPrChange w:id="2485" w:author="Tiago Marques Macêdo" w:date="2015-01-25T11:40:00Z">
          <w:pPr>
            <w:pStyle w:val="Ttulo2"/>
          </w:pPr>
        </w:pPrChange>
      </w:pPr>
      <w:ins w:id="2486" w:author="Tiago Marques Macêdo" w:date="2015-01-25T11:52:00Z">
        <w:r>
          <w:t>Para desativar o usuário e editá-lo, podendo acessar configuraç</w:t>
        </w:r>
      </w:ins>
      <w:ins w:id="2487" w:author="Tiago Marques Macêdo" w:date="2015-01-25T11:53:00Z">
        <w:r>
          <w:t>ões como senha</w:t>
        </w:r>
      </w:ins>
      <w:ins w:id="2488" w:author="Tiago Marques Macêdo" w:date="2015-01-25T11:54:00Z">
        <w:r>
          <w:t xml:space="preserve">, criou-se a tela de </w:t>
        </w:r>
      </w:ins>
      <w:ins w:id="2489" w:author="Tiago Marques Macêdo" w:date="2015-01-25T11:55:00Z">
        <w:r>
          <w:t>G</w:t>
        </w:r>
      </w:ins>
      <w:ins w:id="2490" w:author="Tiago Marques Macêdo" w:date="2015-01-25T11:54:00Z">
        <w:r>
          <w:t xml:space="preserve">erenciamento de </w:t>
        </w:r>
      </w:ins>
      <w:ins w:id="2491" w:author="Tiago Marques Macêdo" w:date="2015-01-25T11:55:00Z">
        <w:r>
          <w:t>Usuário dos Laboratório</w:t>
        </w:r>
      </w:ins>
      <w:ins w:id="2492" w:author="Tiago Marques Macêdo" w:date="2015-01-25T11:57:00Z">
        <w:r>
          <w:t>s, onde se desenhou numa tabela, semelhante ao feito com a tabela de Histórico das Chaves, a exibiç</w:t>
        </w:r>
      </w:ins>
      <w:ins w:id="2493" w:author="Tiago Marques Macêdo" w:date="2015-01-25T11:58:00Z">
        <w:r>
          <w:t xml:space="preserve">ão dos usuários de laboratórios que </w:t>
        </w:r>
      </w:ins>
      <w:ins w:id="2494" w:author="Tiago Marques Macêdo" w:date="2015-01-25T11:59:00Z">
        <w:r w:rsidR="00E96047">
          <w:t xml:space="preserve">estão cadastrados no sistema, colocando </w:t>
        </w:r>
      </w:ins>
    </w:p>
    <w:p w14:paraId="0D6FCBF1" w14:textId="48DF01D4" w:rsidR="004407F8" w:rsidRDefault="004407F8">
      <w:pPr>
        <w:ind w:firstLine="708"/>
        <w:jc w:val="both"/>
        <w:rPr>
          <w:ins w:id="2495" w:author="Tiago Marques Macêdo" w:date="2015-01-25T12:03:00Z"/>
        </w:rPr>
        <w:pPrChange w:id="2496" w:author="Tiago Marques Macêdo" w:date="2015-01-25T11:40:00Z">
          <w:pPr>
            <w:pStyle w:val="Ttulo2"/>
          </w:pPr>
        </w:pPrChange>
      </w:pPr>
      <w:ins w:id="2497" w:author="Tiago Marques Macêdo" w:date="2015-01-25T11:49:00Z">
        <w:r>
          <w:t>Houve a criação de um método para verificar se o usuário estaria ou n</w:t>
        </w:r>
      </w:ins>
      <w:ins w:id="2498" w:author="Tiago Marques Macêdo" w:date="2015-01-25T11:50:00Z">
        <w:r>
          <w:t>ão desati</w:t>
        </w:r>
      </w:ins>
      <w:ins w:id="2499" w:author="Tiago Marques Macêdo" w:date="2015-01-25T11:51:00Z">
        <w:r>
          <w:t>vado</w:t>
        </w:r>
      </w:ins>
      <w:ins w:id="2500" w:author="Tiago Marques Macêdo" w:date="2015-01-25T11:55:00Z">
        <w:r>
          <w:t xml:space="preserve"> para exibir a lista de empréstimo</w:t>
        </w:r>
      </w:ins>
      <w:ins w:id="2501" w:author="Tiago Marques Macêdo" w:date="2015-01-25T12:00:00Z">
        <w:r w:rsidR="00E96047">
          <w:t>, colocando em métodos println a chamada dos métodos de retorno de variáveis que in</w:t>
        </w:r>
      </w:ins>
      <w:ins w:id="2502" w:author="Tiago Marques Macêdo" w:date="2015-01-25T12:01:00Z">
        <w:r w:rsidR="00E96047">
          <w:t>s</w:t>
        </w:r>
      </w:ins>
      <w:ins w:id="2503" w:author="Tiago Marques Macêdo" w:date="2015-01-25T12:00:00Z">
        <w:r w:rsidR="00E96047">
          <w:t>t</w:t>
        </w:r>
      </w:ins>
      <w:ins w:id="2504" w:author="Tiago Marques Macêdo" w:date="2015-01-25T12:01:00Z">
        <w:r w:rsidR="00E96047">
          <w:t>ância de um objeto Professor</w:t>
        </w:r>
      </w:ins>
      <w:ins w:id="2505" w:author="Tiago Marques Macêdo" w:date="2015-01-25T12:02:00Z">
        <w:r w:rsidR="00E96047">
          <w:t xml:space="preserve">, de objetos salvos num ArrayList&lt;Professor&gt;, que contém todos os professores sem </w:t>
        </w:r>
      </w:ins>
      <w:ins w:id="2506" w:author="Tiago Marques Macêdo" w:date="2015-01-25T12:03:00Z">
        <w:r w:rsidR="00E96047">
          <w:t>qualquer filtro de estar com chave ou não, listando simplesmente todos os usuários presentes no sistema.</w:t>
        </w:r>
      </w:ins>
    </w:p>
    <w:p w14:paraId="2B53CCA8" w14:textId="4821DB0B" w:rsidR="00E96047" w:rsidRDefault="00E96047">
      <w:pPr>
        <w:ind w:firstLine="708"/>
        <w:jc w:val="both"/>
        <w:rPr>
          <w:ins w:id="2507" w:author="Tiago Marques Macêdo" w:date="2015-01-25T12:10:00Z"/>
        </w:rPr>
        <w:pPrChange w:id="2508" w:author="Tiago Marques Macêdo" w:date="2015-01-25T11:40:00Z">
          <w:pPr>
            <w:pStyle w:val="Ttulo2"/>
          </w:pPr>
        </w:pPrChange>
      </w:pPr>
      <w:ins w:id="2509" w:author="Tiago Marques Macêdo" w:date="2015-01-25T12:04:00Z">
        <w:r>
          <w:t>Em cada &lt;TD&gt;&lt;/TD&gt; desenhado pelo método println</w:t>
        </w:r>
      </w:ins>
      <w:ins w:id="2510" w:author="Tiago Marques Macêdo" w:date="2015-01-25T12:07:00Z">
        <w:r>
          <w:t>, colocamos um retorno de variável para ser exibido na tela como conte</w:t>
        </w:r>
      </w:ins>
      <w:ins w:id="2511" w:author="Tiago Marques Macêdo" w:date="2015-01-25T12:08:00Z">
        <w:r>
          <w:t>údo visível do TD. Depois de estar funcionando a visualização do nome dos usuários</w:t>
        </w:r>
      </w:ins>
      <w:ins w:id="2512" w:author="Tiago Marques Macêdo" w:date="2015-01-25T12:09:00Z">
        <w:r w:rsidR="00E46AF2">
          <w:t>, projetamos os botões de edição e desativação/ativação dos usuários.</w:t>
        </w:r>
      </w:ins>
    </w:p>
    <w:p w14:paraId="62DFB57F" w14:textId="06A54AD4" w:rsidR="00E46AF2" w:rsidRDefault="00E46AF2">
      <w:pPr>
        <w:ind w:firstLine="708"/>
        <w:jc w:val="both"/>
        <w:rPr>
          <w:ins w:id="2513" w:author="Tiago Marques Macêdo" w:date="2015-01-25T12:19:00Z"/>
        </w:rPr>
        <w:pPrChange w:id="2514" w:author="Tiago Marques Macêdo" w:date="2015-01-25T11:40:00Z">
          <w:pPr>
            <w:pStyle w:val="Ttulo2"/>
          </w:pPr>
        </w:pPrChange>
      </w:pPr>
      <w:ins w:id="2515" w:author="Tiago Marques Macêdo" w:date="2015-01-25T12:10:00Z">
        <w:r>
          <w:t>Esses botões eram do tipo &lt;INPUT type=”submit”</w:t>
        </w:r>
      </w:ins>
      <w:ins w:id="2516" w:author="Tiago Marques Macêdo" w:date="2015-01-25T12:17:00Z">
        <w:r>
          <w:t xml:space="preserve">&gt;, e enviavam os dados </w:t>
        </w:r>
      </w:ins>
      <w:ins w:id="2517" w:author="Tiago Marques Macêdo" w:date="2015-01-25T12:18:00Z">
        <w:r>
          <w:t xml:space="preserve">por meio de um </w:t>
        </w:r>
      </w:ins>
      <w:ins w:id="2518" w:author="Tiago Marques Macêdo" w:date="2015-01-25T12:19:00Z">
        <w:r>
          <w:t>&lt;FORM&gt;</w:t>
        </w:r>
      </w:ins>
      <w:ins w:id="2519" w:author="Tiago Marques Macêdo" w:date="2015-01-25T12:18:00Z">
        <w:r>
          <w:t xml:space="preserve"> criado dinamicamente</w:t>
        </w:r>
      </w:ins>
      <w:ins w:id="2520" w:author="Tiago Marques Macêdo" w:date="2015-01-25T12:19:00Z">
        <w:r w:rsidR="00AE27F7">
          <w:t>.</w:t>
        </w:r>
      </w:ins>
    </w:p>
    <w:p w14:paraId="2473B9A2" w14:textId="656FC5A0" w:rsidR="00AE27F7" w:rsidRDefault="00AE27F7">
      <w:pPr>
        <w:ind w:firstLine="708"/>
        <w:jc w:val="both"/>
        <w:rPr>
          <w:ins w:id="2521" w:author="Tiago Marques Macêdo" w:date="2015-01-25T12:35:00Z"/>
        </w:rPr>
        <w:pPrChange w:id="2522" w:author="Tiago Marques Macêdo" w:date="2015-01-25T11:40:00Z">
          <w:pPr>
            <w:pStyle w:val="Ttulo2"/>
          </w:pPr>
        </w:pPrChange>
      </w:pPr>
      <w:ins w:id="2523" w:author="Tiago Marques Macêdo" w:date="2015-01-25T12:19:00Z">
        <w:r>
          <w:t>Sobre os &lt;INPUT type=”submit”</w:t>
        </w:r>
      </w:ins>
      <w:ins w:id="2524" w:author="Tiago Marques Macêdo" w:date="2015-01-25T12:20:00Z">
        <w:r>
          <w:t>&gt;, colocamos eles dentro dos TDS, sendo obviamente n</w:t>
        </w:r>
      </w:ins>
      <w:ins w:id="2525" w:author="Tiago Marques Macêdo" w:date="2015-01-25T12:21:00Z">
        <w:r>
          <w:t xml:space="preserve">ão visualizáveis, e neles colocamos todos os </w:t>
        </w:r>
      </w:ins>
      <w:ins w:id="2526" w:author="Tiago Marques Macêdo" w:date="2015-01-25T12:35:00Z">
        <w:r w:rsidR="006B02FF">
          <w:t>dados de cadastro de usuário.</w:t>
        </w:r>
      </w:ins>
    </w:p>
    <w:p w14:paraId="2C5E33E2" w14:textId="09112E51" w:rsidR="00447EB3" w:rsidRDefault="006B02FF" w:rsidP="00447EB3">
      <w:pPr>
        <w:ind w:firstLine="708"/>
        <w:jc w:val="both"/>
        <w:rPr>
          <w:ins w:id="2527" w:author="Tiago Marques Macêdo" w:date="2015-01-25T14:31:00Z"/>
        </w:rPr>
      </w:pPr>
      <w:ins w:id="2528" w:author="Tiago Marques Macêdo" w:date="2015-01-25T12:35:00Z">
        <w:r>
          <w:t>Como não podem ser criados formul</w:t>
        </w:r>
      </w:ins>
      <w:ins w:id="2529" w:author="Tiago Marques Macêdo" w:date="2015-01-25T12:36:00Z">
        <w:r>
          <w:t>ários dentro da tabela,</w:t>
        </w:r>
      </w:ins>
      <w:ins w:id="2530" w:author="Tiago Marques Macêdo" w:date="2015-01-25T14:28:00Z">
        <w:r w:rsidR="00447EB3">
          <w:t xml:space="preserve"> conforme vimos num fórum da internet que “u</w:t>
        </w:r>
        <w:r w:rsidR="00447EB3" w:rsidRPr="00253658">
          <w:t xml:space="preserve">m </w:t>
        </w:r>
        <w:r w:rsidR="00447EB3" w:rsidRPr="00327043">
          <w:rPr>
            <w:b/>
          </w:rPr>
          <w:t>form</w:t>
        </w:r>
        <w:r w:rsidR="00447EB3" w:rsidRPr="00253658">
          <w:t xml:space="preserve"> não é permitido ser um elemento filho de uma </w:t>
        </w:r>
        <w:r w:rsidR="00447EB3" w:rsidRPr="00327043">
          <w:rPr>
            <w:b/>
          </w:rPr>
          <w:t>table</w:t>
        </w:r>
        <w:r w:rsidR="00447EB3" w:rsidRPr="00253658">
          <w:t xml:space="preserve">, </w:t>
        </w:r>
        <w:r w:rsidR="00447EB3" w:rsidRPr="00327043">
          <w:rPr>
            <w:b/>
          </w:rPr>
          <w:t>tbody</w:t>
        </w:r>
        <w:r w:rsidR="00447EB3" w:rsidRPr="00253658">
          <w:t xml:space="preserve"> ou </w:t>
        </w:r>
        <w:r w:rsidR="00447EB3" w:rsidRPr="00327043">
          <w:rPr>
            <w:b/>
          </w:rPr>
          <w:t>tr</w:t>
        </w:r>
        <w:r w:rsidR="00447EB3" w:rsidRPr="00253658">
          <w:t xml:space="preserve">. Você pode ter uma tabela inteira dentro de um formulário. Você pode ter um </w:t>
        </w:r>
        <w:r w:rsidR="00447EB3" w:rsidRPr="00327043">
          <w:rPr>
            <w:b/>
          </w:rPr>
          <w:t>form</w:t>
        </w:r>
        <w:r w:rsidR="00447EB3" w:rsidRPr="00253658">
          <w:t xml:space="preserve"> dentro de uma célula do </w:t>
        </w:r>
        <w:r w:rsidR="00447EB3" w:rsidRPr="00327043">
          <w:rPr>
            <w:b/>
          </w:rPr>
          <w:t>tabel</w:t>
        </w:r>
        <w:r w:rsidR="00447EB3" w:rsidRPr="00253658">
          <w:t xml:space="preserve">. Você não pode ter parte de uma </w:t>
        </w:r>
        <w:r w:rsidR="00447EB3" w:rsidRPr="00327043">
          <w:rPr>
            <w:b/>
          </w:rPr>
          <w:t>tabel</w:t>
        </w:r>
        <w:r w:rsidR="00447EB3" w:rsidRPr="00253658">
          <w:t xml:space="preserve"> dentro de um </w:t>
        </w:r>
        <w:r w:rsidR="00447EB3" w:rsidRPr="00327043">
          <w:rPr>
            <w:b/>
          </w:rPr>
          <w:t>form</w:t>
        </w:r>
        <w:r w:rsidR="00447EB3" w:rsidRPr="00253658">
          <w:t>.</w:t>
        </w:r>
        <w:r w:rsidR="00447EB3">
          <w:t>” (FORM, 2014, Tradução nossa, grifo nosso)</w:t>
        </w:r>
      </w:ins>
    </w:p>
    <w:p w14:paraId="0BFD6FC2" w14:textId="127C0367" w:rsidR="006B02FF" w:rsidRDefault="003245A4">
      <w:pPr>
        <w:ind w:firstLine="708"/>
        <w:jc w:val="both"/>
        <w:rPr>
          <w:ins w:id="2531" w:author="Tiago Marques Macêdo" w:date="2015-01-25T12:48:00Z"/>
        </w:rPr>
        <w:pPrChange w:id="2532" w:author="Tiago Marques Macêdo" w:date="2015-01-25T14:31:00Z">
          <w:pPr>
            <w:pStyle w:val="Ttulo2"/>
          </w:pPr>
        </w:pPrChange>
      </w:pPr>
      <w:ins w:id="2533" w:author="Tiago Marques Macêdo" w:date="2015-01-25T14:31:00Z">
        <w:r>
          <w:t xml:space="preserve">Portanto, para colocarmos uma linha da tabela com um form dentro não seria possível, devido não poder um &lt;FORM&gt; não poder conter um recorte de um &lt;TABLE&gt;, como uma linha (&lt;TR&gt;) dessa tabela, então tínhamos que achar </w:t>
        </w:r>
      </w:ins>
      <w:ins w:id="2534" w:author="Tiago Marques Macêdo" w:date="2015-01-25T14:29:00Z">
        <w:r w:rsidR="00447EB3">
          <w:t xml:space="preserve">outras soluções para </w:t>
        </w:r>
      </w:ins>
      <w:ins w:id="2535" w:author="Tiago Marques Macêdo" w:date="2015-01-25T12:36:00Z">
        <w:r w:rsidR="006B02FF">
          <w:t>colocar esses</w:t>
        </w:r>
      </w:ins>
      <w:ins w:id="2536" w:author="Tiago Marques Macêdo" w:date="2015-01-25T12:37:00Z">
        <w:r w:rsidR="006B02FF">
          <w:t xml:space="preserve"> vários &lt;INPUT type=”submit”&gt; e &lt;INPUT type=”hidden”&gt;</w:t>
        </w:r>
      </w:ins>
      <w:ins w:id="2537" w:author="Tiago Marques Macêdo" w:date="2015-01-25T14:30:00Z">
        <w:r w:rsidR="00447EB3">
          <w:t xml:space="preserve"> dentro de cada linha da tabela</w:t>
        </w:r>
      </w:ins>
      <w:ins w:id="2538" w:author="Tiago Marques Macêdo" w:date="2015-01-25T12:37:00Z">
        <w:r w:rsidR="006B02FF">
          <w:t>,</w:t>
        </w:r>
      </w:ins>
      <w:ins w:id="2539" w:author="Tiago Marques Macêdo" w:date="2015-01-25T14:29:00Z">
        <w:r w:rsidR="00447EB3">
          <w:t xml:space="preserve"> como pertencentes</w:t>
        </w:r>
      </w:ins>
      <w:ins w:id="2540" w:author="Tiago Marques Macêdo" w:date="2015-01-25T12:37:00Z">
        <w:r w:rsidR="006B02FF">
          <w:t xml:space="preserve"> </w:t>
        </w:r>
      </w:ins>
      <w:ins w:id="2541" w:author="Tiago Marques Macêdo" w:date="2015-01-25T12:38:00Z">
        <w:r w:rsidR="00447EB3">
          <w:t>a um &lt;FORM</w:t>
        </w:r>
        <w:r w:rsidR="006B02FF">
          <w:t>&gt;</w:t>
        </w:r>
      </w:ins>
      <w:ins w:id="2542" w:author="Tiago Marques Macêdo" w:date="2015-01-25T14:30:00Z">
        <w:r w:rsidR="00447EB3">
          <w:t xml:space="preserve"> diferente cada</w:t>
        </w:r>
      </w:ins>
      <w:ins w:id="2543" w:author="Tiago Marques Macêdo" w:date="2015-01-25T14:32:00Z">
        <w:r>
          <w:t>.</w:t>
        </w:r>
      </w:ins>
    </w:p>
    <w:p w14:paraId="6271CAE7" w14:textId="11F4DF07" w:rsidR="00ED172B" w:rsidRPr="006911D8" w:rsidRDefault="00ED172B">
      <w:pPr>
        <w:pStyle w:val="PargrafodaLista"/>
        <w:jc w:val="both"/>
        <w:rPr>
          <w:ins w:id="2544" w:author="Tiago Marques Macêdo" w:date="2015-01-25T12:48:00Z"/>
          <w:rPrChange w:id="2545" w:author="Tiago Marques Macêdo" w:date="2015-01-25T14:36:00Z">
            <w:rPr>
              <w:ins w:id="2546" w:author="Tiago Marques Macêdo" w:date="2015-01-25T12:48:00Z"/>
              <w:lang w:val="en-GB"/>
            </w:rPr>
          </w:rPrChange>
        </w:rPr>
        <w:pPrChange w:id="2547" w:author="Tiago Marques Macêdo" w:date="2015-01-25T12:48:00Z">
          <w:pPr>
            <w:pStyle w:val="Ttulo2"/>
          </w:pPr>
        </w:pPrChange>
      </w:pPr>
    </w:p>
    <w:p w14:paraId="7D6F7783" w14:textId="6921C21F" w:rsidR="005C16AA" w:rsidRDefault="001F2647">
      <w:pPr>
        <w:ind w:firstLine="708"/>
        <w:jc w:val="both"/>
        <w:rPr>
          <w:ins w:id="2548" w:author="Tiago Marques Macêdo" w:date="2015-01-25T14:22:00Z"/>
        </w:rPr>
        <w:pPrChange w:id="2549" w:author="Tiago Marques Macêdo" w:date="2015-01-25T14:23:00Z">
          <w:pPr>
            <w:pStyle w:val="Ttulo2"/>
          </w:pPr>
        </w:pPrChange>
      </w:pPr>
      <w:ins w:id="2550" w:author="Tiago Marques Macêdo" w:date="2015-01-25T14:19:00Z">
        <w:r>
          <w:t>Utilizamos, uma solução</w:t>
        </w:r>
      </w:ins>
      <w:ins w:id="2551" w:author="Tiago Marques Macêdo" w:date="2015-01-25T14:22:00Z">
        <w:r>
          <w:t xml:space="preserve"> encontrada no mesmo fórum da internet</w:t>
        </w:r>
      </w:ins>
      <w:ins w:id="2552" w:author="Tiago Marques Macêdo" w:date="2015-01-25T14:23:00Z">
        <w:r>
          <w:t xml:space="preserve"> em que se indicou o problema</w:t>
        </w:r>
      </w:ins>
      <w:ins w:id="2553" w:author="Tiago Marques Macêdo" w:date="2015-01-25T14:22:00Z">
        <w:r>
          <w:t>:</w:t>
        </w:r>
      </w:ins>
    </w:p>
    <w:p w14:paraId="6F90A28E" w14:textId="77777777" w:rsidR="001F2647" w:rsidRDefault="001F2647">
      <w:pPr>
        <w:pStyle w:val="PargrafodaLista"/>
        <w:jc w:val="both"/>
        <w:rPr>
          <w:ins w:id="2554" w:author="Tiago Marques Macêdo" w:date="2015-01-25T14:17:00Z"/>
        </w:rPr>
        <w:pPrChange w:id="2555" w:author="Tiago Marques Macêdo" w:date="2015-01-25T13:05:00Z">
          <w:pPr>
            <w:pStyle w:val="Ttulo2"/>
          </w:pPr>
        </w:pPrChange>
      </w:pPr>
    </w:p>
    <w:p w14:paraId="749704DF" w14:textId="312D1A9F" w:rsidR="001F2647" w:rsidRPr="001F2647" w:rsidRDefault="001F2647">
      <w:pPr>
        <w:pStyle w:val="PargrafodaLista"/>
        <w:ind w:left="2268"/>
        <w:rPr>
          <w:ins w:id="2556" w:author="Tiago Marques Macêdo" w:date="2015-01-25T14:19:00Z"/>
          <w:sz w:val="22"/>
          <w:szCs w:val="22"/>
          <w:rPrChange w:id="2557" w:author="Tiago Marques Macêdo" w:date="2015-01-25T14:22:00Z">
            <w:rPr>
              <w:ins w:id="2558" w:author="Tiago Marques Macêdo" w:date="2015-01-25T14:19:00Z"/>
            </w:rPr>
          </w:rPrChange>
        </w:rPr>
        <w:pPrChange w:id="2559" w:author="Tiago Marques Macêdo" w:date="2015-01-25T14:19:00Z">
          <w:pPr>
            <w:pStyle w:val="PargrafodaLista"/>
            <w:jc w:val="both"/>
          </w:pPr>
        </w:pPrChange>
      </w:pPr>
      <w:ins w:id="2560" w:author="Tiago Marques Macêdo" w:date="2015-01-25T14:21:00Z">
        <w:r w:rsidRPr="001F2647">
          <w:rPr>
            <w:sz w:val="22"/>
            <w:szCs w:val="22"/>
            <w:rPrChange w:id="2561" w:author="Tiago Marques Macêdo" w:date="2015-01-25T14:22:00Z">
              <w:rPr>
                <w:lang w:val="en-GB"/>
              </w:rPr>
            </w:rPrChange>
          </w:rPr>
          <w:t>Use o atributo "form", se você quiser guardar a sua marcação:</w:t>
        </w:r>
      </w:ins>
    </w:p>
    <w:p w14:paraId="60A2D493" w14:textId="77777777" w:rsidR="001F2647" w:rsidRPr="001F2647" w:rsidRDefault="001F2647">
      <w:pPr>
        <w:pStyle w:val="PargrafodaLista"/>
        <w:ind w:left="2268"/>
        <w:rPr>
          <w:ins w:id="2562" w:author="Tiago Marques Macêdo" w:date="2015-01-25T14:19:00Z"/>
          <w:sz w:val="22"/>
          <w:szCs w:val="22"/>
          <w:lang w:val="en-GB"/>
          <w:rPrChange w:id="2563" w:author="Tiago Marques Macêdo" w:date="2015-01-25T14:22:00Z">
            <w:rPr>
              <w:ins w:id="2564" w:author="Tiago Marques Macêdo" w:date="2015-01-25T14:19:00Z"/>
            </w:rPr>
          </w:rPrChange>
        </w:rPr>
        <w:pPrChange w:id="2565" w:author="Tiago Marques Macêdo" w:date="2015-01-25T14:19:00Z">
          <w:pPr>
            <w:pStyle w:val="PargrafodaLista"/>
            <w:jc w:val="both"/>
          </w:pPr>
        </w:pPrChange>
      </w:pPr>
      <w:ins w:id="2566" w:author="Tiago Marques Macêdo" w:date="2015-01-25T14:19:00Z">
        <w:r w:rsidRPr="001F2647">
          <w:rPr>
            <w:sz w:val="22"/>
            <w:szCs w:val="22"/>
            <w:lang w:val="en-GB"/>
            <w:rPrChange w:id="2567" w:author="Tiago Marques Macêdo" w:date="2015-01-25T14:22:00Z">
              <w:rPr/>
            </w:rPrChange>
          </w:rPr>
          <w:t>&lt;form method="GET" id="my_form"&gt;&lt;/form&gt;</w:t>
        </w:r>
      </w:ins>
    </w:p>
    <w:p w14:paraId="61C1E517" w14:textId="77777777" w:rsidR="001F2647" w:rsidRPr="001F2647" w:rsidRDefault="001F2647">
      <w:pPr>
        <w:pStyle w:val="PargrafodaLista"/>
        <w:ind w:left="2268" w:firstLine="708"/>
        <w:rPr>
          <w:ins w:id="2568" w:author="Tiago Marques Macêdo" w:date="2015-01-25T14:19:00Z"/>
          <w:sz w:val="22"/>
          <w:szCs w:val="22"/>
          <w:lang w:val="en-GB"/>
          <w:rPrChange w:id="2569" w:author="Tiago Marques Macêdo" w:date="2015-01-25T14:22:00Z">
            <w:rPr>
              <w:ins w:id="2570" w:author="Tiago Marques Macêdo" w:date="2015-01-25T14:19:00Z"/>
            </w:rPr>
          </w:rPrChange>
        </w:rPr>
        <w:pPrChange w:id="2571" w:author="Tiago Marques Macêdo" w:date="2015-01-25T14:22:00Z">
          <w:pPr>
            <w:pStyle w:val="PargrafodaLista"/>
            <w:jc w:val="both"/>
          </w:pPr>
        </w:pPrChange>
      </w:pPr>
    </w:p>
    <w:p w14:paraId="667E8D74" w14:textId="77777777" w:rsidR="001F2647" w:rsidRPr="001F2647" w:rsidRDefault="001F2647">
      <w:pPr>
        <w:pStyle w:val="PargrafodaLista"/>
        <w:ind w:left="2268"/>
        <w:rPr>
          <w:ins w:id="2572" w:author="Tiago Marques Macêdo" w:date="2015-01-25T14:19:00Z"/>
          <w:sz w:val="22"/>
          <w:szCs w:val="22"/>
          <w:lang w:val="en-GB"/>
          <w:rPrChange w:id="2573" w:author="Tiago Marques Macêdo" w:date="2015-01-25T14:22:00Z">
            <w:rPr>
              <w:ins w:id="2574" w:author="Tiago Marques Macêdo" w:date="2015-01-25T14:19:00Z"/>
            </w:rPr>
          </w:rPrChange>
        </w:rPr>
        <w:pPrChange w:id="2575" w:author="Tiago Marques Macêdo" w:date="2015-01-25T14:19:00Z">
          <w:pPr>
            <w:pStyle w:val="PargrafodaLista"/>
            <w:jc w:val="both"/>
          </w:pPr>
        </w:pPrChange>
      </w:pPr>
      <w:ins w:id="2576" w:author="Tiago Marques Macêdo" w:date="2015-01-25T14:19:00Z">
        <w:r w:rsidRPr="001F2647">
          <w:rPr>
            <w:sz w:val="22"/>
            <w:szCs w:val="22"/>
            <w:lang w:val="en-GB"/>
            <w:rPrChange w:id="2577" w:author="Tiago Marques Macêdo" w:date="2015-01-25T14:22:00Z">
              <w:rPr/>
            </w:rPrChange>
          </w:rPr>
          <w:t>&lt;table&gt;</w:t>
        </w:r>
      </w:ins>
    </w:p>
    <w:p w14:paraId="20057CC6" w14:textId="77777777" w:rsidR="001F2647" w:rsidRPr="001F2647" w:rsidRDefault="001F2647">
      <w:pPr>
        <w:pStyle w:val="PargrafodaLista"/>
        <w:ind w:left="2268"/>
        <w:rPr>
          <w:ins w:id="2578" w:author="Tiago Marques Macêdo" w:date="2015-01-25T14:19:00Z"/>
          <w:sz w:val="22"/>
          <w:szCs w:val="22"/>
          <w:lang w:val="en-GB"/>
          <w:rPrChange w:id="2579" w:author="Tiago Marques Macêdo" w:date="2015-01-25T14:22:00Z">
            <w:rPr>
              <w:ins w:id="2580" w:author="Tiago Marques Macêdo" w:date="2015-01-25T14:19:00Z"/>
            </w:rPr>
          </w:rPrChange>
        </w:rPr>
        <w:pPrChange w:id="2581" w:author="Tiago Marques Macêdo" w:date="2015-01-25T14:19:00Z">
          <w:pPr>
            <w:pStyle w:val="PargrafodaLista"/>
            <w:jc w:val="both"/>
          </w:pPr>
        </w:pPrChange>
      </w:pPr>
      <w:ins w:id="2582" w:author="Tiago Marques Macêdo" w:date="2015-01-25T14:19:00Z">
        <w:r w:rsidRPr="001F2647">
          <w:rPr>
            <w:sz w:val="22"/>
            <w:szCs w:val="22"/>
            <w:lang w:val="en-GB"/>
            <w:rPrChange w:id="2583" w:author="Tiago Marques Macêdo" w:date="2015-01-25T14:22:00Z">
              <w:rPr/>
            </w:rPrChange>
          </w:rPr>
          <w:t xml:space="preserve">    &lt;tr&gt;</w:t>
        </w:r>
      </w:ins>
    </w:p>
    <w:p w14:paraId="0D908569" w14:textId="77777777" w:rsidR="001F2647" w:rsidRPr="001F2647" w:rsidRDefault="001F2647">
      <w:pPr>
        <w:pStyle w:val="PargrafodaLista"/>
        <w:ind w:left="2268"/>
        <w:rPr>
          <w:ins w:id="2584" w:author="Tiago Marques Macêdo" w:date="2015-01-25T14:19:00Z"/>
          <w:sz w:val="22"/>
          <w:szCs w:val="22"/>
          <w:lang w:val="en-GB"/>
          <w:rPrChange w:id="2585" w:author="Tiago Marques Macêdo" w:date="2015-01-25T14:22:00Z">
            <w:rPr>
              <w:ins w:id="2586" w:author="Tiago Marques Macêdo" w:date="2015-01-25T14:19:00Z"/>
            </w:rPr>
          </w:rPrChange>
        </w:rPr>
        <w:pPrChange w:id="2587" w:author="Tiago Marques Macêdo" w:date="2015-01-25T14:19:00Z">
          <w:pPr>
            <w:pStyle w:val="PargrafodaLista"/>
            <w:jc w:val="both"/>
          </w:pPr>
        </w:pPrChange>
      </w:pPr>
      <w:ins w:id="2588" w:author="Tiago Marques Macêdo" w:date="2015-01-25T14:19:00Z">
        <w:r w:rsidRPr="001F2647">
          <w:rPr>
            <w:sz w:val="22"/>
            <w:szCs w:val="22"/>
            <w:lang w:val="en-GB"/>
            <w:rPrChange w:id="2589" w:author="Tiago Marques Macêdo" w:date="2015-01-25T14:22:00Z">
              <w:rPr/>
            </w:rPrChange>
          </w:rPr>
          <w:t xml:space="preserve">        &lt;td&gt;</w:t>
        </w:r>
      </w:ins>
    </w:p>
    <w:p w14:paraId="7C5AB993" w14:textId="77777777" w:rsidR="001F2647" w:rsidRPr="001F2647" w:rsidRDefault="001F2647">
      <w:pPr>
        <w:pStyle w:val="PargrafodaLista"/>
        <w:ind w:left="2268"/>
        <w:rPr>
          <w:ins w:id="2590" w:author="Tiago Marques Macêdo" w:date="2015-01-25T14:19:00Z"/>
          <w:sz w:val="22"/>
          <w:szCs w:val="22"/>
          <w:lang w:val="en-GB"/>
          <w:rPrChange w:id="2591" w:author="Tiago Marques Macêdo" w:date="2015-01-25T14:22:00Z">
            <w:rPr>
              <w:ins w:id="2592" w:author="Tiago Marques Macêdo" w:date="2015-01-25T14:19:00Z"/>
            </w:rPr>
          </w:rPrChange>
        </w:rPr>
        <w:pPrChange w:id="2593" w:author="Tiago Marques Macêdo" w:date="2015-01-25T14:19:00Z">
          <w:pPr>
            <w:pStyle w:val="PargrafodaLista"/>
            <w:jc w:val="both"/>
          </w:pPr>
        </w:pPrChange>
      </w:pPr>
      <w:ins w:id="2594" w:author="Tiago Marques Macêdo" w:date="2015-01-25T14:19:00Z">
        <w:r w:rsidRPr="001F2647">
          <w:rPr>
            <w:sz w:val="22"/>
            <w:szCs w:val="22"/>
            <w:lang w:val="en-GB"/>
            <w:rPrChange w:id="2595" w:author="Tiago Marques Macêdo" w:date="2015-01-25T14:22:00Z">
              <w:rPr/>
            </w:rPrChange>
          </w:rPr>
          <w:t xml:space="preserve">            &lt;input type="text" name="company" form="my_form"&gt;&lt;/td&gt;</w:t>
        </w:r>
      </w:ins>
    </w:p>
    <w:p w14:paraId="3F8E3197" w14:textId="77777777" w:rsidR="001F2647" w:rsidRPr="001F2647" w:rsidRDefault="001F2647">
      <w:pPr>
        <w:pStyle w:val="PargrafodaLista"/>
        <w:ind w:left="2268"/>
        <w:rPr>
          <w:ins w:id="2596" w:author="Tiago Marques Macêdo" w:date="2015-01-25T14:19:00Z"/>
          <w:sz w:val="22"/>
          <w:szCs w:val="22"/>
          <w:lang w:val="en-GB"/>
          <w:rPrChange w:id="2597" w:author="Tiago Marques Macêdo" w:date="2015-01-25T14:22:00Z">
            <w:rPr>
              <w:ins w:id="2598" w:author="Tiago Marques Macêdo" w:date="2015-01-25T14:19:00Z"/>
            </w:rPr>
          </w:rPrChange>
        </w:rPr>
        <w:pPrChange w:id="2599" w:author="Tiago Marques Macêdo" w:date="2015-01-25T14:19:00Z">
          <w:pPr>
            <w:pStyle w:val="PargrafodaLista"/>
            <w:jc w:val="both"/>
          </w:pPr>
        </w:pPrChange>
      </w:pPr>
      <w:ins w:id="2600" w:author="Tiago Marques Macêdo" w:date="2015-01-25T14:19:00Z">
        <w:r w:rsidRPr="001F2647">
          <w:rPr>
            <w:sz w:val="22"/>
            <w:szCs w:val="22"/>
            <w:lang w:val="en-GB"/>
            <w:rPrChange w:id="2601" w:author="Tiago Marques Macêdo" w:date="2015-01-25T14:22:00Z">
              <w:rPr/>
            </w:rPrChange>
          </w:rPr>
          <w:t xml:space="preserve">            &lt;button type="button" form="my_form"&gt;ok&lt;/button&gt;</w:t>
        </w:r>
      </w:ins>
    </w:p>
    <w:p w14:paraId="4D114AFE" w14:textId="77777777" w:rsidR="001F2647" w:rsidRPr="001F2647" w:rsidRDefault="001F2647">
      <w:pPr>
        <w:pStyle w:val="PargrafodaLista"/>
        <w:ind w:left="2268"/>
        <w:rPr>
          <w:ins w:id="2602" w:author="Tiago Marques Macêdo" w:date="2015-01-25T14:19:00Z"/>
          <w:sz w:val="22"/>
          <w:szCs w:val="22"/>
          <w:rPrChange w:id="2603" w:author="Tiago Marques Macêdo" w:date="2015-01-25T14:22:00Z">
            <w:rPr>
              <w:ins w:id="2604" w:author="Tiago Marques Macêdo" w:date="2015-01-25T14:19:00Z"/>
            </w:rPr>
          </w:rPrChange>
        </w:rPr>
        <w:pPrChange w:id="2605" w:author="Tiago Marques Macêdo" w:date="2015-01-25T14:19:00Z">
          <w:pPr>
            <w:pStyle w:val="PargrafodaLista"/>
            <w:jc w:val="both"/>
          </w:pPr>
        </w:pPrChange>
      </w:pPr>
      <w:ins w:id="2606" w:author="Tiago Marques Macêdo" w:date="2015-01-25T14:19:00Z">
        <w:r w:rsidRPr="001F2647">
          <w:rPr>
            <w:sz w:val="22"/>
            <w:szCs w:val="22"/>
            <w:lang w:val="en-GB"/>
            <w:rPrChange w:id="2607" w:author="Tiago Marques Macêdo" w:date="2015-01-25T14:22:00Z">
              <w:rPr/>
            </w:rPrChange>
          </w:rPr>
          <w:t xml:space="preserve">        </w:t>
        </w:r>
        <w:r w:rsidRPr="001F2647">
          <w:rPr>
            <w:sz w:val="22"/>
            <w:szCs w:val="22"/>
            <w:rPrChange w:id="2608" w:author="Tiago Marques Macêdo" w:date="2015-01-25T14:22:00Z">
              <w:rPr/>
            </w:rPrChange>
          </w:rPr>
          <w:t>&lt;/td&gt;</w:t>
        </w:r>
      </w:ins>
    </w:p>
    <w:p w14:paraId="2B76C3A6" w14:textId="77777777" w:rsidR="001F2647" w:rsidRPr="001F2647" w:rsidRDefault="001F2647">
      <w:pPr>
        <w:pStyle w:val="PargrafodaLista"/>
        <w:ind w:left="2268"/>
        <w:rPr>
          <w:ins w:id="2609" w:author="Tiago Marques Macêdo" w:date="2015-01-25T14:19:00Z"/>
          <w:sz w:val="22"/>
          <w:szCs w:val="22"/>
          <w:rPrChange w:id="2610" w:author="Tiago Marques Macêdo" w:date="2015-01-25T14:22:00Z">
            <w:rPr>
              <w:ins w:id="2611" w:author="Tiago Marques Macêdo" w:date="2015-01-25T14:19:00Z"/>
            </w:rPr>
          </w:rPrChange>
        </w:rPr>
        <w:pPrChange w:id="2612" w:author="Tiago Marques Macêdo" w:date="2015-01-25T14:19:00Z">
          <w:pPr>
            <w:pStyle w:val="PargrafodaLista"/>
            <w:jc w:val="both"/>
          </w:pPr>
        </w:pPrChange>
      </w:pPr>
      <w:ins w:id="2613" w:author="Tiago Marques Macêdo" w:date="2015-01-25T14:19:00Z">
        <w:r w:rsidRPr="001F2647">
          <w:rPr>
            <w:sz w:val="22"/>
            <w:szCs w:val="22"/>
            <w:rPrChange w:id="2614" w:author="Tiago Marques Macêdo" w:date="2015-01-25T14:22:00Z">
              <w:rPr/>
            </w:rPrChange>
          </w:rPr>
          <w:t xml:space="preserve">    &lt;/tr&gt;</w:t>
        </w:r>
      </w:ins>
    </w:p>
    <w:p w14:paraId="12AA400A" w14:textId="77777777" w:rsidR="001F2647" w:rsidRPr="001F2647" w:rsidRDefault="001F2647">
      <w:pPr>
        <w:ind w:left="2268" w:firstLine="708"/>
        <w:rPr>
          <w:sz w:val="22"/>
          <w:szCs w:val="22"/>
          <w:rPrChange w:id="2615" w:author="Tiago Marques Macêdo" w:date="2015-01-25T14:22:00Z">
            <w:rPr/>
          </w:rPrChange>
        </w:rPr>
        <w:pPrChange w:id="2616" w:author="Tiago Marques Macêdo" w:date="2015-01-25T14:19:00Z">
          <w:pPr>
            <w:ind w:firstLine="708"/>
            <w:jc w:val="both"/>
          </w:pPr>
        </w:pPrChange>
      </w:pPr>
      <w:ins w:id="2617" w:author="Tiago Marques Macêdo" w:date="2015-01-25T14:19:00Z">
        <w:r w:rsidRPr="001F2647">
          <w:rPr>
            <w:sz w:val="22"/>
            <w:szCs w:val="22"/>
            <w:rPrChange w:id="2618" w:author="Tiago Marques Macêdo" w:date="2015-01-25T14:22:00Z">
              <w:rPr/>
            </w:rPrChange>
          </w:rPr>
          <w:t>&lt;/table&gt;</w:t>
        </w:r>
      </w:ins>
    </w:p>
    <w:p w14:paraId="129215A6" w14:textId="6C4AF51D" w:rsidR="00E46AF2" w:rsidRDefault="00E46AF2">
      <w:pPr>
        <w:ind w:left="2268" w:firstLine="708"/>
        <w:rPr>
          <w:ins w:id="2619" w:author="Tiago Marques Macêdo" w:date="2015-01-25T14:16:00Z"/>
        </w:rPr>
        <w:pPrChange w:id="2620" w:author="Tiago Marques Macêdo" w:date="2015-01-25T14:19:00Z">
          <w:pPr>
            <w:pStyle w:val="Ttulo2"/>
          </w:pPr>
        </w:pPrChange>
      </w:pPr>
    </w:p>
    <w:p w14:paraId="712FB313" w14:textId="2CB0F1BA" w:rsidR="005C16AA" w:rsidRDefault="001F2647" w:rsidP="005C16AA">
      <w:pPr>
        <w:ind w:firstLine="708"/>
        <w:jc w:val="both"/>
        <w:rPr>
          <w:ins w:id="2621" w:author="Tiago Marques Macêdo" w:date="2015-01-25T14:33:00Z"/>
        </w:rPr>
      </w:pPr>
      <w:ins w:id="2622" w:author="Tiago Marques Macêdo" w:date="2015-01-25T14:16:00Z">
        <w:r>
          <w:t>Portanto</w:t>
        </w:r>
      </w:ins>
      <w:ins w:id="2623" w:author="Tiago Marques Macêdo" w:date="2015-01-25T14:17:00Z">
        <w:r>
          <w:t>,</w:t>
        </w:r>
      </w:ins>
      <w:ins w:id="2624" w:author="Tiago Marques Macêdo" w:date="2015-01-25T14:16:00Z">
        <w:r>
          <w:t xml:space="preserve"> </w:t>
        </w:r>
      </w:ins>
      <w:ins w:id="2625" w:author="Tiago Marques Macêdo" w:date="2015-01-25T14:17:00Z">
        <w:r>
          <w:t>p</w:t>
        </w:r>
      </w:ins>
      <w:ins w:id="2626" w:author="Tiago Marques Macêdo" w:date="2015-01-25T14:16:00Z">
        <w:r w:rsidR="005C16AA">
          <w:t>ara implementar o botão de desativar o</w:t>
        </w:r>
      </w:ins>
      <w:ins w:id="2627" w:author="Tiago Marques Macêdo" w:date="2015-01-25T14:27:00Z">
        <w:r w:rsidR="00EF6CF8" w:rsidRPr="00EF6CF8">
          <w:t xml:space="preserve"> </w:t>
        </w:r>
        <w:r w:rsidR="00EF6CF8" w:rsidRPr="00327043">
          <w:t xml:space="preserve">Colocamos o atributo “form”, que permite </w:t>
        </w:r>
        <w:r w:rsidR="00EF6CF8">
          <w:t>se inserir um elemento de um formulário dentro de uma tabela.</w:t>
        </w:r>
      </w:ins>
    </w:p>
    <w:p w14:paraId="6FBA0916" w14:textId="42A47491" w:rsidR="003245A4" w:rsidRDefault="003245A4" w:rsidP="005C16AA">
      <w:pPr>
        <w:ind w:firstLine="708"/>
        <w:jc w:val="both"/>
        <w:rPr>
          <w:ins w:id="2628" w:author="Tiago Marques Macêdo" w:date="2015-01-25T14:33:00Z"/>
        </w:rPr>
      </w:pPr>
    </w:p>
    <w:p w14:paraId="7A1CCEA1" w14:textId="34D0FF56" w:rsidR="003245A4" w:rsidRDefault="003245A4" w:rsidP="003245A4">
      <w:pPr>
        <w:ind w:firstLine="708"/>
        <w:jc w:val="both"/>
        <w:rPr>
          <w:ins w:id="2629" w:author="Tiago Marques Macêdo" w:date="2015-01-25T14:33:00Z"/>
        </w:rPr>
      </w:pPr>
      <w:ins w:id="2630" w:author="Tiago Marques Macêdo" w:date="2015-01-25T14:34:00Z">
        <w:r>
          <w:t>Isso fez c</w:t>
        </w:r>
      </w:ins>
      <w:ins w:id="2631" w:author="Tiago Marques Macêdo" w:date="2015-01-25T14:33:00Z">
        <w:r>
          <w:t>riamos os elementos com a seguinte sintaxe:</w:t>
        </w:r>
      </w:ins>
    </w:p>
    <w:p w14:paraId="3E2FF471" w14:textId="77777777" w:rsidR="003245A4" w:rsidRDefault="003245A4" w:rsidP="003245A4">
      <w:pPr>
        <w:ind w:firstLine="708"/>
        <w:jc w:val="both"/>
        <w:rPr>
          <w:ins w:id="2632" w:author="Tiago Marques Macêdo" w:date="2015-01-25T14:33:00Z"/>
        </w:rPr>
      </w:pPr>
    </w:p>
    <w:p w14:paraId="50C179ED" w14:textId="77777777" w:rsidR="003245A4" w:rsidRDefault="003245A4" w:rsidP="003245A4">
      <w:pPr>
        <w:pStyle w:val="PargrafodaLista"/>
        <w:numPr>
          <w:ilvl w:val="0"/>
          <w:numId w:val="277"/>
        </w:numPr>
        <w:jc w:val="both"/>
        <w:rPr>
          <w:ins w:id="2633" w:author="Tiago Marques Macêdo" w:date="2015-01-25T14:33:00Z"/>
          <w:lang w:val="en-GB"/>
        </w:rPr>
      </w:pPr>
      <w:ins w:id="2634" w:author="Tiago Marques Macêdo" w:date="2015-01-25T14:33:00Z">
        <w:r w:rsidRPr="00327043">
          <w:rPr>
            <w:lang w:val="en-GB"/>
          </w:rPr>
          <w:t>&lt;input style="visibility: hidden;"name="id" form="id&lt;%=i%&gt;" type="hidden" class="form-control" value="&lt;%=profs1.get(i).getId_professor()%&gt;"&gt;</w:t>
        </w:r>
      </w:ins>
    </w:p>
    <w:p w14:paraId="30803CAD" w14:textId="77777777" w:rsidR="003245A4" w:rsidRPr="003245A4" w:rsidRDefault="003245A4" w:rsidP="005C16AA">
      <w:pPr>
        <w:ind w:firstLine="708"/>
        <w:jc w:val="both"/>
        <w:rPr>
          <w:ins w:id="2635" w:author="Tiago Marques Macêdo" w:date="2015-01-25T14:16:00Z"/>
          <w:lang w:val="en-GB"/>
          <w:rPrChange w:id="2636" w:author="Tiago Marques Macêdo" w:date="2015-01-25T14:33:00Z">
            <w:rPr>
              <w:ins w:id="2637" w:author="Tiago Marques Macêdo" w:date="2015-01-25T14:16:00Z"/>
            </w:rPr>
          </w:rPrChange>
        </w:rPr>
      </w:pPr>
    </w:p>
    <w:p w14:paraId="7338A0AA" w14:textId="2DCA172B" w:rsidR="005C16AA" w:rsidRDefault="003245A4">
      <w:pPr>
        <w:ind w:firstLine="708"/>
        <w:jc w:val="both"/>
        <w:rPr>
          <w:ins w:id="2638" w:author="Tiago Marques Macêdo" w:date="2015-01-25T14:41:00Z"/>
        </w:rPr>
        <w:pPrChange w:id="2639" w:author="Tiago Marques Macêdo" w:date="2015-01-25T11:40:00Z">
          <w:pPr>
            <w:pStyle w:val="Ttulo2"/>
          </w:pPr>
        </w:pPrChange>
      </w:pPr>
      <w:ins w:id="2640" w:author="Tiago Marques Macêdo" w:date="2015-01-25T14:34:00Z">
        <w:r w:rsidRPr="003245A4">
          <w:rPr>
            <w:rPrChange w:id="2641" w:author="Tiago Marques Macêdo" w:date="2015-01-25T14:35:00Z">
              <w:rPr>
                <w:b w:val="0"/>
                <w:bCs w:val="0"/>
                <w:i w:val="0"/>
                <w:iCs w:val="0"/>
                <w:lang w:val="en-GB"/>
              </w:rPr>
            </w:rPrChange>
          </w:rPr>
          <w:t xml:space="preserve">Colocamos o atributo </w:t>
        </w:r>
        <w:r w:rsidRPr="003245A4">
          <w:rPr>
            <w:b/>
            <w:rPrChange w:id="2642" w:author="Tiago Marques Macêdo" w:date="2015-01-25T14:35:00Z">
              <w:rPr>
                <w:b w:val="0"/>
                <w:bCs w:val="0"/>
                <w:i w:val="0"/>
                <w:iCs w:val="0"/>
                <w:lang w:val="en-GB"/>
              </w:rPr>
            </w:rPrChange>
          </w:rPr>
          <w:t>form</w:t>
        </w:r>
        <w:r w:rsidRPr="003245A4">
          <w:rPr>
            <w:rPrChange w:id="2643" w:author="Tiago Marques Macêdo" w:date="2015-01-25T14:35:00Z">
              <w:rPr>
                <w:b w:val="0"/>
                <w:bCs w:val="0"/>
                <w:i w:val="0"/>
                <w:iCs w:val="0"/>
                <w:lang w:val="en-GB"/>
              </w:rPr>
            </w:rPrChange>
          </w:rPr>
          <w:t xml:space="preserve"> com </w:t>
        </w:r>
      </w:ins>
      <w:ins w:id="2644" w:author="Tiago Marques Macêdo" w:date="2015-01-25T14:38:00Z">
        <w:r w:rsidR="002A30A6">
          <w:t>o nome do formulário que ele pertence como</w:t>
        </w:r>
      </w:ins>
      <w:ins w:id="2645" w:author="Tiago Marques Macêdo" w:date="2015-01-25T14:34:00Z">
        <w:r w:rsidRPr="003245A4">
          <w:rPr>
            <w:rPrChange w:id="2646" w:author="Tiago Marques Macêdo" w:date="2015-01-25T14:35:00Z">
              <w:rPr>
                <w:b w:val="0"/>
                <w:bCs w:val="0"/>
                <w:i w:val="0"/>
                <w:iCs w:val="0"/>
                <w:lang w:val="en-GB"/>
              </w:rPr>
            </w:rPrChange>
          </w:rPr>
          <w:t xml:space="preserve"> </w:t>
        </w:r>
      </w:ins>
      <w:ins w:id="2647" w:author="Tiago Marques Macêdo" w:date="2015-01-25T14:35:00Z">
        <w:r>
          <w:t>“</w:t>
        </w:r>
        <w:r w:rsidRPr="003245A4">
          <w:rPr>
            <w:rPrChange w:id="2648" w:author="Tiago Marques Macêdo" w:date="2015-01-25T14:35:00Z">
              <w:rPr>
                <w:lang w:val="en-GB"/>
              </w:rPr>
            </w:rPrChange>
          </w:rPr>
          <w:t>id&lt;%=i%&gt;</w:t>
        </w:r>
        <w:r>
          <w:t xml:space="preserve">”, devido a estar dentro de um laço </w:t>
        </w:r>
        <w:r w:rsidRPr="002A30A6">
          <w:rPr>
            <w:b/>
            <w:rPrChange w:id="2649" w:author="Tiago Marques Macêdo" w:date="2015-01-25T14:38:00Z">
              <w:rPr>
                <w:b w:val="0"/>
                <w:bCs w:val="0"/>
                <w:i w:val="0"/>
                <w:iCs w:val="0"/>
              </w:rPr>
            </w:rPrChange>
          </w:rPr>
          <w:t>for</w:t>
        </w:r>
        <w:r>
          <w:t xml:space="preserve"> que desenha </w:t>
        </w:r>
      </w:ins>
      <w:ins w:id="2650" w:author="Tiago Marques Macêdo" w:date="2015-01-25T14:36:00Z">
        <w:r>
          <w:t xml:space="preserve">uma </w:t>
        </w:r>
      </w:ins>
      <w:ins w:id="2651" w:author="Tiago Marques Macêdo" w:date="2015-01-25T14:35:00Z">
        <w:r>
          <w:t>lin</w:t>
        </w:r>
      </w:ins>
      <w:ins w:id="2652" w:author="Tiago Marques Macêdo" w:date="2015-01-25T14:36:00Z">
        <w:r>
          <w:t>ha da tabela a cada ciclo de repetição do laço</w:t>
        </w:r>
      </w:ins>
      <w:ins w:id="2653" w:author="Tiago Marques Macêdo" w:date="2015-01-25T14:38:00Z">
        <w:r w:rsidR="002A30A6">
          <w:t xml:space="preserve">. </w:t>
        </w:r>
      </w:ins>
      <w:ins w:id="2654" w:author="Tiago Marques Macêdo" w:date="2015-01-25T14:36:00Z">
        <w:r w:rsidR="006911D8">
          <w:t xml:space="preserve">Sendo assim </w:t>
        </w:r>
      </w:ins>
      <w:ins w:id="2655" w:author="Tiago Marques Macêdo" w:date="2015-01-25T14:37:00Z">
        <w:r w:rsidR="006911D8">
          <w:t xml:space="preserve">o </w:t>
        </w:r>
        <w:r w:rsidR="006911D8" w:rsidRPr="006E191C">
          <w:rPr>
            <w:b/>
            <w:rPrChange w:id="2656" w:author="Tiago Marques Macêdo" w:date="2015-01-25T14:38:00Z">
              <w:rPr>
                <w:bCs w:val="0"/>
                <w:i w:val="0"/>
                <w:iCs w:val="0"/>
              </w:rPr>
            </w:rPrChange>
          </w:rPr>
          <w:t>form</w:t>
        </w:r>
        <w:r w:rsidR="006911D8">
          <w:t xml:space="preserve"> atribuído ao</w:t>
        </w:r>
      </w:ins>
      <w:ins w:id="2657" w:author="Tiago Marques Macêdo" w:date="2015-01-25T14:39:00Z">
        <w:r w:rsidR="006E191C">
          <w:t>s</w:t>
        </w:r>
      </w:ins>
      <w:ins w:id="2658" w:author="Tiago Marques Macêdo" w:date="2015-01-25T14:37:00Z">
        <w:r w:rsidR="006911D8">
          <w:t xml:space="preserve"> </w:t>
        </w:r>
      </w:ins>
      <w:ins w:id="2659" w:author="Tiago Marques Macêdo" w:date="2015-01-25T14:39:00Z">
        <w:r w:rsidR="006E191C">
          <w:t>&lt;</w:t>
        </w:r>
      </w:ins>
      <w:ins w:id="2660" w:author="Tiago Marques Macêdo" w:date="2015-01-25T14:37:00Z">
        <w:r w:rsidR="006911D8">
          <w:t>inpu</w:t>
        </w:r>
        <w:r w:rsidR="006E191C">
          <w:t>t</w:t>
        </w:r>
      </w:ins>
      <w:ins w:id="2661" w:author="Tiago Marques Macêdo" w:date="2015-01-25T14:39:00Z">
        <w:r w:rsidR="006E191C">
          <w:t xml:space="preserve"> type=”hidden”&gt; </w:t>
        </w:r>
      </w:ins>
      <w:ins w:id="2662" w:author="Tiago Marques Macêdo" w:date="2015-01-25T14:40:00Z">
        <w:r w:rsidR="006E191C">
          <w:t xml:space="preserve">e ao &lt;input type=submit&gt; da primeira linha seria </w:t>
        </w:r>
      </w:ins>
      <w:ins w:id="2663" w:author="Tiago Marques Macêdo" w:date="2015-01-25T14:41:00Z">
        <w:r w:rsidR="006E191C">
          <w:t>“form</w:t>
        </w:r>
      </w:ins>
      <w:ins w:id="2664" w:author="Tiago Marques Macêdo" w:date="2015-01-25T14:40:00Z">
        <w:r w:rsidR="006E191C">
          <w:t>1</w:t>
        </w:r>
      </w:ins>
      <w:ins w:id="2665" w:author="Tiago Marques Macêdo" w:date="2015-01-25T14:41:00Z">
        <w:r w:rsidR="006E191C">
          <w:t>”</w:t>
        </w:r>
      </w:ins>
      <w:ins w:id="2666" w:author="Tiago Marques Macêdo" w:date="2015-01-25T14:40:00Z">
        <w:r w:rsidR="006E191C">
          <w:t xml:space="preserve">, aos da segunda linha </w:t>
        </w:r>
      </w:ins>
      <w:ins w:id="2667" w:author="Tiago Marques Macêdo" w:date="2015-01-25T14:41:00Z">
        <w:r w:rsidR="006E191C">
          <w:t>“form</w:t>
        </w:r>
      </w:ins>
      <w:ins w:id="2668" w:author="Tiago Marques Macêdo" w:date="2015-01-25T14:40:00Z">
        <w:r w:rsidR="006E191C">
          <w:t>2</w:t>
        </w:r>
      </w:ins>
      <w:ins w:id="2669" w:author="Tiago Marques Macêdo" w:date="2015-01-25T14:41:00Z">
        <w:r w:rsidR="006E191C">
          <w:t>”, e assim sucessivamente</w:t>
        </w:r>
      </w:ins>
      <w:ins w:id="2670" w:author="Tiago Marques Macêdo" w:date="2015-01-25T14:40:00Z">
        <w:r w:rsidR="006E191C">
          <w:t>.</w:t>
        </w:r>
      </w:ins>
    </w:p>
    <w:p w14:paraId="3224186F" w14:textId="3BA78569" w:rsidR="006E191C" w:rsidRPr="003245A4" w:rsidRDefault="006E191C">
      <w:pPr>
        <w:ind w:firstLine="708"/>
        <w:jc w:val="both"/>
        <w:rPr>
          <w:ins w:id="2671" w:author="Tiago Marques Macêdo" w:date="2015-01-25T14:35:00Z"/>
        </w:rPr>
        <w:pPrChange w:id="2672" w:author="Tiago Marques Macêdo" w:date="2015-01-25T11:40:00Z">
          <w:pPr>
            <w:pStyle w:val="Ttulo2"/>
          </w:pPr>
        </w:pPrChange>
      </w:pPr>
      <w:ins w:id="2673" w:author="Tiago Marques Macêdo" w:date="2015-01-25T14:41:00Z">
        <w:r>
          <w:t>Foi necessário também criar um</w:t>
        </w:r>
      </w:ins>
      <w:ins w:id="2674" w:author="Tiago Marques Macêdo" w:date="2015-01-25T14:43:00Z">
        <w:r>
          <w:t xml:space="preserve"> laço </w:t>
        </w:r>
      </w:ins>
      <w:ins w:id="2675" w:author="Tiago Marques Macêdo" w:date="2015-01-25T14:42:00Z">
        <w:r w:rsidRPr="006E191C">
          <w:rPr>
            <w:b/>
            <w:rPrChange w:id="2676" w:author="Tiago Marques Macêdo" w:date="2015-01-25T14:43:00Z">
              <w:rPr>
                <w:b w:val="0"/>
                <w:bCs w:val="0"/>
                <w:i w:val="0"/>
                <w:iCs w:val="0"/>
              </w:rPr>
            </w:rPrChange>
          </w:rPr>
          <w:t>for</w:t>
        </w:r>
        <w:r>
          <w:t xml:space="preserve"> além do que </w:t>
        </w:r>
      </w:ins>
      <w:ins w:id="2677" w:author="Tiago Marques Macêdo" w:date="2015-01-25T14:46:00Z">
        <w:r>
          <w:t>cri</w:t>
        </w:r>
      </w:ins>
      <w:ins w:id="2678" w:author="Tiago Marques Macêdo" w:date="2015-01-25T14:42:00Z">
        <w:r>
          <w:t>ava a tabela</w:t>
        </w:r>
      </w:ins>
      <w:ins w:id="2679" w:author="Tiago Marques Macêdo" w:date="2015-01-25T14:46:00Z">
        <w:r>
          <w:t>,</w:t>
        </w:r>
      </w:ins>
      <w:ins w:id="2680" w:author="Tiago Marques Macêdo" w:date="2015-01-25T14:42:00Z">
        <w:r>
          <w:t xml:space="preserve"> para criar os diversos </w:t>
        </w:r>
      </w:ins>
      <w:ins w:id="2681" w:author="Tiago Marques Macêdo" w:date="2015-01-25T14:46:00Z">
        <w:r w:rsidRPr="006E191C">
          <w:rPr>
            <w:b/>
            <w:rPrChange w:id="2682" w:author="Tiago Marques Macêdo" w:date="2015-01-25T14:47:00Z">
              <w:rPr>
                <w:b w:val="0"/>
                <w:bCs w:val="0"/>
                <w:i w:val="0"/>
                <w:iCs w:val="0"/>
              </w:rPr>
            </w:rPrChange>
          </w:rPr>
          <w:t>forms</w:t>
        </w:r>
      </w:ins>
      <w:ins w:id="2683" w:author="Tiago Marques Macêdo" w:date="2015-01-25T14:43:00Z">
        <w:r>
          <w:t>. Como o laço for escrevia linhas de acordo com o tamanho do ArrayList, que o Java retorna com um</w:t>
        </w:r>
      </w:ins>
      <w:ins w:id="2684" w:author="Tiago Marques Macêdo" w:date="2015-01-25T14:44:00Z">
        <w:r>
          <w:t xml:space="preserve"> método padrão</w:t>
        </w:r>
      </w:ins>
      <w:ins w:id="2685" w:author="Tiago Marques Macêdo" w:date="2015-01-25T14:47:00Z">
        <w:r>
          <w:t xml:space="preserve"> size,</w:t>
        </w:r>
      </w:ins>
      <w:ins w:id="2686" w:author="Tiago Marques Macêdo" w:date="2015-01-25T14:44:00Z">
        <w:r>
          <w:t xml:space="preserve"> já existente na linguagem</w:t>
        </w:r>
      </w:ins>
      <w:ins w:id="2687" w:author="Tiago Marques Macêdo" w:date="2015-01-25T14:47:00Z">
        <w:r>
          <w:t xml:space="preserve"> Java, chamamos o método para calcular o tamanho do Array para definir </w:t>
        </w:r>
      </w:ins>
      <w:ins w:id="2688" w:author="Tiago Marques Macêdo" w:date="2015-01-25T14:48:00Z">
        <w:r>
          <w:t xml:space="preserve">as repetições de </w:t>
        </w:r>
      </w:ins>
      <w:ins w:id="2689" w:author="Tiago Marques Macêdo" w:date="2015-01-25T14:47:00Z">
        <w:r>
          <w:t>nosso</w:t>
        </w:r>
      </w:ins>
      <w:ins w:id="2690" w:author="Tiago Marques Macêdo" w:date="2015-01-25T14:45:00Z">
        <w:r>
          <w:t xml:space="preserve"> </w:t>
        </w:r>
      </w:ins>
      <w:ins w:id="2691" w:author="Tiago Marques Macêdo" w:date="2015-01-25T14:48:00Z">
        <w:r>
          <w:t xml:space="preserve">laço for, chamando </w:t>
        </w:r>
      </w:ins>
      <w:ins w:id="2692" w:author="Tiago Marques Macêdo" w:date="2015-01-25T14:45:00Z">
        <w:r>
          <w:t xml:space="preserve">no nosso chamado como </w:t>
        </w:r>
      </w:ins>
      <w:ins w:id="2693" w:author="Tiago Marques Macêdo" w:date="2015-01-25T14:48:00Z">
        <w:r>
          <w:t>“</w:t>
        </w:r>
      </w:ins>
      <w:ins w:id="2694" w:author="Tiago Marques Macêdo" w:date="2015-01-25T14:45:00Z">
        <w:r>
          <w:t>profs1.size</w:t>
        </w:r>
      </w:ins>
      <w:ins w:id="2695" w:author="Tiago Marques Macêdo" w:date="2015-01-25T14:48:00Z">
        <w:r>
          <w:t>”</w:t>
        </w:r>
      </w:ins>
      <w:ins w:id="2696" w:author="Tiago Marques Macêdo" w:date="2015-01-25T14:45:00Z">
        <w:r>
          <w:t xml:space="preserve"> </w:t>
        </w:r>
      </w:ins>
      <w:ins w:id="2697" w:author="Tiago Marques Macêdo" w:date="2015-01-25T14:46:00Z">
        <w:r>
          <w:t>(</w:t>
        </w:r>
      </w:ins>
      <w:ins w:id="2698" w:author="Tiago Marques Macêdo" w:date="2015-01-25T14:45:00Z">
        <w:r>
          <w:t>já que era ArrayList de objetos d</w:t>
        </w:r>
      </w:ins>
      <w:ins w:id="2699" w:author="Tiago Marques Macêdo" w:date="2015-01-25T14:46:00Z">
        <w:r>
          <w:t>e Professor)</w:t>
        </w:r>
      </w:ins>
      <w:ins w:id="2700" w:author="Tiago Marques Macêdo" w:date="2015-01-25T14:48:00Z">
        <w:r w:rsidR="000F6C0B">
          <w:t>, criado diversos &lt;FORMS&gt;</w:t>
        </w:r>
      </w:ins>
      <w:ins w:id="2701" w:author="Tiago Marques Macêdo" w:date="2015-01-25T14:49:00Z">
        <w:r w:rsidR="000F6C0B">
          <w:t>.</w:t>
        </w:r>
      </w:ins>
    </w:p>
    <w:p w14:paraId="5B8CF51E" w14:textId="0E21D089" w:rsidR="003245A4" w:rsidRDefault="000F6C0B">
      <w:pPr>
        <w:ind w:firstLine="708"/>
        <w:jc w:val="both"/>
        <w:rPr>
          <w:ins w:id="2702" w:author="Tiago Marques Macêdo" w:date="2015-01-25T14:50:00Z"/>
        </w:rPr>
        <w:pPrChange w:id="2703" w:author="Tiago Marques Macêdo" w:date="2015-01-25T11:40:00Z">
          <w:pPr>
            <w:pStyle w:val="Ttulo2"/>
          </w:pPr>
        </w:pPrChange>
      </w:pPr>
      <w:ins w:id="2704" w:author="Tiago Marques Macêdo" w:date="2015-01-25T14:49:00Z">
        <w:r>
          <w:t xml:space="preserve">Por esse código criamos os </w:t>
        </w:r>
      </w:ins>
      <w:ins w:id="2705" w:author="Tiago Marques Macêdo" w:date="2015-01-25T14:50:00Z">
        <w:r w:rsidRPr="000F6C0B">
          <w:rPr>
            <w:b/>
            <w:rPrChange w:id="2706" w:author="Tiago Marques Macêdo" w:date="2015-01-25T14:50:00Z">
              <w:rPr>
                <w:b w:val="0"/>
                <w:bCs w:val="0"/>
                <w:i w:val="0"/>
                <w:iCs w:val="0"/>
              </w:rPr>
            </w:rPrChange>
          </w:rPr>
          <w:t>forms</w:t>
        </w:r>
        <w:r>
          <w:rPr>
            <w:b/>
          </w:rPr>
          <w:t xml:space="preserve"> </w:t>
        </w:r>
        <w:r>
          <w:t>relacionados aos inputs declarados dentro dos TRS do &lt;TABLE&gt;:</w:t>
        </w:r>
      </w:ins>
    </w:p>
    <w:p w14:paraId="6D8478F9" w14:textId="7061A92F" w:rsidR="000F6C0B" w:rsidRDefault="000F6C0B">
      <w:pPr>
        <w:ind w:firstLine="708"/>
        <w:jc w:val="both"/>
        <w:rPr>
          <w:ins w:id="2707" w:author="Tiago Marques Macêdo" w:date="2015-01-25T14:51:00Z"/>
          <w:lang w:val="en-GB"/>
        </w:rPr>
        <w:pPrChange w:id="2708" w:author="Tiago Marques Macêdo" w:date="2015-01-25T11:40:00Z">
          <w:pPr>
            <w:pStyle w:val="Ttulo2"/>
          </w:pPr>
        </w:pPrChange>
      </w:pPr>
      <w:ins w:id="2709" w:author="Tiago Marques Macêdo" w:date="2015-01-25T14:50:00Z">
        <w:r w:rsidRPr="000F6C0B">
          <w:rPr>
            <w:lang w:val="en-GB"/>
            <w:rPrChange w:id="2710" w:author="Tiago Marques Macêdo" w:date="2015-01-25T14:50:00Z">
              <w:rPr>
                <w:b w:val="0"/>
                <w:bCs w:val="0"/>
                <w:i w:val="0"/>
                <w:iCs w:val="0"/>
              </w:rPr>
            </w:rPrChange>
          </w:rPr>
          <w:t>&lt;form id="id&lt;%=i%&gt;" action="editarCadastroUsuario.jsp" method="post" accept-charset="iso-8859-1,utf-8"&gt;&lt;/form&gt;</w:t>
        </w:r>
      </w:ins>
    </w:p>
    <w:p w14:paraId="1E45A1EC" w14:textId="09D3862E" w:rsidR="000F6C0B" w:rsidRDefault="000F6C0B">
      <w:pPr>
        <w:ind w:firstLine="708"/>
        <w:jc w:val="both"/>
        <w:rPr>
          <w:ins w:id="2711" w:author="Tiago Marques Macêdo" w:date="2015-01-25T14:53:00Z"/>
        </w:rPr>
        <w:pPrChange w:id="2712" w:author="Tiago Marques Macêdo" w:date="2015-01-25T11:40:00Z">
          <w:pPr>
            <w:pStyle w:val="Ttulo2"/>
          </w:pPr>
        </w:pPrChange>
      </w:pPr>
      <w:ins w:id="2713" w:author="Tiago Marques Macêdo" w:date="2015-01-25T14:51:00Z">
        <w:r w:rsidRPr="000F6C0B">
          <w:rPr>
            <w:rPrChange w:id="2714" w:author="Tiago Marques Macêdo" w:date="2015-01-25T14:52:00Z">
              <w:rPr>
                <w:b w:val="0"/>
                <w:bCs w:val="0"/>
                <w:i w:val="0"/>
                <w:iCs w:val="0"/>
                <w:lang w:val="en-GB"/>
              </w:rPr>
            </w:rPrChange>
          </w:rPr>
          <w:t xml:space="preserve">Com esse código criamos </w:t>
        </w:r>
        <w:r w:rsidRPr="00AA0ED9">
          <w:rPr>
            <w:b/>
            <w:rPrChange w:id="2715" w:author="Tiago Marques Macêdo" w:date="2015-01-25T15:00:00Z">
              <w:rPr>
                <w:b w:val="0"/>
                <w:bCs w:val="0"/>
                <w:i w:val="0"/>
                <w:iCs w:val="0"/>
                <w:lang w:val="en-GB"/>
              </w:rPr>
            </w:rPrChange>
          </w:rPr>
          <w:t>forms</w:t>
        </w:r>
        <w:r w:rsidRPr="000F6C0B">
          <w:rPr>
            <w:rPrChange w:id="2716" w:author="Tiago Marques Macêdo" w:date="2015-01-25T14:52:00Z">
              <w:rPr>
                <w:b w:val="0"/>
                <w:bCs w:val="0"/>
                <w:i w:val="0"/>
                <w:iCs w:val="0"/>
                <w:lang w:val="en-GB"/>
              </w:rPr>
            </w:rPrChange>
          </w:rPr>
          <w:t xml:space="preserve"> </w:t>
        </w:r>
      </w:ins>
      <w:ins w:id="2717" w:author="Tiago Marques Macêdo" w:date="2015-01-25T14:52:00Z">
        <w:r>
          <w:t xml:space="preserve">criados e depois chamados conforme os nomes nessa sequência: “id1”, “id2”, “id2”. Esse são os </w:t>
        </w:r>
      </w:ins>
      <w:ins w:id="2718" w:author="Tiago Marques Macêdo" w:date="2015-01-25T14:53:00Z">
        <w:r>
          <w:rPr>
            <w:b/>
          </w:rPr>
          <w:t>forms</w:t>
        </w:r>
        <w:r>
          <w:t xml:space="preserve"> que são atribuídos aos inputs de cada linha da tabela, assim garantimos que todos </w:t>
        </w:r>
      </w:ins>
    </w:p>
    <w:p w14:paraId="4CE1B46D" w14:textId="792C7C1A" w:rsidR="000F6C0B" w:rsidRDefault="000F6C0B">
      <w:pPr>
        <w:ind w:firstLine="708"/>
        <w:jc w:val="both"/>
        <w:rPr>
          <w:ins w:id="2719" w:author="Tiago Marques Macêdo" w:date="2015-01-25T15:18:00Z"/>
        </w:rPr>
        <w:pPrChange w:id="2720" w:author="Tiago Marques Macêdo" w:date="2015-01-25T11:40:00Z">
          <w:pPr>
            <w:pStyle w:val="Ttulo2"/>
          </w:pPr>
        </w:pPrChange>
      </w:pPr>
      <w:ins w:id="2721" w:author="Tiago Marques Macêdo" w:date="2015-01-25T14:54:00Z">
        <w:r>
          <w:t xml:space="preserve">Já os atributos </w:t>
        </w:r>
      </w:ins>
      <w:ins w:id="2722" w:author="Tiago Marques Macêdo" w:date="2015-01-25T14:55:00Z">
        <w:r>
          <w:t>“</w:t>
        </w:r>
      </w:ins>
      <w:ins w:id="2723" w:author="Tiago Marques Macêdo" w:date="2015-01-25T14:54:00Z">
        <w:r>
          <w:t>name</w:t>
        </w:r>
      </w:ins>
      <w:ins w:id="2724" w:author="Tiago Marques Macêdo" w:date="2015-01-25T14:55:00Z">
        <w:r>
          <w:t>”</w:t>
        </w:r>
      </w:ins>
      <w:ins w:id="2725" w:author="Tiago Marques Macêdo" w:date="2015-01-25T14:54:00Z">
        <w:r>
          <w:t xml:space="preserve"> de todos os </w:t>
        </w:r>
        <w:r w:rsidRPr="000F6C0B">
          <w:rPr>
            <w:b/>
            <w:rPrChange w:id="2726" w:author="Tiago Marques Macêdo" w:date="2015-01-25T14:55:00Z">
              <w:rPr>
                <w:b w:val="0"/>
                <w:bCs w:val="0"/>
                <w:i w:val="0"/>
                <w:iCs w:val="0"/>
              </w:rPr>
            </w:rPrChange>
          </w:rPr>
          <w:t>inputs</w:t>
        </w:r>
        <w:r>
          <w:t xml:space="preserve"> era igual, quer estivessem na primeira linha ou última da tabela</w:t>
        </w:r>
      </w:ins>
      <w:ins w:id="2727" w:author="Tiago Marques Macêdo" w:date="2015-01-25T14:55:00Z">
        <w:r>
          <w:t>, o que não causava dúvida sobre qual dos nomes de professor mandar, se o da primeira linha, se o da segunda, se o da terceira, j</w:t>
        </w:r>
      </w:ins>
      <w:ins w:id="2728" w:author="Tiago Marques Macêdo" w:date="2015-01-25T14:56:00Z">
        <w:r>
          <w:t>á que estavam atribuídos os formulários por ID, não confundido de maneira alguma o &lt;INPUT type=</w:t>
        </w:r>
      </w:ins>
      <w:ins w:id="2729" w:author="Tiago Marques Macêdo" w:date="2015-01-25T14:57:00Z">
        <w:r>
          <w:t>”submit” qual dos nomes” devia mandar. Testamos e exatamente os nomes corretos eram passados</w:t>
        </w:r>
      </w:ins>
      <w:ins w:id="2730" w:author="Tiago Marques Macêdo" w:date="2015-01-25T14:58:00Z">
        <w:r>
          <w:t xml:space="preserve"> relativos</w:t>
        </w:r>
        <w:r w:rsidR="00AA0ED9">
          <w:t xml:space="preserve"> aos dados do mesmo usu</w:t>
        </w:r>
      </w:ins>
      <w:ins w:id="2731" w:author="Tiago Marques Macêdo" w:date="2015-01-25T14:59:00Z">
        <w:r w:rsidR="00AA0ED9">
          <w:t>ário para a outra página</w:t>
        </w:r>
      </w:ins>
      <w:ins w:id="2732" w:author="Tiago Marques Macêdo" w:date="2015-01-25T14:57:00Z">
        <w:r>
          <w:t>, tanto usando método GET, como POST</w:t>
        </w:r>
      </w:ins>
      <w:ins w:id="2733" w:author="Tiago Marques Macêdo" w:date="2015-01-25T14:59:00Z">
        <w:r w:rsidR="00AA0ED9">
          <w:t xml:space="preserve">. Porém, por estarmos passando campo de senha para edição e salvamento noutra página, consideramos adequado </w:t>
        </w:r>
      </w:ins>
      <w:ins w:id="2734" w:author="Tiago Marques Macêdo" w:date="2015-01-25T15:00:00Z">
        <w:r w:rsidR="00AA0ED9">
          <w:t>mandar</w:t>
        </w:r>
      </w:ins>
      <w:ins w:id="2735" w:author="Tiago Marques Macêdo" w:date="2015-01-25T14:59:00Z">
        <w:r w:rsidR="00AA0ED9">
          <w:t xml:space="preserve"> por POST.</w:t>
        </w:r>
      </w:ins>
    </w:p>
    <w:p w14:paraId="25997A25" w14:textId="53052CE5" w:rsidR="00AA0ED9" w:rsidRDefault="008663B7">
      <w:pPr>
        <w:ind w:firstLine="708"/>
        <w:jc w:val="both"/>
        <w:rPr>
          <w:ins w:id="2736" w:author="Tiago Marques Macêdo" w:date="2015-01-25T15:24:00Z"/>
        </w:rPr>
        <w:pPrChange w:id="2737" w:author="Tiago Marques Macêdo" w:date="2015-01-25T11:40:00Z">
          <w:pPr>
            <w:pStyle w:val="Ttulo2"/>
          </w:pPr>
        </w:pPrChange>
      </w:pPr>
      <w:ins w:id="2738" w:author="Tiago Marques Macêdo" w:date="2015-01-25T15:18:00Z">
        <w:r>
          <w:t>Foram mandados os campos</w:t>
        </w:r>
      </w:ins>
      <w:ins w:id="2739" w:author="Tiago Marques Macêdo" w:date="2015-01-25T15:19:00Z">
        <w:r>
          <w:t xml:space="preserve"> d</w:t>
        </w:r>
      </w:ins>
      <w:ins w:id="2740" w:author="Tiago Marques Macêdo" w:date="2015-01-25T15:18:00Z">
        <w:r>
          <w:t>o</w:t>
        </w:r>
      </w:ins>
      <w:ins w:id="2741" w:author="Tiago Marques Macêdo" w:date="2015-01-25T15:19:00Z">
        <w:r>
          <w:t xml:space="preserve"> </w:t>
        </w:r>
        <w:r w:rsidRPr="00B354D8">
          <w:rPr>
            <w:b/>
            <w:rPrChange w:id="2742" w:author="Tiago Marques Macêdo" w:date="2015-01-25T15:19:00Z">
              <w:rPr>
                <w:b w:val="0"/>
                <w:bCs w:val="0"/>
                <w:i w:val="0"/>
                <w:iCs w:val="0"/>
              </w:rPr>
            </w:rPrChange>
          </w:rPr>
          <w:t>form</w:t>
        </w:r>
        <w:r w:rsidR="00B354D8">
          <w:t xml:space="preserve"> </w:t>
        </w:r>
      </w:ins>
      <w:ins w:id="2743" w:author="Tiago Marques Macêdo" w:date="2015-01-25T15:20:00Z">
        <w:r w:rsidR="00B354D8">
          <w:t xml:space="preserve">que enviavam </w:t>
        </w:r>
      </w:ins>
      <w:ins w:id="2744" w:author="Tiago Marques Macêdo" w:date="2015-01-25T15:19:00Z">
        <w:r w:rsidR="00B354D8">
          <w:t>valor do ArrayList</w:t>
        </w:r>
      </w:ins>
      <w:ins w:id="2745" w:author="Tiago Marques Macêdo" w:date="2015-01-25T15:20:00Z">
        <w:r w:rsidR="00B354D8">
          <w:t>&lt;Professores&gt; profs1</w:t>
        </w:r>
      </w:ins>
      <w:ins w:id="2746" w:author="Tiago Marques Macêdo" w:date="2015-01-25T15:21:00Z">
        <w:r w:rsidR="00B354D8">
          <w:t xml:space="preserve"> </w:t>
        </w:r>
      </w:ins>
      <w:ins w:id="2747" w:author="Tiago Marques Macêdo" w:date="2015-01-25T15:02:00Z">
        <w:r w:rsidR="00AA0ED9">
          <w:t xml:space="preserve">por método POST para a </w:t>
        </w:r>
      </w:ins>
      <w:ins w:id="2748" w:author="Tiago Marques Macêdo" w:date="2015-01-25T15:13:00Z">
        <w:r>
          <w:t>P</w:t>
        </w:r>
      </w:ins>
      <w:ins w:id="2749" w:author="Tiago Marques Macêdo" w:date="2015-01-25T15:03:00Z">
        <w:r w:rsidR="00AA0ED9">
          <w:t xml:space="preserve">ágina de </w:t>
        </w:r>
      </w:ins>
      <w:ins w:id="2750" w:author="Tiago Marques Macêdo" w:date="2015-01-25T15:13:00Z">
        <w:r>
          <w:t>E</w:t>
        </w:r>
      </w:ins>
      <w:ins w:id="2751" w:author="Tiago Marques Macêdo" w:date="2015-01-25T15:03:00Z">
        <w:r w:rsidR="00AA0ED9">
          <w:t xml:space="preserve">dição </w:t>
        </w:r>
      </w:ins>
      <w:ins w:id="2752" w:author="Tiago Marques Macêdo" w:date="2015-01-25T15:13:00Z">
        <w:r>
          <w:t>de Da</w:t>
        </w:r>
      </w:ins>
      <w:ins w:id="2753" w:author="Tiago Marques Macêdo" w:date="2015-01-25T15:03:00Z">
        <w:r w:rsidR="00AA0ED9">
          <w:t xml:space="preserve">dos do </w:t>
        </w:r>
      </w:ins>
      <w:ins w:id="2754" w:author="Tiago Marques Macêdo" w:date="2015-01-25T15:14:00Z">
        <w:r>
          <w:t>U</w:t>
        </w:r>
      </w:ins>
      <w:ins w:id="2755" w:author="Tiago Marques Macêdo" w:date="2015-01-25T15:03:00Z">
        <w:r w:rsidR="00AA0ED9">
          <w:t xml:space="preserve">suário, que </w:t>
        </w:r>
      </w:ins>
      <w:ins w:id="2756" w:author="Tiago Marques Macêdo" w:date="2015-01-25T15:09:00Z">
        <w:r>
          <w:t>recebe esses dados</w:t>
        </w:r>
      </w:ins>
      <w:ins w:id="2757" w:author="Tiago Marques Macêdo" w:date="2015-01-25T15:13:00Z">
        <w:r>
          <w:t xml:space="preserve"> </w:t>
        </w:r>
      </w:ins>
      <w:ins w:id="2758" w:author="Tiago Marques Macêdo" w:date="2015-01-25T15:21:00Z">
        <w:r w:rsidR="00B354D8">
          <w:t>exibe em caixas de texto de um formulário que permit</w:t>
        </w:r>
      </w:ins>
      <w:ins w:id="2759" w:author="Tiago Marques Macêdo" w:date="2015-01-25T15:13:00Z">
        <w:r>
          <w:t xml:space="preserve">e </w:t>
        </w:r>
      </w:ins>
      <w:ins w:id="2760" w:author="Tiago Marques Macêdo" w:date="2015-01-25T15:21:00Z">
        <w:r w:rsidR="00B354D8">
          <w:t xml:space="preserve">edição e </w:t>
        </w:r>
      </w:ins>
      <w:ins w:id="2761" w:author="Tiago Marques Macêdo" w:date="2015-01-25T15:14:00Z">
        <w:r>
          <w:t xml:space="preserve">salvamento. Criaram-se variáveis </w:t>
        </w:r>
      </w:ins>
      <w:ins w:id="2762" w:author="Tiago Marques Macêdo" w:date="2015-01-25T15:18:00Z">
        <w:r>
          <w:t xml:space="preserve">tipo String </w:t>
        </w:r>
      </w:ins>
      <w:ins w:id="2763" w:author="Tiago Marques Macêdo" w:date="2015-01-25T15:22:00Z">
        <w:r w:rsidR="00B354D8">
          <w:t xml:space="preserve">criadas em scriptlet existente na página de Edição do Usuário, </w:t>
        </w:r>
      </w:ins>
      <w:ins w:id="2764" w:author="Tiago Marques Macêdo" w:date="2015-01-25T15:24:00Z">
        <w:r w:rsidR="00B354D8">
          <w:t>atribuindo os valores enviados por POST, recebendo-os usando o método getParameter.</w:t>
        </w:r>
      </w:ins>
    </w:p>
    <w:p w14:paraId="19A7BCDD" w14:textId="2AA3436C" w:rsidR="00B354D8" w:rsidRDefault="00B354D8">
      <w:pPr>
        <w:ind w:firstLine="708"/>
        <w:jc w:val="both"/>
        <w:rPr>
          <w:ins w:id="2765" w:author="Tiago Marques Macêdo" w:date="2015-01-25T15:32:00Z"/>
        </w:rPr>
        <w:pPrChange w:id="2766" w:author="Tiago Marques Macêdo" w:date="2015-01-25T11:40:00Z">
          <w:pPr>
            <w:pStyle w:val="Ttulo2"/>
          </w:pPr>
        </w:pPrChange>
      </w:pPr>
      <w:ins w:id="2767" w:author="Tiago Marques Macêdo" w:date="2015-01-25T15:25:00Z">
        <w:r>
          <w:t>Esses dados sendo ou não editados, ao serem submetido com o botão &lt;INPUT type=”submit</w:t>
        </w:r>
      </w:ins>
      <w:ins w:id="2768" w:author="Tiago Marques Macêdo" w:date="2015-01-25T15:26:00Z">
        <w:r>
          <w:t xml:space="preserve">”&gt; da página de Edição do Usuário, são enviados por  POST para outra página, a </w:t>
        </w:r>
      </w:ins>
      <w:ins w:id="2769" w:author="Tiago Marques Macêdo" w:date="2015-01-25T15:27:00Z">
        <w:r>
          <w:t>P</w:t>
        </w:r>
      </w:ins>
      <w:ins w:id="2770" w:author="Tiago Marques Macêdo" w:date="2015-01-25T15:26:00Z">
        <w:r>
          <w:t>ágina de Confirmaç</w:t>
        </w:r>
      </w:ins>
      <w:ins w:id="2771" w:author="Tiago Marques Macêdo" w:date="2015-01-25T15:27:00Z">
        <w:r>
          <w:t>ão de Gravação de Alterações</w:t>
        </w:r>
      </w:ins>
      <w:ins w:id="2772" w:author="Tiago Marques Macêdo" w:date="2015-01-25T15:28:00Z">
        <w:r>
          <w:t>, p</w:t>
        </w:r>
      </w:ins>
      <w:ins w:id="2773" w:author="Tiago Marques Macêdo" w:date="2015-01-25T15:29:00Z">
        <w:r>
          <w:t xml:space="preserve">elo fato de os </w:t>
        </w:r>
        <w:r>
          <w:rPr>
            <w:b/>
          </w:rPr>
          <w:t>inputs</w:t>
        </w:r>
        <w:r>
          <w:t xml:space="preserve"> conterem o mesmo</w:t>
        </w:r>
      </w:ins>
      <w:ins w:id="2774" w:author="Tiago Marques Macêdo" w:date="2015-01-25T15:28:00Z">
        <w:r>
          <w:t xml:space="preserve"> mesmo</w:t>
        </w:r>
      </w:ins>
      <w:ins w:id="2775" w:author="Tiago Marques Macêdo" w:date="2015-01-25T15:29:00Z">
        <w:r w:rsidR="000A5A2A">
          <w:t>s valores de atributo</w:t>
        </w:r>
      </w:ins>
      <w:ins w:id="2776" w:author="Tiago Marques Macêdo" w:date="2015-01-25T15:28:00Z">
        <w:r>
          <w:t xml:space="preserve"> </w:t>
        </w:r>
      </w:ins>
      <w:ins w:id="2777" w:author="Tiago Marques Macêdo" w:date="2015-01-25T15:29:00Z">
        <w:r w:rsidR="000A5A2A">
          <w:t>“</w:t>
        </w:r>
      </w:ins>
      <w:ins w:id="2778" w:author="Tiago Marques Macêdo" w:date="2015-01-25T15:28:00Z">
        <w:r>
          <w:t>name</w:t>
        </w:r>
      </w:ins>
      <w:ins w:id="2779" w:author="Tiago Marques Macêdo" w:date="2015-01-25T15:30:00Z">
        <w:r w:rsidR="000A5A2A">
          <w:t>”</w:t>
        </w:r>
      </w:ins>
      <w:ins w:id="2780" w:author="Tiago Marques Macêdo" w:date="2015-01-25T15:28:00Z">
        <w:r>
          <w:t>,</w:t>
        </w:r>
      </w:ins>
      <w:ins w:id="2781" w:author="Tiago Marques Macêdo" w:date="2015-01-25T15:30:00Z">
        <w:r w:rsidR="000A5A2A">
          <w:t xml:space="preserve"> enviando-os para outra página para</w:t>
        </w:r>
      </w:ins>
      <w:ins w:id="2782" w:author="Tiago Marques Macêdo" w:date="2015-01-25T15:28:00Z">
        <w:r w:rsidR="000A5A2A">
          <w:t xml:space="preserve"> </w:t>
        </w:r>
      </w:ins>
      <w:ins w:id="2783" w:author="Tiago Marques Macêdo" w:date="2015-01-25T15:30:00Z">
        <w:r w:rsidR="000A5A2A">
          <w:t xml:space="preserve">evitar </w:t>
        </w:r>
      </w:ins>
      <w:ins w:id="2784" w:author="Tiago Marques Macêdo" w:date="2015-01-25T15:31:00Z">
        <w:r w:rsidR="000A5A2A">
          <w:t>falhas e manter o código da</w:t>
        </w:r>
      </w:ins>
      <w:ins w:id="2785" w:author="Tiago Marques Macêdo" w:date="2015-01-25T15:32:00Z">
        <w:r w:rsidR="000A5A2A">
          <w:t>s</w:t>
        </w:r>
      </w:ins>
      <w:ins w:id="2786" w:author="Tiago Marques Macêdo" w:date="2015-01-25T15:31:00Z">
        <w:r w:rsidR="000A5A2A">
          <w:t xml:space="preserve"> página</w:t>
        </w:r>
      </w:ins>
      <w:ins w:id="2787" w:author="Tiago Marques Macêdo" w:date="2015-01-25T15:32:00Z">
        <w:r w:rsidR="000A5A2A">
          <w:t>s do sistema</w:t>
        </w:r>
      </w:ins>
      <w:ins w:id="2788" w:author="Tiago Marques Macêdo" w:date="2015-01-25T15:31:00Z">
        <w:r w:rsidR="000A5A2A">
          <w:t xml:space="preserve"> organizad</w:t>
        </w:r>
      </w:ins>
      <w:ins w:id="2789" w:author="Tiago Marques Macêdo" w:date="2015-01-25T15:36:00Z">
        <w:r w:rsidR="000A5A2A">
          <w:t>o</w:t>
        </w:r>
      </w:ins>
      <w:ins w:id="2790" w:author="Tiago Marques Macêdo" w:date="2015-01-25T15:32:00Z">
        <w:r w:rsidR="000A5A2A">
          <w:t>.</w:t>
        </w:r>
      </w:ins>
    </w:p>
    <w:p w14:paraId="42E32A89" w14:textId="77777777" w:rsidR="000A5A2A" w:rsidRPr="000F6C0B" w:rsidRDefault="000A5A2A">
      <w:pPr>
        <w:ind w:firstLine="708"/>
        <w:jc w:val="both"/>
        <w:rPr>
          <w:ins w:id="2791" w:author="Tiago Marques Macêdo" w:date="2015-01-25T14:51:00Z"/>
          <w:rPrChange w:id="2792" w:author="Tiago Marques Macêdo" w:date="2015-01-25T14:53:00Z">
            <w:rPr>
              <w:ins w:id="2793" w:author="Tiago Marques Macêdo" w:date="2015-01-25T14:51:00Z"/>
              <w:lang w:val="en-GB"/>
            </w:rPr>
          </w:rPrChange>
        </w:rPr>
        <w:pPrChange w:id="2794" w:author="Tiago Marques Macêdo" w:date="2015-01-25T11:40:00Z">
          <w:pPr>
            <w:pStyle w:val="Ttulo2"/>
          </w:pPr>
        </w:pPrChange>
      </w:pPr>
    </w:p>
    <w:p w14:paraId="7B058978" w14:textId="7AF2CB9B" w:rsidR="000A5A2A" w:rsidRDefault="000A5A2A">
      <w:pPr>
        <w:pStyle w:val="Ttulo3"/>
        <w:numPr>
          <w:ilvl w:val="2"/>
          <w:numId w:val="279"/>
        </w:numPr>
        <w:jc w:val="both"/>
        <w:rPr>
          <w:ins w:id="2795" w:author="Tiago Marques Macêdo" w:date="2015-01-25T15:33:00Z"/>
          <w:rFonts w:ascii="Times New Roman" w:hAnsi="Times New Roman" w:cs="Times New Roman"/>
        </w:rPr>
        <w:pPrChange w:id="2796" w:author="Tiago Marques Macêdo" w:date="2015-01-25T15:33:00Z">
          <w:pPr>
            <w:pStyle w:val="Ttulo3"/>
          </w:pPr>
        </w:pPrChange>
      </w:pPr>
      <w:ins w:id="2797" w:author="Tiago Marques Macêdo" w:date="2015-01-25T15:33:00Z">
        <w:r w:rsidRPr="000A5A2A">
          <w:rPr>
            <w:rFonts w:ascii="Times New Roman" w:hAnsi="Times New Roman" w:cs="Times New Roman"/>
            <w:rPrChange w:id="2798" w:author="Tiago Marques Macêdo" w:date="2015-01-25T15:33:00Z">
              <w:rPr/>
            </w:rPrChange>
          </w:rPr>
          <w:t>Cadastro de usuário</w:t>
        </w:r>
      </w:ins>
    </w:p>
    <w:p w14:paraId="6C119E4C" w14:textId="77777777" w:rsidR="000A5A2A" w:rsidRDefault="000A5A2A">
      <w:pPr>
        <w:rPr>
          <w:ins w:id="2799" w:author="Tiago Marques Macêdo" w:date="2015-01-25T15:33:00Z"/>
        </w:rPr>
        <w:pPrChange w:id="2800" w:author="Tiago Marques Macêdo" w:date="2015-01-25T15:33:00Z">
          <w:pPr>
            <w:pStyle w:val="Ttulo3"/>
          </w:pPr>
        </w:pPrChange>
      </w:pPr>
    </w:p>
    <w:p w14:paraId="1282823F" w14:textId="178ED1DF" w:rsidR="00757303" w:rsidRDefault="000A5A2A">
      <w:pPr>
        <w:ind w:firstLine="708"/>
        <w:rPr>
          <w:ins w:id="2801" w:author="Tiago Marques Macêdo" w:date="2015-01-25T15:45:00Z"/>
        </w:rPr>
        <w:pPrChange w:id="2802" w:author="Tiago Marques Macêdo" w:date="2015-01-25T15:40:00Z">
          <w:pPr>
            <w:pStyle w:val="Ttulo3"/>
          </w:pPr>
        </w:pPrChange>
      </w:pPr>
      <w:ins w:id="2803" w:author="Tiago Marques Macêdo" w:date="2015-01-25T15:33:00Z">
        <w:r>
          <w:t>O cadastro de usu</w:t>
        </w:r>
      </w:ins>
      <w:ins w:id="2804" w:author="Tiago Marques Macêdo" w:date="2015-01-25T15:34:00Z">
        <w:r>
          <w:t xml:space="preserve">ários foi implementado de maneira parecida com a tela de </w:t>
        </w:r>
      </w:ins>
      <w:ins w:id="2805" w:author="Tiago Marques Macêdo" w:date="2015-01-25T15:35:00Z">
        <w:r>
          <w:t>edição e alteração do</w:t>
        </w:r>
      </w:ins>
      <w:ins w:id="2806" w:author="Tiago Marques Macêdo" w:date="2015-01-25T15:36:00Z">
        <w:r>
          <w:t>s usu</w:t>
        </w:r>
      </w:ins>
      <w:ins w:id="2807" w:author="Tiago Marques Macêdo" w:date="2015-01-25T15:37:00Z">
        <w:r>
          <w:t>ários do</w:t>
        </w:r>
      </w:ins>
      <w:ins w:id="2808" w:author="Tiago Marques Macêdo" w:date="2015-01-25T15:35:00Z">
        <w:r>
          <w:t xml:space="preserve"> sistema</w:t>
        </w:r>
      </w:ins>
      <w:ins w:id="2809" w:author="Tiago Marques Macêdo" w:date="2015-01-25T15:37:00Z">
        <w:r>
          <w:t>, mas diferente do que lá ocorre, o m</w:t>
        </w:r>
      </w:ins>
      <w:ins w:id="2810" w:author="Tiago Marques Macêdo" w:date="2015-01-25T15:38:00Z">
        <w:r>
          <w:t>étodo que trata os dados enviados por POST (pe</w:t>
        </w:r>
        <w:r w:rsidR="00757303">
          <w:t>lo salvamento da senha)</w:t>
        </w:r>
      </w:ins>
      <w:ins w:id="2811" w:author="Tiago Marques Macêdo" w:date="2015-01-25T15:40:00Z">
        <w:r w:rsidR="00757303">
          <w:t xml:space="preserve">, os dados são enviados por POST para a própria página, já que não tem como haver nenhum </w:t>
        </w:r>
      </w:ins>
      <w:ins w:id="2812" w:author="Tiago Marques Macêdo" w:date="2015-01-25T15:41:00Z">
        <w:r w:rsidR="00757303">
          <w:t>conflito, por</w:t>
        </w:r>
      </w:ins>
      <w:ins w:id="2813" w:author="Tiago Marques Macêdo" w:date="2015-01-25T15:40:00Z">
        <w:r w:rsidR="00757303">
          <w:t xml:space="preserve"> essa página não</w:t>
        </w:r>
      </w:ins>
      <w:ins w:id="2814" w:author="Tiago Marques Macêdo" w:date="2015-01-25T15:41:00Z">
        <w:r w:rsidR="00757303">
          <w:t xml:space="preserve"> ter nenhuma variável</w:t>
        </w:r>
      </w:ins>
      <w:ins w:id="2815" w:author="Tiago Marques Macêdo" w:date="2015-01-25T15:40:00Z">
        <w:r w:rsidR="00757303">
          <w:t xml:space="preserve"> estar esperando </w:t>
        </w:r>
      </w:ins>
      <w:ins w:id="2816" w:author="Tiago Marques Macêdo" w:date="2015-01-25T15:41:00Z">
        <w:r w:rsidR="00757303">
          <w:t>recebimento</w:t>
        </w:r>
      </w:ins>
      <w:ins w:id="2817" w:author="Tiago Marques Macêdo" w:date="2015-01-25T15:40:00Z">
        <w:r w:rsidR="00757303">
          <w:t xml:space="preserve"> de dados</w:t>
        </w:r>
      </w:ins>
      <w:ins w:id="2818" w:author="Tiago Marques Macêdo" w:date="2015-01-25T15:41:00Z">
        <w:r w:rsidR="00757303">
          <w:t xml:space="preserve"> de outra p</w:t>
        </w:r>
      </w:ins>
      <w:ins w:id="2819" w:author="Tiago Marques Macêdo" w:date="2015-01-25T15:42:00Z">
        <w:r w:rsidR="00757303">
          <w:t>ágina, não tendo como cometer erro com a rotina com a qual proceder</w:t>
        </w:r>
      </w:ins>
      <w:ins w:id="2820" w:author="Tiago Marques Macêdo" w:date="2015-01-25T15:45:00Z">
        <w:r w:rsidR="00757303">
          <w:t>.</w:t>
        </w:r>
      </w:ins>
    </w:p>
    <w:p w14:paraId="605E2A6F" w14:textId="426EE609" w:rsidR="00757303" w:rsidRDefault="00757303">
      <w:pPr>
        <w:ind w:firstLine="708"/>
        <w:rPr>
          <w:ins w:id="2821" w:author="Tiago Marques Macêdo" w:date="2015-01-25T15:42:00Z"/>
        </w:rPr>
        <w:pPrChange w:id="2822" w:author="Tiago Marques Macêdo" w:date="2015-01-25T15:40:00Z">
          <w:pPr>
            <w:pStyle w:val="Ttulo3"/>
          </w:pPr>
        </w:pPrChange>
      </w:pPr>
      <w:ins w:id="2823" w:author="Tiago Marques Macêdo" w:date="2015-01-25T15:45:00Z">
        <w:r>
          <w:t xml:space="preserve">Os dados sendo enviados por método post, são recebidos por método </w:t>
        </w:r>
        <w:r w:rsidRPr="00757303">
          <w:rPr>
            <w:b/>
            <w:rPrChange w:id="2824" w:author="Tiago Marques Macêdo" w:date="2015-01-25T15:46:00Z">
              <w:rPr/>
            </w:rPrChange>
          </w:rPr>
          <w:t>getParameter</w:t>
        </w:r>
        <w:r>
          <w:t>, sendo então enviado</w:t>
        </w:r>
      </w:ins>
      <w:ins w:id="2825" w:author="Tiago Marques Macêdo" w:date="2015-01-25T15:46:00Z">
        <w:r>
          <w:t xml:space="preserve"> </w:t>
        </w:r>
      </w:ins>
      <w:ins w:id="2826" w:author="Tiago Marques Macêdo" w:date="2015-01-25T15:45:00Z">
        <w:r>
          <w:t>por parâmetro a um m</w:t>
        </w:r>
      </w:ins>
      <w:ins w:id="2827" w:author="Tiago Marques Macêdo" w:date="2015-01-25T15:46:00Z">
        <w:r>
          <w:t>étodo que cria uma conexão</w:t>
        </w:r>
        <w:r w:rsidR="0080749E">
          <w:t xml:space="preserve"> com o ban</w:t>
        </w:r>
      </w:ins>
      <w:ins w:id="2828" w:author="Tiago Marques Macêdo" w:date="2015-01-25T15:55:00Z">
        <w:r w:rsidR="0080749E">
          <w:t>c</w:t>
        </w:r>
      </w:ins>
      <w:ins w:id="2829" w:author="Tiago Marques Macêdo" w:date="2015-01-25T15:46:00Z">
        <w:r>
          <w:t>o de dados</w:t>
        </w:r>
      </w:ins>
      <w:ins w:id="2830" w:author="Tiago Marques Macêdo" w:date="2015-01-25T16:15:00Z">
        <w:r w:rsidR="0096060C">
          <w:t>,</w:t>
        </w:r>
      </w:ins>
      <w:ins w:id="2831" w:author="Tiago Marques Macêdo" w:date="2015-01-25T15:46:00Z">
        <w:r w:rsidR="0096060C">
          <w:t xml:space="preserve"> e os salva</w:t>
        </w:r>
      </w:ins>
      <w:ins w:id="2832" w:author="Tiago Marques Macêdo" w:date="2015-01-25T16:14:00Z">
        <w:r w:rsidR="0096060C">
          <w:t xml:space="preserve">, </w:t>
        </w:r>
      </w:ins>
      <w:ins w:id="2833" w:author="Tiago Marques Macêdo" w:date="2015-01-25T15:46:00Z">
        <w:r>
          <w:t>realizando um INSERT na tabela de usu</w:t>
        </w:r>
      </w:ins>
      <w:ins w:id="2834" w:author="Tiago Marques Macêdo" w:date="2015-01-25T15:47:00Z">
        <w:r>
          <w:t xml:space="preserve">ários, que salva os membros da COLAB. Segue-se essa rotina também com a inserção de </w:t>
        </w:r>
      </w:ins>
      <w:ins w:id="2835" w:author="Tiago Marques Macêdo" w:date="2015-01-25T15:48:00Z">
        <w:r>
          <w:t>valores</w:t>
        </w:r>
      </w:ins>
      <w:ins w:id="2836" w:author="Tiago Marques Macêdo" w:date="2015-01-25T15:47:00Z">
        <w:r>
          <w:t xml:space="preserve"> na tabela </w:t>
        </w:r>
      </w:ins>
      <w:ins w:id="2837" w:author="Tiago Marques Macêdo" w:date="2015-01-25T15:48:00Z">
        <w:r>
          <w:t>“laboratórios”</w:t>
        </w:r>
      </w:ins>
      <w:ins w:id="2838" w:author="Tiago Marques Macêdo" w:date="2015-01-25T15:49:00Z">
        <w:r>
          <w:t xml:space="preserve"> e “professores”.</w:t>
        </w:r>
      </w:ins>
    </w:p>
    <w:p w14:paraId="638ADB8A" w14:textId="77777777" w:rsidR="000A5A2A" w:rsidRPr="000A5A2A" w:rsidRDefault="000A5A2A">
      <w:pPr>
        <w:rPr>
          <w:ins w:id="2839" w:author="Tiago Marques Macêdo" w:date="2015-01-25T15:33:00Z"/>
        </w:rPr>
        <w:pPrChange w:id="2840" w:author="Tiago Marques Macêdo" w:date="2015-01-25T15:33:00Z">
          <w:pPr>
            <w:pStyle w:val="Ttulo3"/>
          </w:pPr>
        </w:pPrChange>
      </w:pPr>
    </w:p>
    <w:p w14:paraId="4845A8E2" w14:textId="77777777" w:rsidR="00EA6861" w:rsidRDefault="00EA6861" w:rsidP="00EA6861">
      <w:pPr>
        <w:pStyle w:val="Ttulo3"/>
        <w:numPr>
          <w:ilvl w:val="2"/>
          <w:numId w:val="279"/>
        </w:numPr>
        <w:jc w:val="both"/>
        <w:rPr>
          <w:ins w:id="2841" w:author="Tiago Marques Macêdo" w:date="2015-01-25T16:33:00Z"/>
          <w:rFonts w:ascii="Times New Roman" w:hAnsi="Times New Roman" w:cs="Times New Roman"/>
        </w:rPr>
      </w:pPr>
      <w:ins w:id="2842" w:author="Tiago Marques Macêdo" w:date="2015-01-25T16:33:00Z">
        <w:r w:rsidRPr="00C12354">
          <w:rPr>
            <w:rFonts w:ascii="Times New Roman" w:hAnsi="Times New Roman" w:cs="Times New Roman"/>
          </w:rPr>
          <w:t>Autenticação por senha</w:t>
        </w:r>
      </w:ins>
    </w:p>
    <w:p w14:paraId="336CCD81" w14:textId="77777777" w:rsidR="00EA6861" w:rsidRDefault="00EA6861" w:rsidP="00EA6861">
      <w:pPr>
        <w:tabs>
          <w:tab w:val="left" w:pos="1902"/>
        </w:tabs>
        <w:rPr>
          <w:ins w:id="2843" w:author="Tiago Marques Macêdo" w:date="2015-01-25T16:33:00Z"/>
        </w:rPr>
      </w:pPr>
    </w:p>
    <w:p w14:paraId="70149AD0" w14:textId="77777777" w:rsidR="00EA6861" w:rsidRDefault="00EA6861" w:rsidP="00EA6861">
      <w:pPr>
        <w:ind w:firstLine="708"/>
        <w:rPr>
          <w:ins w:id="2844" w:author="Tiago Marques Macêdo" w:date="2015-01-25T16:33:00Z"/>
        </w:rPr>
      </w:pPr>
      <w:ins w:id="2845" w:author="Tiago Marques Macêdo" w:date="2015-01-25T16:33:00Z">
        <w:r>
          <w:t>A autenticação por senha foi na verdade uma inclusão ao processo de empréstimo de uma assinatura digital, que confirma que a chave foi conscientemente pega pelo usuário de laboratório.</w:t>
        </w:r>
      </w:ins>
    </w:p>
    <w:p w14:paraId="61840C4E" w14:textId="77777777" w:rsidR="00EA6861" w:rsidRPr="00872421" w:rsidRDefault="00EA6861" w:rsidP="00EA6861">
      <w:pPr>
        <w:ind w:firstLine="708"/>
        <w:rPr>
          <w:ins w:id="2846" w:author="Tiago Marques Macêdo" w:date="2015-01-25T16:33:00Z"/>
        </w:rPr>
      </w:pPr>
      <w:ins w:id="2847" w:author="Tiago Marques Macêdo" w:date="2015-01-25T16:33:00Z">
        <w:r>
          <w:t xml:space="preserve">Para implementar essa tarefa foi implementado num aninhamento de laços IF-ELSE que recebe ao ser feito o </w:t>
        </w:r>
        <w:r w:rsidRPr="00C12354">
          <w:rPr>
            <w:b/>
          </w:rPr>
          <w:t>submit</w:t>
        </w:r>
        <w:r>
          <w:t xml:space="preserve"> do formulário da página de empréstimo a matrícula e senha da pessoa e excuta testes, primeiramente, verificar se a entrada dos dados é nula (o que pode acontecer se alguém conseguir pegar o link direto para a página) para poder avançar até o salvamento dos dados no banco. Depois verifica o login e senha do usuário, e se a senha do usuário estiver errada, se reencaminha para a página Senha Incorreta, que tem opção de voltar a página de empréstimo e ir para Página de Gereciamento de Usuários, de onde se edita todos os dados do sistema, inclusive senha. Depois, se verifica se o usuário não está ativado, e caso não esteja, será reencaminhado para a página de Usuário Desativado, onde existem as mesmas opções de da página de Senha Incorreta. Finalmente, não sendo considerado desativada ou com senha incorreta, a autenticação é aceita.</w:t>
        </w:r>
      </w:ins>
    </w:p>
    <w:p w14:paraId="21D8F829" w14:textId="77777777" w:rsidR="00EA6861" w:rsidRPr="00872421" w:rsidRDefault="00EA6861" w:rsidP="00EA6861">
      <w:pPr>
        <w:rPr>
          <w:ins w:id="2848" w:author="Tiago Marques Macêdo" w:date="2015-01-25T16:33:00Z"/>
        </w:rPr>
      </w:pPr>
    </w:p>
    <w:p w14:paraId="3612F599" w14:textId="2B6E60D6" w:rsidR="009E0320" w:rsidRPr="00AC4F15" w:rsidRDefault="00F80E7C">
      <w:pPr>
        <w:pStyle w:val="Ttulo2"/>
        <w:numPr>
          <w:ilvl w:val="1"/>
          <w:numId w:val="279"/>
        </w:numPr>
        <w:spacing w:before="0" w:after="0"/>
        <w:jc w:val="both"/>
        <w:rPr>
          <w:rFonts w:ascii="Times New Roman" w:hAnsi="Times New Roman" w:cs="Times New Roman"/>
          <w:b w:val="0"/>
          <w:sz w:val="24"/>
          <w:szCs w:val="24"/>
          <w:rPrChange w:id="2849" w:author="Tiago Marques Macêdo" w:date="2015-01-25T13:48:00Z">
            <w:rPr>
              <w:rFonts w:ascii="Times New Roman" w:hAnsi="Times New Roman"/>
              <w:sz w:val="24"/>
            </w:rPr>
          </w:rPrChange>
        </w:rPr>
        <w:pPrChange w:id="2850" w:author="Tiago Marques Macêdo" w:date="2015-01-25T13:48:00Z">
          <w:pPr>
            <w:pStyle w:val="Ttulo2"/>
            <w:numPr>
              <w:ilvl w:val="1"/>
              <w:numId w:val="279"/>
            </w:numPr>
            <w:ind w:left="1080" w:hanging="720"/>
            <w:jc w:val="both"/>
          </w:pPr>
        </w:pPrChange>
      </w:pPr>
      <w:commentRangeStart w:id="2851"/>
      <w:r w:rsidRPr="00AC4F15">
        <w:rPr>
          <w:rFonts w:ascii="Times New Roman" w:hAnsi="Times New Roman" w:cs="Times New Roman"/>
          <w:b w:val="0"/>
          <w:sz w:val="24"/>
          <w:szCs w:val="24"/>
          <w:rPrChange w:id="2852" w:author="Tiago Marques Macêdo" w:date="2015-01-25T13:48:00Z">
            <w:rPr>
              <w:rFonts w:ascii="Times New Roman" w:hAnsi="Times New Roman"/>
              <w:sz w:val="24"/>
            </w:rPr>
          </w:rPrChange>
        </w:rPr>
        <w:t>FRAMEWORKS</w:t>
      </w:r>
      <w:bookmarkEnd w:id="1977"/>
      <w:bookmarkEnd w:id="2453"/>
      <w:r w:rsidR="00DB6994" w:rsidRPr="00AC4F15">
        <w:rPr>
          <w:rFonts w:ascii="Times New Roman" w:hAnsi="Times New Roman" w:cs="Times New Roman"/>
          <w:b w:val="0"/>
          <w:sz w:val="24"/>
          <w:szCs w:val="24"/>
          <w:rPrChange w:id="2853" w:author="Tiago Marques Macêdo" w:date="2015-01-25T13:48:00Z">
            <w:rPr>
              <w:rFonts w:ascii="Times New Roman" w:hAnsi="Times New Roman"/>
              <w:sz w:val="24"/>
            </w:rPr>
          </w:rPrChange>
        </w:rPr>
        <w:t xml:space="preserve"> UTILIZADOS</w:t>
      </w:r>
      <w:commentRangeEnd w:id="2851"/>
      <w:r w:rsidR="00EF7E66" w:rsidRPr="00AC4F15">
        <w:rPr>
          <w:sz w:val="24"/>
          <w:szCs w:val="24"/>
          <w:rPrChange w:id="2854" w:author="Tiago Marques Macêdo" w:date="2015-01-25T13:48:00Z">
            <w:rPr>
              <w:rStyle w:val="Refdecomentrio"/>
              <w:rFonts w:ascii="Times New Roman" w:hAnsi="Times New Roman" w:cs="Times New Roman"/>
              <w:b w:val="0"/>
              <w:bCs w:val="0"/>
              <w:i w:val="0"/>
              <w:iCs w:val="0"/>
            </w:rPr>
          </w:rPrChange>
        </w:rPr>
        <w:commentReference w:id="2851"/>
      </w:r>
      <w:bookmarkEnd w:id="2454"/>
    </w:p>
    <w:p w14:paraId="047833C6" w14:textId="77777777" w:rsidR="00DB6994" w:rsidRDefault="00DB6994" w:rsidP="00EF7E66">
      <w:pPr>
        <w:rPr>
          <w:ins w:id="2855" w:author="Tiago Marques Macêdo" w:date="2015-01-25T16:34:00Z"/>
        </w:rPr>
      </w:pPr>
    </w:p>
    <w:p w14:paraId="1C5A8DC7" w14:textId="586FB9AA" w:rsidR="00C93561" w:rsidRDefault="00C93561">
      <w:pPr>
        <w:ind w:firstLine="708"/>
        <w:jc w:val="both"/>
        <w:rPr>
          <w:ins w:id="2856" w:author="Tiago Marques Macêdo" w:date="2015-01-25T16:34:00Z"/>
        </w:rPr>
        <w:pPrChange w:id="2857" w:author="Tiago Marques Macêdo" w:date="2015-01-25T16:34:00Z">
          <w:pPr/>
        </w:pPrChange>
      </w:pPr>
      <w:ins w:id="2858" w:author="Tiago Marques Macêdo" w:date="2015-01-25T16:34:00Z">
        <w:r>
          <w:t xml:space="preserve">Algumas ferramentas já possuem soluções prontas para agilizar o desenvolvimento </w:t>
        </w:r>
      </w:ins>
      <w:ins w:id="2859" w:author="Tiago Marques Macêdo" w:date="2015-01-25T16:35:00Z">
        <w:r>
          <w:t>de softwares. No nosso caso, os frameworks foram utilizados principalmente n</w:t>
        </w:r>
      </w:ins>
      <w:ins w:id="2860" w:author="Tiago Marques Macêdo" w:date="2015-01-25T16:34:00Z">
        <w:r>
          <w:t>a parte da parte visual do si</w:t>
        </w:r>
      </w:ins>
      <w:ins w:id="2861" w:author="Tiago Marques Macêdo" w:date="2015-01-25T16:36:00Z">
        <w:r>
          <w:t>stema.</w:t>
        </w:r>
      </w:ins>
    </w:p>
    <w:p w14:paraId="235A6851" w14:textId="77777777" w:rsidR="00C93561" w:rsidRDefault="00C93561" w:rsidP="00EF7E66">
      <w:pPr>
        <w:rPr>
          <w:ins w:id="2862" w:author="Tiago Marques Macêdo" w:date="2015-01-25T16:21:00Z"/>
        </w:rPr>
      </w:pPr>
    </w:p>
    <w:p w14:paraId="5DE86558" w14:textId="72DAE989" w:rsidR="00D03089" w:rsidRDefault="00EA6861">
      <w:pPr>
        <w:pStyle w:val="Ttulo3"/>
        <w:numPr>
          <w:ilvl w:val="2"/>
          <w:numId w:val="279"/>
        </w:numPr>
        <w:jc w:val="both"/>
        <w:rPr>
          <w:ins w:id="2863" w:author="Tiago Marques Macêdo" w:date="2015-01-25T16:33:00Z"/>
        </w:rPr>
        <w:pPrChange w:id="2864" w:author="Tiago Marques Macêdo" w:date="2015-01-25T16:33:00Z">
          <w:pPr/>
        </w:pPrChange>
      </w:pPr>
      <w:ins w:id="2865" w:author="Tiago Marques Macêdo" w:date="2015-01-25T16:29:00Z">
        <w:r w:rsidRPr="00EA6861">
          <w:rPr>
            <w:rFonts w:ascii="Times New Roman" w:hAnsi="Times New Roman" w:cs="Times New Roman"/>
            <w:rPrChange w:id="2866" w:author="Tiago Marques Macêdo" w:date="2015-01-25T16:33:00Z">
              <w:rPr/>
            </w:rPrChange>
          </w:rPr>
          <w:t>Bootstrap</w:t>
        </w:r>
      </w:ins>
    </w:p>
    <w:p w14:paraId="2FA0DEFD" w14:textId="77777777" w:rsidR="00EA6861" w:rsidRDefault="00EA6861" w:rsidP="00EA6861">
      <w:pPr>
        <w:rPr>
          <w:ins w:id="2867" w:author="Tiago Marques Macêdo" w:date="2015-01-25T16:55:00Z"/>
        </w:rPr>
      </w:pPr>
    </w:p>
    <w:p w14:paraId="4A6D17F4" w14:textId="0895E969" w:rsidR="00774A8C" w:rsidRDefault="00B64661">
      <w:pPr>
        <w:ind w:firstLine="708"/>
        <w:jc w:val="both"/>
        <w:rPr>
          <w:ins w:id="2868" w:author="Tiago Marques Macêdo" w:date="2015-01-25T16:59:00Z"/>
        </w:rPr>
        <w:pPrChange w:id="2869" w:author="Tiago Marques Macêdo" w:date="2015-01-25T16:55:00Z">
          <w:pPr/>
        </w:pPrChange>
      </w:pPr>
      <w:ins w:id="2870" w:author="Tiago Marques Macêdo" w:date="2015-01-25T16:57:00Z">
        <w:r>
          <w:t>Esse site disponibiliza uma série de folhas de estilo CSS e arquivos Javascript com</w:t>
        </w:r>
      </w:ins>
      <w:ins w:id="2871" w:author="Tiago Marques Macêdo" w:date="2015-01-25T16:58:00Z">
        <w:r>
          <w:t xml:space="preserve"> predefinições prontas para ser utilizadas. No site do Bootstrap, encontramos exemplos de como utilizar as opç</w:t>
        </w:r>
      </w:ins>
      <w:ins w:id="2872" w:author="Tiago Marques Macêdo" w:date="2015-01-25T16:59:00Z">
        <w:r>
          <w:t>ões de estilo existentes no site.</w:t>
        </w:r>
      </w:ins>
    </w:p>
    <w:p w14:paraId="1059137A" w14:textId="77777777" w:rsidR="00470A89" w:rsidRDefault="00B64661">
      <w:pPr>
        <w:ind w:firstLine="708"/>
        <w:jc w:val="both"/>
        <w:rPr>
          <w:ins w:id="2873" w:author="Tiago Marques Macêdo" w:date="2015-01-25T17:59:00Z"/>
        </w:rPr>
        <w:pPrChange w:id="2874" w:author="Tiago Marques Macêdo" w:date="2015-01-25T16:55:00Z">
          <w:pPr/>
        </w:pPrChange>
      </w:pPr>
      <w:ins w:id="2875" w:author="Tiago Marques Macêdo" w:date="2015-01-25T16:59:00Z">
        <w:r>
          <w:t xml:space="preserve">A pessoa que deseje utilizar o Bootstrap tem apenas que baixar e importar os arquivos CSS e </w:t>
        </w:r>
      </w:ins>
      <w:ins w:id="2876" w:author="Tiago Marques Macêdo" w:date="2015-01-25T17:00:00Z">
        <w:r>
          <w:t>J</w:t>
        </w:r>
      </w:ins>
      <w:ins w:id="2877" w:author="Tiago Marques Macêdo" w:date="2015-01-25T16:59:00Z">
        <w:r>
          <w:t>avascript baixados</w:t>
        </w:r>
      </w:ins>
      <w:ins w:id="2878" w:author="Tiago Marques Macêdo" w:date="2015-01-25T17:00:00Z">
        <w:r>
          <w:t xml:space="preserve"> </w:t>
        </w:r>
      </w:ins>
      <w:ins w:id="2879" w:author="Tiago Marques Macêdo" w:date="2015-01-25T17:58:00Z">
        <w:r w:rsidR="00470A89">
          <w:t>do site do Bootstrap.</w:t>
        </w:r>
      </w:ins>
    </w:p>
    <w:p w14:paraId="6126BDBB" w14:textId="77777777" w:rsidR="00470A89" w:rsidRDefault="00470A89">
      <w:pPr>
        <w:ind w:firstLine="708"/>
        <w:jc w:val="both"/>
        <w:rPr>
          <w:ins w:id="2880" w:author="Tiago Marques Macêdo" w:date="2015-01-25T17:58:00Z"/>
        </w:rPr>
        <w:pPrChange w:id="2881" w:author="Tiago Marques Macêdo" w:date="2015-01-25T16:55:00Z">
          <w:pPr/>
        </w:pPrChange>
      </w:pPr>
    </w:p>
    <w:p w14:paraId="72A76D95" w14:textId="1376CAFB" w:rsidR="00470A89" w:rsidRDefault="00470A89">
      <w:pPr>
        <w:pStyle w:val="Legenda"/>
        <w:keepNext/>
        <w:jc w:val="center"/>
        <w:rPr>
          <w:ins w:id="2882" w:author="Tiago Marques Macêdo" w:date="2015-01-25T17:59:00Z"/>
        </w:rPr>
        <w:pPrChange w:id="2883" w:author="Tiago Marques Macêdo" w:date="2015-01-25T17:59:00Z">
          <w:pPr>
            <w:pStyle w:val="Legenda"/>
          </w:pPr>
        </w:pPrChange>
      </w:pPr>
      <w:ins w:id="2884" w:author="Tiago Marques Macêdo" w:date="2015-01-25T17:59:00Z">
        <w:r>
          <w:t xml:space="preserve">Figura </w:t>
        </w:r>
        <w:r>
          <w:fldChar w:fldCharType="begin"/>
        </w:r>
        <w:r>
          <w:instrText xml:space="preserve"> SEQ Figura \* ARABIC </w:instrText>
        </w:r>
      </w:ins>
      <w:r>
        <w:fldChar w:fldCharType="separate"/>
      </w:r>
      <w:ins w:id="2885" w:author="Tiago Marques Macêdo" w:date="2015-01-25T17:59:00Z">
        <w:r>
          <w:rPr>
            <w:noProof/>
          </w:rPr>
          <w:t>7</w:t>
        </w:r>
        <w:r>
          <w:fldChar w:fldCharType="end"/>
        </w:r>
        <w:r>
          <w:t>: Demonstração de importação de arquivo de folha de estilo CSS contendo class do Bootstrap</w:t>
        </w:r>
      </w:ins>
    </w:p>
    <w:p w14:paraId="7A280BA0" w14:textId="26498C5F" w:rsidR="00B64661" w:rsidRDefault="00470A89">
      <w:pPr>
        <w:ind w:firstLine="708"/>
        <w:jc w:val="center"/>
        <w:rPr>
          <w:ins w:id="2886" w:author="Tiago Marques Macêdo" w:date="2015-01-25T16:55:00Z"/>
        </w:rPr>
        <w:pPrChange w:id="2887" w:author="Tiago Marques Macêdo" w:date="2015-01-25T18:00:00Z">
          <w:pPr/>
        </w:pPrChange>
      </w:pPr>
      <w:ins w:id="2888" w:author="Tiago Marques Macêdo" w:date="2015-01-25T17:58:00Z">
        <w:r>
          <w:rPr>
            <w:noProof/>
          </w:rPr>
          <w:drawing>
            <wp:inline distT="0" distB="0" distL="0" distR="0" wp14:anchorId="318F9B5E" wp14:editId="6D483D7D">
              <wp:extent cx="5829300" cy="7143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9300" cy="714375"/>
                      </a:xfrm>
                      <a:prstGeom prst="rect">
                        <a:avLst/>
                      </a:prstGeom>
                    </pic:spPr>
                  </pic:pic>
                </a:graphicData>
              </a:graphic>
            </wp:inline>
          </w:drawing>
        </w:r>
      </w:ins>
    </w:p>
    <w:p w14:paraId="563CD6DD" w14:textId="1B13A1CC" w:rsidR="00774A8C" w:rsidRPr="00470A89" w:rsidRDefault="00470A89">
      <w:pPr>
        <w:jc w:val="center"/>
        <w:rPr>
          <w:ins w:id="2889" w:author="Tiago Marques Macêdo" w:date="2015-01-25T16:33:00Z"/>
          <w:i/>
          <w:rPrChange w:id="2890" w:author="Tiago Marques Macêdo" w:date="2015-01-25T18:00:00Z">
            <w:rPr>
              <w:ins w:id="2891" w:author="Tiago Marques Macêdo" w:date="2015-01-25T16:33:00Z"/>
            </w:rPr>
          </w:rPrChange>
        </w:rPr>
        <w:pPrChange w:id="2892" w:author="Tiago Marques Macêdo" w:date="2015-01-25T18:00:00Z">
          <w:pPr/>
        </w:pPrChange>
      </w:pPr>
      <w:ins w:id="2893" w:author="Tiago Marques Macêdo" w:date="2015-01-25T18:00:00Z">
        <w:r>
          <w:t xml:space="preserve">Fonte: </w:t>
        </w:r>
        <w:r>
          <w:rPr>
            <w:i/>
          </w:rPr>
          <w:t>printscreen</w:t>
        </w:r>
        <w:r>
          <w:t xml:space="preserve"> de aplicação Netbeans, no sistema operacional </w:t>
        </w:r>
        <w:r>
          <w:rPr>
            <w:i/>
          </w:rPr>
          <w:t>Windows 8.1</w:t>
        </w:r>
      </w:ins>
    </w:p>
    <w:p w14:paraId="54BE502B" w14:textId="73DC0AAB" w:rsidR="00470A89" w:rsidRDefault="00470A89">
      <w:pPr>
        <w:pStyle w:val="Legenda"/>
        <w:keepNext/>
        <w:jc w:val="center"/>
        <w:rPr>
          <w:ins w:id="2894" w:author="Tiago Marques Macêdo" w:date="2015-01-25T17:53:00Z"/>
        </w:rPr>
        <w:pPrChange w:id="2895" w:author="Tiago Marques Macêdo" w:date="2015-01-25T18:01:00Z">
          <w:pPr>
            <w:pStyle w:val="Legenda"/>
          </w:pPr>
        </w:pPrChange>
      </w:pPr>
      <w:ins w:id="2896" w:author="Tiago Marques Macêdo" w:date="2015-01-25T17:53:00Z">
        <w:r>
          <w:t xml:space="preserve">Figura </w:t>
        </w:r>
        <w:r>
          <w:fldChar w:fldCharType="begin"/>
        </w:r>
        <w:r>
          <w:instrText xml:space="preserve"> SEQ Figura \* ARABIC </w:instrText>
        </w:r>
      </w:ins>
      <w:r>
        <w:fldChar w:fldCharType="separate"/>
      </w:r>
      <w:ins w:id="2897" w:author="Tiago Marques Macêdo" w:date="2015-01-25T17:53:00Z">
        <w:r>
          <w:rPr>
            <w:noProof/>
          </w:rPr>
          <w:t>7</w:t>
        </w:r>
        <w:r>
          <w:fldChar w:fldCharType="end"/>
        </w:r>
        <w:r>
          <w:t>: Exemplo de uso de uma classe utilizada no nosso projeto</w:t>
        </w:r>
      </w:ins>
    </w:p>
    <w:p w14:paraId="11B04B41" w14:textId="61604F82" w:rsidR="00EA6861" w:rsidRDefault="00774A8C">
      <w:pPr>
        <w:ind w:firstLine="708"/>
        <w:jc w:val="center"/>
        <w:rPr>
          <w:ins w:id="2898" w:author="Tiago Marques Macêdo" w:date="2015-01-25T16:33:00Z"/>
        </w:rPr>
        <w:pPrChange w:id="2899" w:author="Tiago Marques Macêdo" w:date="2015-01-25T18:01:00Z">
          <w:pPr/>
        </w:pPrChange>
      </w:pPr>
      <w:ins w:id="2900" w:author="Tiago Marques Macêdo" w:date="2015-01-25T16:55:00Z">
        <w:r>
          <w:rPr>
            <w:noProof/>
          </w:rPr>
          <w:drawing>
            <wp:inline distT="0" distB="0" distL="0" distR="0" wp14:anchorId="46D70631" wp14:editId="42156915">
              <wp:extent cx="4914900" cy="22669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4900" cy="2266950"/>
                      </a:xfrm>
                      <a:prstGeom prst="rect">
                        <a:avLst/>
                      </a:prstGeom>
                    </pic:spPr>
                  </pic:pic>
                </a:graphicData>
              </a:graphic>
            </wp:inline>
          </w:drawing>
        </w:r>
      </w:ins>
    </w:p>
    <w:p w14:paraId="6954EA8D" w14:textId="6ED1BE7D" w:rsidR="00EA6861" w:rsidRDefault="00470A89">
      <w:pPr>
        <w:jc w:val="center"/>
        <w:rPr>
          <w:ins w:id="2901" w:author="Tiago Marques Macêdo" w:date="2015-01-25T16:55:00Z"/>
        </w:rPr>
        <w:pPrChange w:id="2902" w:author="Tiago Marques Macêdo" w:date="2015-01-25T17:54:00Z">
          <w:pPr/>
        </w:pPrChange>
      </w:pPr>
      <w:ins w:id="2903" w:author="Tiago Marques Macêdo" w:date="2015-01-25T17:54:00Z">
        <w:r>
          <w:t xml:space="preserve">Fonte: </w:t>
        </w:r>
        <w:r w:rsidRPr="00470A89">
          <w:rPr>
            <w:i/>
            <w:rPrChange w:id="2904" w:author="Tiago Marques Macêdo" w:date="2015-01-25T17:54:00Z">
              <w:rPr/>
            </w:rPrChange>
          </w:rPr>
          <w:t>BOOTSTRAP, 2015</w:t>
        </w:r>
      </w:ins>
    </w:p>
    <w:p w14:paraId="770BB359" w14:textId="77777777" w:rsidR="00774A8C" w:rsidRDefault="00774A8C">
      <w:pPr>
        <w:ind w:firstLine="708"/>
        <w:jc w:val="both"/>
        <w:rPr>
          <w:ins w:id="2905" w:author="Tiago Marques Macêdo" w:date="2015-01-25T18:02:00Z"/>
        </w:rPr>
        <w:pPrChange w:id="2906" w:author="Tiago Marques Macêdo" w:date="2015-01-25T16:55:00Z">
          <w:pPr/>
        </w:pPrChange>
      </w:pPr>
    </w:p>
    <w:p w14:paraId="547A2711" w14:textId="6135B938" w:rsidR="00470A89" w:rsidRDefault="00470A89">
      <w:pPr>
        <w:ind w:firstLine="708"/>
        <w:jc w:val="both"/>
        <w:rPr>
          <w:ins w:id="2907" w:author="Tiago Marques Macêdo" w:date="2015-01-25T16:55:00Z"/>
        </w:rPr>
        <w:pPrChange w:id="2908" w:author="Tiago Marques Macêdo" w:date="2015-01-25T16:55:00Z">
          <w:pPr/>
        </w:pPrChange>
      </w:pPr>
      <w:ins w:id="2909" w:author="Tiago Marques Macêdo" w:date="2015-01-25T18:02:00Z">
        <w:r>
          <w:t xml:space="preserve">Esse é um exemplo de um menu, que foi utilizado por nós em nossa tarefa de </w:t>
        </w:r>
      </w:ins>
      <w:ins w:id="2910" w:author="Tiago Marques Macêdo" w:date="2015-01-25T18:03:00Z">
        <w:r w:rsidR="00C727EC">
          <w:t xml:space="preserve">desenvolver o software. </w:t>
        </w:r>
      </w:ins>
      <w:ins w:id="2911" w:author="Tiago Marques Macêdo" w:date="2015-01-25T18:04:00Z">
        <w:r w:rsidR="00C727EC">
          <w:t xml:space="preserve">Esse estilo está salvo na folha de estilo do Bootstrap com o nome “nav nav pills”, e simplesmente colocando o arquivo CSS </w:t>
        </w:r>
      </w:ins>
      <w:ins w:id="2912" w:author="Tiago Marques Macêdo" w:date="2015-01-25T18:05:00Z">
        <w:r w:rsidR="00C727EC">
          <w:t xml:space="preserve">no computador e importando-o às nossas páginas JSP é possível utilizar todos os diversos elementos com o visual apresentado </w:t>
        </w:r>
      </w:ins>
      <w:ins w:id="2913" w:author="Tiago Marques Macêdo" w:date="2015-01-25T18:06:00Z">
        <w:r w:rsidR="00C727EC">
          <w:t>no site de exemplos de uso do Bootstrap.</w:t>
        </w:r>
      </w:ins>
      <w:ins w:id="2914" w:author="Tiago Marques Macêdo" w:date="2015-01-25T18:03:00Z">
        <w:r w:rsidR="00C727EC">
          <w:t xml:space="preserve"> </w:t>
        </w:r>
      </w:ins>
    </w:p>
    <w:p w14:paraId="16EC6016" w14:textId="77777777" w:rsidR="00774A8C" w:rsidRPr="00EA6861" w:rsidRDefault="00774A8C" w:rsidP="00EA6861">
      <w:pPr>
        <w:rPr>
          <w:ins w:id="2915" w:author="Tiago Marques Macêdo" w:date="2015-01-25T16:33:00Z"/>
        </w:rPr>
      </w:pPr>
    </w:p>
    <w:p w14:paraId="5FD11336" w14:textId="0F970DA1" w:rsidR="00EA6861" w:rsidRPr="003D699E" w:rsidRDefault="00EA6861">
      <w:pPr>
        <w:pStyle w:val="Ttulo3"/>
        <w:numPr>
          <w:ilvl w:val="2"/>
          <w:numId w:val="279"/>
        </w:numPr>
        <w:jc w:val="both"/>
        <w:rPr>
          <w:ins w:id="2916" w:author="Tiago Marques Macêdo" w:date="2015-01-25T15:39:00Z"/>
        </w:rPr>
        <w:pPrChange w:id="2917" w:author="Tiago Marques Macêdo" w:date="2015-01-25T16:33:00Z">
          <w:pPr/>
        </w:pPrChange>
      </w:pPr>
      <w:ins w:id="2918" w:author="Tiago Marques Macêdo" w:date="2015-01-25T16:33:00Z">
        <w:r w:rsidRPr="00EA6861">
          <w:rPr>
            <w:rFonts w:ascii="Times New Roman" w:hAnsi="Times New Roman" w:cs="Times New Roman"/>
            <w:rPrChange w:id="2919" w:author="Tiago Marques Macêdo" w:date="2015-01-25T16:33:00Z">
              <w:rPr/>
            </w:rPrChange>
          </w:rPr>
          <w:t>CSS Table Generator</w:t>
        </w:r>
      </w:ins>
    </w:p>
    <w:p w14:paraId="11275798" w14:textId="1AC42A0B" w:rsidR="00C93561" w:rsidRDefault="00C93561">
      <w:pPr>
        <w:ind w:firstLine="708"/>
        <w:jc w:val="both"/>
        <w:rPr>
          <w:ins w:id="2920" w:author="Tiago Marques Macêdo" w:date="2015-01-25T16:40:00Z"/>
        </w:rPr>
        <w:pPrChange w:id="2921" w:author="Tiago Marques Macêdo" w:date="2015-01-25T15:39:00Z">
          <w:pPr/>
        </w:pPrChange>
      </w:pPr>
    </w:p>
    <w:p w14:paraId="5EA3C39D" w14:textId="77777777" w:rsidR="00C93561" w:rsidRDefault="00C93561">
      <w:pPr>
        <w:ind w:firstLine="708"/>
        <w:jc w:val="both"/>
        <w:rPr>
          <w:ins w:id="2922" w:author="Tiago Marques Macêdo" w:date="2015-01-25T16:43:00Z"/>
        </w:rPr>
        <w:pPrChange w:id="2923" w:author="Tiago Marques Macêdo" w:date="2015-01-25T15:39:00Z">
          <w:pPr/>
        </w:pPrChange>
      </w:pPr>
      <w:ins w:id="2924" w:author="Tiago Marques Macêdo" w:date="2015-01-25T16:40:00Z">
        <w:r>
          <w:t>Essa ferramenta é útil para desenhar tabelas, onde ela permite definir cores de contraste da</w:t>
        </w:r>
      </w:ins>
      <w:ins w:id="2925" w:author="Tiago Marques Macêdo" w:date="2015-01-25T16:42:00Z">
        <w:r>
          <w:t>s linhas</w:t>
        </w:r>
      </w:ins>
      <w:ins w:id="2926" w:author="Tiago Marques Macêdo" w:date="2015-01-25T16:40:00Z">
        <w:r>
          <w:t xml:space="preserve"> tabela, que </w:t>
        </w:r>
      </w:ins>
      <w:ins w:id="2927" w:author="Tiago Marques Macêdo" w:date="2015-01-25T16:41:00Z">
        <w:r>
          <w:t xml:space="preserve">é um recurso que ajuda o usuário a ler as linhas sem confundir os dados de uma linha com </w:t>
        </w:r>
      </w:ins>
      <w:ins w:id="2928" w:author="Tiago Marques Macêdo" w:date="2015-01-25T16:43:00Z">
        <w:r>
          <w:t xml:space="preserve">as </w:t>
        </w:r>
      </w:ins>
      <w:ins w:id="2929" w:author="Tiago Marques Macêdo" w:date="2015-01-25T16:41:00Z">
        <w:r>
          <w:t xml:space="preserve">outra. </w:t>
        </w:r>
      </w:ins>
    </w:p>
    <w:p w14:paraId="2E695A91" w14:textId="226EBEC7" w:rsidR="00C93561" w:rsidRDefault="00C93561">
      <w:pPr>
        <w:ind w:firstLine="708"/>
        <w:jc w:val="both"/>
        <w:rPr>
          <w:ins w:id="2930" w:author="Tiago Marques Macêdo" w:date="2015-01-25T16:50:00Z"/>
        </w:rPr>
        <w:pPrChange w:id="2931" w:author="Tiago Marques Macêdo" w:date="2015-01-25T15:39:00Z">
          <w:pPr/>
        </w:pPrChange>
      </w:pPr>
      <w:ins w:id="2932" w:author="Tiago Marques Macêdo" w:date="2015-01-25T16:43:00Z">
        <w:r>
          <w:t>Já para o desenvolvedor, o lado bom é e</w:t>
        </w:r>
      </w:ins>
      <w:ins w:id="2933" w:author="Tiago Marques Macêdo" w:date="2015-01-25T16:41:00Z">
        <w:r>
          <w:t xml:space="preserve">vita-se </w:t>
        </w:r>
      </w:ins>
      <w:ins w:id="2934" w:author="Tiago Marques Macêdo" w:date="2015-01-25T16:43:00Z">
        <w:r>
          <w:t xml:space="preserve">para quem está produzindo o software </w:t>
        </w:r>
      </w:ins>
      <w:ins w:id="2935" w:author="Tiago Marques Macêdo" w:date="2015-01-25T16:41:00Z">
        <w:r>
          <w:t xml:space="preserve">de gastar tempo </w:t>
        </w:r>
      </w:ins>
      <w:ins w:id="2936" w:author="Tiago Marques Macêdo" w:date="2015-01-25T16:42:00Z">
        <w:r>
          <w:t>pesquisando</w:t>
        </w:r>
      </w:ins>
      <w:ins w:id="2937" w:author="Tiago Marques Macêdo" w:date="2015-01-25T16:41:00Z">
        <w:r>
          <w:t xml:space="preserve"> </w:t>
        </w:r>
      </w:ins>
      <w:ins w:id="2938" w:author="Tiago Marques Macêdo" w:date="2015-01-25T16:42:00Z">
        <w:r>
          <w:t xml:space="preserve">os códigos das cores </w:t>
        </w:r>
      </w:ins>
      <w:ins w:id="2939" w:author="Tiago Marques Macêdo" w:date="2015-01-25T16:44:00Z">
        <w:r>
          <w:t xml:space="preserve">e propriedades </w:t>
        </w:r>
      </w:ins>
      <w:ins w:id="2940" w:author="Tiago Marques Macêdo" w:date="2015-01-25T16:42:00Z">
        <w:r>
          <w:t>CSS</w:t>
        </w:r>
      </w:ins>
      <w:ins w:id="2941" w:author="Tiago Marques Macêdo" w:date="2015-01-25T16:44:00Z">
        <w:r>
          <w:t xml:space="preserve"> para aplicar na tabela</w:t>
        </w:r>
      </w:ins>
      <w:ins w:id="2942" w:author="Tiago Marques Macêdo" w:date="2015-01-25T16:50:00Z">
        <w:r w:rsidR="00774A8C">
          <w:t>.</w:t>
        </w:r>
      </w:ins>
    </w:p>
    <w:p w14:paraId="1364F098" w14:textId="0440D1A7" w:rsidR="00774A8C" w:rsidRDefault="00774A8C">
      <w:pPr>
        <w:ind w:firstLine="708"/>
        <w:jc w:val="both"/>
        <w:rPr>
          <w:ins w:id="2943" w:author="Tiago Marques Macêdo" w:date="2015-01-25T18:07:00Z"/>
        </w:rPr>
        <w:pPrChange w:id="2944" w:author="Tiago Marques Macêdo" w:date="2015-01-25T15:39:00Z">
          <w:pPr/>
        </w:pPrChange>
      </w:pPr>
      <w:ins w:id="2945" w:author="Tiago Marques Macêdo" w:date="2015-01-25T16:50:00Z">
        <w:r>
          <w:t>O site dá a opção de salvar os códigos de estilo em código HTML, ou CSS.</w:t>
        </w:r>
      </w:ins>
    </w:p>
    <w:p w14:paraId="2ABF3429" w14:textId="3EC752C1" w:rsidR="00C727EC" w:rsidRDefault="00C727EC">
      <w:pPr>
        <w:ind w:firstLine="708"/>
        <w:jc w:val="both"/>
        <w:rPr>
          <w:ins w:id="2946" w:author="Tiago Marques Macêdo" w:date="2015-01-25T16:34:00Z"/>
        </w:rPr>
        <w:pPrChange w:id="2947" w:author="Tiago Marques Macêdo" w:date="2015-01-25T15:39:00Z">
          <w:pPr/>
        </w:pPrChange>
      </w:pPr>
      <w:ins w:id="2948" w:author="Tiago Marques Macêdo" w:date="2015-01-25T18:07:00Z">
        <w:r>
          <w:t>Essa aplicação web também consegue gerar uma classe CSS com estilo para ser gerado</w:t>
        </w:r>
      </w:ins>
    </w:p>
    <w:p w14:paraId="72FC75E5" w14:textId="77777777" w:rsidR="00774A8C" w:rsidRDefault="00774A8C" w:rsidP="000A5A2A">
      <w:pPr>
        <w:ind w:firstLine="708"/>
        <w:jc w:val="both"/>
        <w:rPr>
          <w:ins w:id="2949" w:author="Tiago Marques Macêdo" w:date="2015-01-25T16:45:00Z"/>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950" w:author="Tiago Marques Macêdo" w:date="2015-01-25T16:47:00Z">
          <w:tblPr>
            <w:tblStyle w:val="Tabelacomgrade"/>
            <w:tblW w:w="0" w:type="auto"/>
            <w:tblLook w:val="04A0" w:firstRow="1" w:lastRow="0" w:firstColumn="1" w:lastColumn="0" w:noHBand="0" w:noVBand="1"/>
          </w:tblPr>
        </w:tblPrChange>
      </w:tblPr>
      <w:tblGrid>
        <w:gridCol w:w="9854"/>
        <w:tblGridChange w:id="2951">
          <w:tblGrid>
            <w:gridCol w:w="9778"/>
          </w:tblGrid>
        </w:tblGridChange>
      </w:tblGrid>
      <w:tr w:rsidR="00774A8C" w:rsidRPr="00CB6873" w14:paraId="41F843F0" w14:textId="77777777" w:rsidTr="00774A8C">
        <w:trPr>
          <w:ins w:id="2952" w:author="Tiago Marques Macêdo" w:date="2015-01-25T16:47:00Z"/>
        </w:trPr>
        <w:tc>
          <w:tcPr>
            <w:tcW w:w="9778" w:type="dxa"/>
            <w:tcPrChange w:id="2953" w:author="Tiago Marques Macêdo" w:date="2015-01-25T16:47:00Z">
              <w:tcPr>
                <w:tcW w:w="9778" w:type="dxa"/>
              </w:tcPr>
            </w:tcPrChange>
          </w:tcPr>
          <w:p w14:paraId="5BD2D312" w14:textId="77777777" w:rsidR="00774A8C" w:rsidRPr="00CB6873" w:rsidRDefault="00774A8C" w:rsidP="00470A89">
            <w:pPr>
              <w:pStyle w:val="Legenda"/>
              <w:keepNext/>
              <w:jc w:val="center"/>
              <w:rPr>
                <w:ins w:id="2954" w:author="Tiago Marques Macêdo" w:date="2015-01-25T16:47:00Z"/>
              </w:rPr>
            </w:pPr>
            <w:ins w:id="2955" w:author="Tiago Marques Macêdo" w:date="2015-01-25T16:47:00Z">
              <w:r w:rsidRPr="00CB6873">
                <w:t xml:space="preserve">Figura </w:t>
              </w:r>
              <w:r w:rsidRPr="00CB6873">
                <w:fldChar w:fldCharType="begin"/>
              </w:r>
              <w:r w:rsidRPr="00CB6873">
                <w:instrText xml:space="preserve"> SEQ Figura \* ARABIC </w:instrText>
              </w:r>
              <w:r w:rsidRPr="00CB6873">
                <w:fldChar w:fldCharType="separate"/>
              </w:r>
              <w:r w:rsidRPr="00CB6873">
                <w:rPr>
                  <w:noProof/>
                </w:rPr>
                <w:t>7</w:t>
              </w:r>
              <w:r w:rsidRPr="00CB6873">
                <w:fldChar w:fldCharType="end"/>
              </w:r>
              <w:r w:rsidRPr="00CB6873">
                <w:t>: Opções de ediçãopresentes no site CSS Table Design para contruir a parte visual de tabelas</w:t>
              </w:r>
            </w:ins>
          </w:p>
        </w:tc>
      </w:tr>
      <w:tr w:rsidR="00774A8C" w:rsidRPr="00CB6873" w14:paraId="4CCBEADF" w14:textId="77777777" w:rsidTr="00774A8C">
        <w:trPr>
          <w:ins w:id="2956" w:author="Tiago Marques Macêdo" w:date="2015-01-25T16:47:00Z"/>
        </w:trPr>
        <w:tc>
          <w:tcPr>
            <w:tcW w:w="9778" w:type="dxa"/>
            <w:tcPrChange w:id="2957" w:author="Tiago Marques Macêdo" w:date="2015-01-25T16:47:00Z">
              <w:tcPr>
                <w:tcW w:w="9778" w:type="dxa"/>
              </w:tcPr>
            </w:tcPrChange>
          </w:tcPr>
          <w:p w14:paraId="6C532554" w14:textId="77777777" w:rsidR="00774A8C" w:rsidRPr="00CB6873" w:rsidRDefault="00774A8C">
            <w:pPr>
              <w:jc w:val="center"/>
              <w:rPr>
                <w:ins w:id="2958" w:author="Tiago Marques Macêdo" w:date="2015-01-25T16:47:00Z"/>
              </w:rPr>
              <w:pPrChange w:id="2959" w:author="Tiago Marques Macêdo" w:date="2015-01-25T18:01:00Z">
                <w:pPr/>
              </w:pPrChange>
            </w:pPr>
            <w:ins w:id="2960" w:author="Tiago Marques Macêdo" w:date="2015-01-25T16:47:00Z">
              <w:r w:rsidRPr="00CB6873">
                <w:rPr>
                  <w:noProof/>
                </w:rPr>
                <w:drawing>
                  <wp:inline distT="0" distB="0" distL="0" distR="0" wp14:anchorId="1FA157EA" wp14:editId="7A124A74">
                    <wp:extent cx="6428077" cy="602123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3067" cy="6035280"/>
                            </a:xfrm>
                            <a:prstGeom prst="rect">
                              <a:avLst/>
                            </a:prstGeom>
                          </pic:spPr>
                        </pic:pic>
                      </a:graphicData>
                    </a:graphic>
                  </wp:inline>
                </w:drawing>
              </w:r>
            </w:ins>
          </w:p>
        </w:tc>
      </w:tr>
      <w:tr w:rsidR="00774A8C" w:rsidRPr="00CB6873" w14:paraId="4621F42E" w14:textId="77777777" w:rsidTr="00774A8C">
        <w:trPr>
          <w:ins w:id="2961" w:author="Tiago Marques Macêdo" w:date="2015-01-25T16:47:00Z"/>
        </w:trPr>
        <w:tc>
          <w:tcPr>
            <w:tcW w:w="9778" w:type="dxa"/>
            <w:tcPrChange w:id="2962" w:author="Tiago Marques Macêdo" w:date="2015-01-25T16:47:00Z">
              <w:tcPr>
                <w:tcW w:w="9778" w:type="dxa"/>
              </w:tcPr>
            </w:tcPrChange>
          </w:tcPr>
          <w:p w14:paraId="45FE4175" w14:textId="77777777" w:rsidR="00774A8C" w:rsidRPr="00CB6873" w:rsidRDefault="00774A8C" w:rsidP="00470A89">
            <w:pPr>
              <w:jc w:val="center"/>
              <w:rPr>
                <w:ins w:id="2963" w:author="Tiago Marques Macêdo" w:date="2015-01-25T16:47:00Z"/>
              </w:rPr>
            </w:pPr>
            <w:ins w:id="2964" w:author="Tiago Marques Macêdo" w:date="2015-01-25T16:47:00Z">
              <w:r w:rsidRPr="00CB6873">
                <w:t xml:space="preserve">Fonte: </w:t>
              </w:r>
              <w:r w:rsidRPr="00CB6873">
                <w:rPr>
                  <w:i/>
                </w:rPr>
                <w:t>CSS TABLE GENERATOR, 2015</w:t>
              </w:r>
            </w:ins>
          </w:p>
        </w:tc>
      </w:tr>
    </w:tbl>
    <w:p w14:paraId="215BA208" w14:textId="77777777" w:rsidR="00774A8C" w:rsidRDefault="00774A8C">
      <w:pPr>
        <w:ind w:firstLine="708"/>
        <w:jc w:val="both"/>
        <w:rPr>
          <w:ins w:id="2965" w:author="Tiago Marques Macêdo" w:date="2015-01-25T16:45:00Z"/>
        </w:rPr>
        <w:pPrChange w:id="2966" w:author="Tiago Marques Macêdo" w:date="2015-01-25T15:39:00Z">
          <w:pPr/>
        </w:pPrChange>
      </w:pPr>
    </w:p>
    <w:p w14:paraId="20409B87" w14:textId="77777777" w:rsidR="00C727EC" w:rsidRDefault="00C727EC">
      <w:pPr>
        <w:spacing w:after="200" w:line="276" w:lineRule="auto"/>
        <w:rPr>
          <w:ins w:id="2967" w:author="Tiago Marques Macêdo" w:date="2015-01-25T18:06:00Z"/>
        </w:rPr>
      </w:pPr>
      <w:ins w:id="2968" w:author="Tiago Marques Macêdo" w:date="2015-01-25T18:06:00Z">
        <w:r>
          <w:br w:type="page"/>
        </w:r>
      </w:ins>
    </w:p>
    <w:p w14:paraId="562C54E0" w14:textId="4C0EE4D3" w:rsidR="00774A8C" w:rsidDel="00C727EC" w:rsidRDefault="00774A8C">
      <w:pPr>
        <w:ind w:firstLine="708"/>
        <w:jc w:val="both"/>
        <w:rPr>
          <w:del w:id="2969" w:author="Tiago Marques Macêdo" w:date="2015-01-25T18:06:00Z"/>
        </w:rPr>
        <w:pPrChange w:id="2970" w:author="Tiago Marques Macêdo" w:date="2015-01-25T15:39:00Z">
          <w:pPr/>
        </w:pPrChange>
      </w:pPr>
    </w:p>
    <w:p w14:paraId="1266E6DC" w14:textId="2CC717B1" w:rsidR="00DB6994" w:rsidRPr="00DB6994" w:rsidDel="000A5A2A" w:rsidRDefault="00DB6994">
      <w:pPr>
        <w:rPr>
          <w:del w:id="2971" w:author="Tiago Marques Macêdo" w:date="2015-01-25T15:39:00Z"/>
        </w:rPr>
      </w:pPr>
    </w:p>
    <w:p w14:paraId="10B334AE" w14:textId="6FD1D54B" w:rsidR="00723868" w:rsidDel="00AA0ED9" w:rsidRDefault="00723868">
      <w:pPr>
        <w:spacing w:line="276" w:lineRule="auto"/>
        <w:jc w:val="both"/>
        <w:rPr>
          <w:del w:id="2972" w:author="Tiago Marques Macêdo" w:date="2015-01-25T15:02:00Z"/>
          <w:b/>
        </w:rPr>
        <w:pPrChange w:id="2973" w:author="Tiago Marques Macêdo" w:date="2015-01-25T15:56:00Z">
          <w:pPr>
            <w:spacing w:after="200" w:line="276" w:lineRule="auto"/>
            <w:jc w:val="both"/>
          </w:pPr>
        </w:pPrChange>
      </w:pPr>
      <w:del w:id="2974" w:author="Tiago Marques Macêdo" w:date="2015-01-25T15:02:00Z">
        <w:r w:rsidDel="00AA0ED9">
          <w:br w:type="page"/>
        </w:r>
      </w:del>
    </w:p>
    <w:p w14:paraId="7587B3CD" w14:textId="77777777" w:rsidR="008D30C9" w:rsidRPr="00CB57B8" w:rsidRDefault="008D30C9">
      <w:pPr>
        <w:pStyle w:val="Ttulo2"/>
        <w:numPr>
          <w:ilvl w:val="1"/>
          <w:numId w:val="279"/>
        </w:numPr>
        <w:spacing w:before="0" w:after="0"/>
        <w:jc w:val="both"/>
        <w:rPr>
          <w:rFonts w:ascii="Times New Roman" w:hAnsi="Times New Roman" w:cs="Times New Roman"/>
          <w:b w:val="0"/>
          <w:sz w:val="24"/>
          <w:szCs w:val="24"/>
        </w:rPr>
        <w:pPrChange w:id="2975" w:author="Tiago Marques Macêdo" w:date="2015-01-25T15:56:00Z">
          <w:pPr>
            <w:pStyle w:val="Ttulo2"/>
            <w:numPr>
              <w:ilvl w:val="1"/>
              <w:numId w:val="279"/>
            </w:numPr>
            <w:ind w:left="1080" w:hanging="720"/>
            <w:jc w:val="both"/>
          </w:pPr>
        </w:pPrChange>
      </w:pPr>
      <w:bookmarkStart w:id="2976" w:name="_Toc409890301"/>
      <w:bookmarkStart w:id="2977" w:name="_Toc408943600"/>
      <w:bookmarkStart w:id="2978" w:name="_Toc408943597"/>
      <w:r w:rsidRPr="00CB57B8">
        <w:rPr>
          <w:rFonts w:ascii="Times New Roman" w:hAnsi="Times New Roman" w:cs="Times New Roman"/>
          <w:b w:val="0"/>
          <w:sz w:val="24"/>
          <w:szCs w:val="24"/>
        </w:rPr>
        <w:t>Telas da aplicação</w:t>
      </w:r>
      <w:bookmarkEnd w:id="2976"/>
      <w:bookmarkEnd w:id="2977"/>
    </w:p>
    <w:p w14:paraId="7209C358" w14:textId="77777777" w:rsidR="008D30C9" w:rsidRDefault="008D30C9" w:rsidP="008D30C9">
      <w:pPr>
        <w:jc w:val="both"/>
        <w:rPr>
          <w:ins w:id="2979" w:author="Tiago Marques Macêdo" w:date="2015-01-25T16:22:00Z"/>
        </w:rPr>
      </w:pPr>
    </w:p>
    <w:p w14:paraId="424A1DCD" w14:textId="2C3B8E49" w:rsidR="00D03089" w:rsidRDefault="00AE560F">
      <w:pPr>
        <w:ind w:firstLine="708"/>
        <w:pPrChange w:id="2980" w:author="Tiago Marques Macêdo" w:date="2015-01-25T16:22:00Z">
          <w:pPr>
            <w:jc w:val="both"/>
          </w:pPr>
        </w:pPrChange>
      </w:pPr>
      <w:ins w:id="2981" w:author="Tiago Marques Macêdo" w:date="2015-01-25T20:00:00Z">
        <w:r>
          <w:t>As telas que desenvolvemos da aplicaç</w:t>
        </w:r>
      </w:ins>
      <w:ins w:id="2982" w:author="Tiago Marques Macêdo" w:date="2015-01-25T20:01:00Z">
        <w:r>
          <w:t>ão foram desenvolvidas num processo gradual, tendo o aperfeiçoamento após as iterações com o cliente. Registramos elas em torno d</w:t>
        </w:r>
      </w:ins>
      <w:ins w:id="2983" w:author="Tiago Marques Macêdo" w:date="2015-01-25T20:02:00Z">
        <w:r>
          <w:t>as</w:t>
        </w:r>
      </w:ins>
      <w:ins w:id="2984" w:author="Tiago Marques Macêdo" w:date="2015-01-25T20:01:00Z">
        <w:r>
          <w:t xml:space="preserve"> principais </w:t>
        </w:r>
      </w:ins>
      <w:ins w:id="2985" w:author="Tiago Marques Macêdo" w:date="2015-01-25T20:02:00Z">
        <w:r>
          <w:t>funcionalidades do software</w:t>
        </w:r>
        <w:r w:rsidR="006B1A98">
          <w:t xml:space="preserve">. São as funções de Login, Empréstimo de chave, </w:t>
        </w:r>
      </w:ins>
      <w:ins w:id="2986" w:author="Tiago Marques Macêdo" w:date="2015-01-25T20:03:00Z">
        <w:r w:rsidR="006B1A98">
          <w:t>Verificação de Status dos Laboratórios, Histórico de Chaves. Cadastros de Usuários, Gerenciamento de Usuários do Laboratório e Logout, as quais tem n</w:t>
        </w:r>
      </w:ins>
      <w:ins w:id="2987" w:author="Tiago Marques Macêdo" w:date="2015-01-25T20:04:00Z">
        <w:r w:rsidR="006B1A98">
          <w:t>as próximas subseções suas funções explicadas a nível do cliente.</w:t>
        </w:r>
      </w:ins>
    </w:p>
    <w:p w14:paraId="7B9806B8" w14:textId="77777777" w:rsidR="008D30C9" w:rsidRDefault="008D30C9" w:rsidP="008D30C9">
      <w:pPr>
        <w:jc w:val="both"/>
      </w:pPr>
    </w:p>
    <w:p w14:paraId="1246B583" w14:textId="77777777" w:rsidR="008D30C9" w:rsidRPr="00CB57B8" w:rsidRDefault="008D30C9" w:rsidP="008D30C9">
      <w:pPr>
        <w:pStyle w:val="Ttulo3"/>
        <w:numPr>
          <w:ilvl w:val="2"/>
          <w:numId w:val="279"/>
        </w:numPr>
        <w:jc w:val="both"/>
        <w:rPr>
          <w:rFonts w:ascii="Times New Roman" w:hAnsi="Times New Roman" w:cs="Times New Roman"/>
        </w:rPr>
      </w:pPr>
      <w:bookmarkStart w:id="2988" w:name="_Toc409890302"/>
      <w:bookmarkStart w:id="2989" w:name="_Toc408943601"/>
      <w:r w:rsidRPr="00CB57B8">
        <w:rPr>
          <w:rFonts w:ascii="Times New Roman" w:hAnsi="Times New Roman" w:cs="Times New Roman"/>
        </w:rPr>
        <w:t>Tela de login</w:t>
      </w:r>
      <w:bookmarkEnd w:id="2988"/>
      <w:bookmarkEnd w:id="2989"/>
    </w:p>
    <w:p w14:paraId="3DAE0F06" w14:textId="77777777" w:rsidR="008D30C9" w:rsidRDefault="008D30C9" w:rsidP="008D30C9">
      <w:pPr>
        <w:pStyle w:val="Legenda"/>
        <w:keepNext/>
        <w:jc w:val="center"/>
      </w:pPr>
      <w:r>
        <w:t xml:space="preserve">Figura </w:t>
      </w:r>
      <w:r w:rsidR="00B24049">
        <w:t>9</w:t>
      </w:r>
      <w:r>
        <w:t>: Tela de login de nosso sistema</w:t>
      </w:r>
    </w:p>
    <w:p w14:paraId="59832801" w14:textId="77777777" w:rsidR="008D30C9" w:rsidRDefault="008D30C9" w:rsidP="008D30C9">
      <w:pPr>
        <w:jc w:val="both"/>
      </w:pPr>
      <w:r>
        <w:rPr>
          <w:noProof/>
        </w:rPr>
        <w:drawing>
          <wp:inline distT="0" distB="0" distL="0" distR="0" wp14:anchorId="3310AABB" wp14:editId="21729171">
            <wp:extent cx="6120130" cy="23336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2156"/>
                    <a:stretch/>
                  </pic:blipFill>
                  <pic:spPr bwMode="auto">
                    <a:xfrm>
                      <a:off x="0" y="0"/>
                      <a:ext cx="6120130" cy="2333625"/>
                    </a:xfrm>
                    <a:prstGeom prst="rect">
                      <a:avLst/>
                    </a:prstGeom>
                    <a:ln>
                      <a:noFill/>
                    </a:ln>
                    <a:extLst>
                      <a:ext uri="{53640926-AAD7-44D8-BBD7-CCE9431645EC}">
                        <a14:shadowObscured xmlns:a14="http://schemas.microsoft.com/office/drawing/2010/main"/>
                      </a:ext>
                    </a:extLst>
                  </pic:spPr>
                </pic:pic>
              </a:graphicData>
            </a:graphic>
          </wp:inline>
        </w:drawing>
      </w:r>
    </w:p>
    <w:p w14:paraId="17A28B80" w14:textId="77777777" w:rsidR="008D30C9" w:rsidRDefault="008D30C9" w:rsidP="008D30C9">
      <w:pPr>
        <w:jc w:val="both"/>
      </w:pPr>
    </w:p>
    <w:p w14:paraId="51CE7EDF" w14:textId="77777777" w:rsidR="008D30C9" w:rsidRDefault="008D30C9" w:rsidP="008D30C9">
      <w:pPr>
        <w:jc w:val="both"/>
      </w:pPr>
    </w:p>
    <w:p w14:paraId="79E614E3" w14:textId="578C3745" w:rsidR="008D30C9" w:rsidRDefault="008D30C9" w:rsidP="008D30C9">
      <w:pPr>
        <w:jc w:val="center"/>
      </w:pPr>
      <w:r>
        <w:t xml:space="preserve">Fonte: </w:t>
      </w:r>
      <w:commentRangeStart w:id="2990"/>
      <w:r>
        <w:rPr>
          <w:i/>
        </w:rPr>
        <w:t>printscre</w:t>
      </w:r>
      <w:del w:id="2991" w:author="Tiago Marques Macêdo" w:date="2015-01-24T20:15:00Z">
        <w:r w:rsidDel="002C384A">
          <w:rPr>
            <w:i/>
          </w:rPr>
          <w:delText>a</w:delText>
        </w:r>
      </w:del>
      <w:ins w:id="2992" w:author="Tiago Marques Macêdo" w:date="2015-01-24T20:15:00Z">
        <w:r w:rsidR="002C384A">
          <w:rPr>
            <w:i/>
          </w:rPr>
          <w:t>e</w:t>
        </w:r>
      </w:ins>
      <w:r>
        <w:rPr>
          <w:i/>
        </w:rPr>
        <w:t>n</w:t>
      </w:r>
      <w:r>
        <w:t xml:space="preserve"> </w:t>
      </w:r>
      <w:commentRangeEnd w:id="2990"/>
      <w:r w:rsidR="00EF7E66">
        <w:rPr>
          <w:rStyle w:val="Refdecomentrio"/>
        </w:rPr>
        <w:commentReference w:id="2990"/>
      </w:r>
      <w:r>
        <w:t>feito no sistema Windows 8.1 com aplicação rodando a partir do servidor Apache TomCat</w:t>
      </w:r>
    </w:p>
    <w:p w14:paraId="74F77162" w14:textId="77777777" w:rsidR="008D30C9" w:rsidRDefault="008D30C9" w:rsidP="008D30C9">
      <w:pPr>
        <w:jc w:val="both"/>
      </w:pPr>
    </w:p>
    <w:p w14:paraId="53C5BD07" w14:textId="0C9AE99E" w:rsidR="006B711E" w:rsidRDefault="006B711E" w:rsidP="008D30C9">
      <w:pPr>
        <w:jc w:val="both"/>
      </w:pPr>
      <w:r>
        <w:tab/>
        <w:t>Essa tela possui um &lt;</w:t>
      </w:r>
      <w:r w:rsidR="006F5564">
        <w:t>INPUT</w:t>
      </w:r>
      <w:r>
        <w:t xml:space="preserve"> type=”text”&gt; e um &lt;</w:t>
      </w:r>
      <w:r w:rsidR="006F5564">
        <w:t xml:space="preserve">INPUT </w:t>
      </w:r>
      <w:r>
        <w:t xml:space="preserve">type=password&gt;, presente num formulário que envia </w:t>
      </w:r>
      <w:r w:rsidR="006F5564">
        <w:t xml:space="preserve">os dados </w:t>
      </w:r>
      <w:r>
        <w:t xml:space="preserve">para a própria a página por método </w:t>
      </w:r>
      <w:r w:rsidR="0080749E">
        <w:t xml:space="preserve">POST </w:t>
      </w:r>
      <w:r>
        <w:t>os valores dos campos.</w:t>
      </w:r>
    </w:p>
    <w:p w14:paraId="63F19C45" w14:textId="77777777" w:rsidR="00B50EDC" w:rsidRDefault="00B50EDC" w:rsidP="008D30C9">
      <w:pPr>
        <w:jc w:val="both"/>
      </w:pPr>
      <w:r>
        <w:tab/>
        <w:t>Essa página em seu código JSP tem uma chamada a um método que verifica a senha e redireciona à página de empréstimo, o que ocorre caso o membro da COLAB acerte a senha. Porém, se ele errar a senha, irá ser redirecionado a uma página que avisa que ele digitou a senha incorreta.</w:t>
      </w:r>
    </w:p>
    <w:p w14:paraId="4704DE07" w14:textId="77777777" w:rsidR="008D30C9" w:rsidRDefault="00B50EDC" w:rsidP="00A91DAE">
      <w:pPr>
        <w:jc w:val="both"/>
      </w:pPr>
      <w:r>
        <w:tab/>
        <w:t>O tipo de senha embute o valor digitado, e o método post, evita rastros muito fáceis de levar a se descobrir de outro usuário</w:t>
      </w:r>
      <w:r w:rsidR="00176F67">
        <w:t>, conforme vê-se digitado abaixo na captura de tela do formulário:</w:t>
      </w:r>
    </w:p>
    <w:p w14:paraId="20C6A004" w14:textId="77777777" w:rsidR="00A91DAE" w:rsidRDefault="00A91DAE" w:rsidP="00A91DAE">
      <w:pPr>
        <w:jc w:val="both"/>
      </w:pPr>
    </w:p>
    <w:p w14:paraId="7EF57B63" w14:textId="77777777" w:rsidR="008D30C9" w:rsidRDefault="006C480C" w:rsidP="00EF7E66">
      <w:pPr>
        <w:pStyle w:val="Legenda"/>
        <w:keepNext/>
        <w:jc w:val="center"/>
      </w:pPr>
      <w:bookmarkStart w:id="2993" w:name="_Toc409709386"/>
      <w:r>
        <w:t xml:space="preserve">Figura </w:t>
      </w:r>
      <w:r w:rsidR="00971F07">
        <w:fldChar w:fldCharType="begin"/>
      </w:r>
      <w:r w:rsidR="00971F07">
        <w:instrText xml:space="preserve"> SEQ Figura \* ARABIC </w:instrText>
      </w:r>
      <w:r w:rsidR="00971F07">
        <w:fldChar w:fldCharType="separate"/>
      </w:r>
      <w:r w:rsidR="007B5782">
        <w:rPr>
          <w:noProof/>
        </w:rPr>
        <w:t>7</w:t>
      </w:r>
      <w:r w:rsidR="00971F07">
        <w:rPr>
          <w:noProof/>
        </w:rPr>
        <w:fldChar w:fldCharType="end"/>
      </w:r>
      <w:r w:rsidRPr="006821F4">
        <w:t>: Tela de login ao ser preenchida e visualização dos campos com caracteres de senha escondidos</w:t>
      </w:r>
      <w:bookmarkEnd w:id="2993"/>
      <w:r w:rsidR="008D30C9" w:rsidRPr="005C4C0B">
        <w:rPr>
          <w:noProof/>
        </w:rPr>
        <w:drawing>
          <wp:inline distT="0" distB="0" distL="0" distR="0" wp14:anchorId="434256CB" wp14:editId="6308932B">
            <wp:extent cx="6120130" cy="206438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064385"/>
                    </a:xfrm>
                    <a:prstGeom prst="rect">
                      <a:avLst/>
                    </a:prstGeom>
                  </pic:spPr>
                </pic:pic>
              </a:graphicData>
            </a:graphic>
          </wp:inline>
        </w:drawing>
      </w:r>
    </w:p>
    <w:p w14:paraId="2A8B7F2D" w14:textId="296BD99A" w:rsidR="008D30C9" w:rsidRDefault="008D30C9" w:rsidP="008D30C9">
      <w:pPr>
        <w:jc w:val="center"/>
      </w:pPr>
      <w:r w:rsidRPr="00374D53">
        <w:tab/>
        <w:t xml:space="preserve"> </w:t>
      </w:r>
      <w:r>
        <w:t xml:space="preserve">Fonte: </w:t>
      </w:r>
      <w:r>
        <w:rPr>
          <w:i/>
        </w:rPr>
        <w:t>printscre</w:t>
      </w:r>
      <w:del w:id="2994" w:author="Tiago Marques Macêdo" w:date="2015-01-24T20:15:00Z">
        <w:r w:rsidDel="002C384A">
          <w:rPr>
            <w:i/>
          </w:rPr>
          <w:delText>a</w:delText>
        </w:r>
      </w:del>
      <w:ins w:id="2995" w:author="Tiago Marques Macêdo" w:date="2015-01-24T20:15:00Z">
        <w:r w:rsidR="002C384A">
          <w:rPr>
            <w:i/>
          </w:rPr>
          <w:t>e</w:t>
        </w:r>
      </w:ins>
      <w:r>
        <w:rPr>
          <w:i/>
        </w:rPr>
        <w:t>n</w:t>
      </w:r>
      <w:r>
        <w:t xml:space="preserve"> feito no sistema Windows 8.1 com aplicação rodando a partir do servidor Apache TomCat</w:t>
      </w:r>
    </w:p>
    <w:p w14:paraId="449A9EB7" w14:textId="77777777" w:rsidR="008D30C9" w:rsidRPr="00CB57B8" w:rsidRDefault="008D30C9" w:rsidP="008D30C9">
      <w:pPr>
        <w:pStyle w:val="Ttulo3"/>
        <w:numPr>
          <w:ilvl w:val="2"/>
          <w:numId w:val="279"/>
        </w:numPr>
        <w:jc w:val="both"/>
        <w:rPr>
          <w:rFonts w:ascii="Times New Roman" w:hAnsi="Times New Roman" w:cs="Times New Roman"/>
        </w:rPr>
      </w:pPr>
      <w:bookmarkStart w:id="2996" w:name="_Toc409890303"/>
      <w:r w:rsidRPr="00CB57B8">
        <w:rPr>
          <w:rFonts w:ascii="Times New Roman" w:hAnsi="Times New Roman" w:cs="Times New Roman"/>
        </w:rPr>
        <w:t>Empréstimo</w:t>
      </w:r>
      <w:bookmarkEnd w:id="2996"/>
    </w:p>
    <w:p w14:paraId="7AC7A340" w14:textId="77777777" w:rsidR="00A91DAE" w:rsidRDefault="00A91DAE" w:rsidP="00EF7E66">
      <w:pPr>
        <w:ind w:firstLine="360"/>
        <w:rPr>
          <w:rFonts w:eastAsiaTheme="minorHAnsi"/>
        </w:rPr>
      </w:pPr>
    </w:p>
    <w:p w14:paraId="57CEC71C" w14:textId="77777777" w:rsidR="008D30C9" w:rsidRDefault="00A91DAE" w:rsidP="00EF7E66">
      <w:pPr>
        <w:ind w:firstLine="360"/>
        <w:rPr>
          <w:rFonts w:eastAsiaTheme="minorHAnsi"/>
        </w:rPr>
      </w:pPr>
      <w:r>
        <w:rPr>
          <w:rFonts w:eastAsiaTheme="minorHAnsi"/>
        </w:rPr>
        <w:t xml:space="preserve">O </w:t>
      </w:r>
      <w:r w:rsidR="00176F67">
        <w:rPr>
          <w:rFonts w:eastAsiaTheme="minorHAnsi"/>
        </w:rPr>
        <w:t>usuário do laboratório</w:t>
      </w:r>
      <w:r>
        <w:rPr>
          <w:rFonts w:eastAsiaTheme="minorHAnsi"/>
        </w:rPr>
        <w:t xml:space="preserve"> para acesso a chave necessita digitar a senha que seria uma espécie de assinatura digital e substituiria a assinatura em papel.</w:t>
      </w:r>
    </w:p>
    <w:p w14:paraId="32B95690" w14:textId="77777777" w:rsidR="00A91DAE" w:rsidRDefault="00A91DAE" w:rsidP="00EF7E66">
      <w:pPr>
        <w:jc w:val="both"/>
      </w:pPr>
      <w:bookmarkStart w:id="2997" w:name="_Toc409709387"/>
    </w:p>
    <w:p w14:paraId="0B3AA08B" w14:textId="77777777" w:rsidR="008D30C9" w:rsidRDefault="008D30C9" w:rsidP="008D30C9">
      <w:pPr>
        <w:pStyle w:val="Legenda"/>
        <w:keepNext/>
        <w:jc w:val="center"/>
      </w:pPr>
      <w:r>
        <w:t xml:space="preserve">Figura </w:t>
      </w:r>
      <w:r w:rsidR="00971F07">
        <w:fldChar w:fldCharType="begin"/>
      </w:r>
      <w:r w:rsidR="00971F07">
        <w:instrText xml:space="preserve"> SEQ Figura \* ARABIC </w:instrText>
      </w:r>
      <w:r w:rsidR="00971F07">
        <w:fldChar w:fldCharType="separate"/>
      </w:r>
      <w:r w:rsidR="007B5782">
        <w:rPr>
          <w:noProof/>
        </w:rPr>
        <w:t>8</w:t>
      </w:r>
      <w:r w:rsidR="00971F07">
        <w:rPr>
          <w:noProof/>
        </w:rPr>
        <w:fldChar w:fldCharType="end"/>
      </w:r>
      <w:r>
        <w:t>: Tela de empréstimo chaves</w:t>
      </w:r>
      <w:bookmarkEnd w:id="2997"/>
    </w:p>
    <w:p w14:paraId="632D99E2" w14:textId="6407F5E9" w:rsidR="008D30C9" w:rsidDel="00C727EC" w:rsidRDefault="00A91DAE" w:rsidP="008D30C9">
      <w:pPr>
        <w:ind w:left="360"/>
        <w:rPr>
          <w:del w:id="2998" w:author="Tiago Marques Macêdo" w:date="2015-01-25T18:13:00Z"/>
          <w:rFonts w:eastAsiaTheme="minorHAnsi"/>
        </w:rPr>
      </w:pPr>
      <w:del w:id="2999" w:author="Tiago Marques Macêdo" w:date="2015-01-24T19:57:00Z">
        <w:r w:rsidRPr="00EF7E66">
          <w:rPr>
            <w:noProof/>
          </w:rPr>
          <w:drawing>
            <wp:inline distT="0" distB="0" distL="0" distR="0" wp14:anchorId="5B02C843" wp14:editId="14C9A4E8">
              <wp:extent cx="6120130" cy="23241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324100"/>
                      </a:xfrm>
                      <a:prstGeom prst="rect">
                        <a:avLst/>
                      </a:prstGeom>
                    </pic:spPr>
                  </pic:pic>
                </a:graphicData>
              </a:graphic>
            </wp:inline>
          </w:drawing>
        </w:r>
      </w:del>
      <w:ins w:id="3000" w:author="Tiago Marques Macêdo" w:date="2015-01-25T18:13:00Z">
        <w:r w:rsidR="00C727EC">
          <w:rPr>
            <w:noProof/>
          </w:rPr>
          <w:drawing>
            <wp:inline distT="0" distB="0" distL="0" distR="0" wp14:anchorId="2071DD50" wp14:editId="2CF6F446">
              <wp:extent cx="6120130" cy="23241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324100"/>
                      </a:xfrm>
                      <a:prstGeom prst="rect">
                        <a:avLst/>
                      </a:prstGeom>
                    </pic:spPr>
                  </pic:pic>
                </a:graphicData>
              </a:graphic>
            </wp:inline>
          </w:drawing>
        </w:r>
      </w:ins>
    </w:p>
    <w:p w14:paraId="67756571" w14:textId="16DC517A" w:rsidR="008D30C9" w:rsidRPr="00EF7E66" w:rsidRDefault="008D30C9">
      <w:pPr>
        <w:ind w:left="360"/>
        <w:jc w:val="center"/>
        <w:rPr>
          <w:sz w:val="22"/>
          <w:szCs w:val="22"/>
        </w:rPr>
        <w:pPrChange w:id="3001" w:author="Tiago Marques Macêdo" w:date="2015-01-25T18:13:00Z">
          <w:pPr>
            <w:ind w:left="360"/>
          </w:pPr>
        </w:pPrChange>
      </w:pPr>
      <w:r w:rsidRPr="00EF7E66">
        <w:rPr>
          <w:rFonts w:eastAsiaTheme="minorHAnsi"/>
          <w:sz w:val="22"/>
          <w:szCs w:val="22"/>
        </w:rPr>
        <w:t xml:space="preserve">Fonte: </w:t>
      </w:r>
      <w:r w:rsidRPr="00EF7E66">
        <w:rPr>
          <w:i/>
          <w:sz w:val="22"/>
          <w:szCs w:val="22"/>
        </w:rPr>
        <w:t>printscre</w:t>
      </w:r>
      <w:del w:id="3002" w:author="Tiago Marques Macêdo" w:date="2015-01-24T20:15:00Z">
        <w:r w:rsidRPr="00EF7E66" w:rsidDel="002C384A">
          <w:rPr>
            <w:i/>
            <w:sz w:val="22"/>
            <w:szCs w:val="22"/>
          </w:rPr>
          <w:delText>a</w:delText>
        </w:r>
      </w:del>
      <w:ins w:id="3003" w:author="Tiago Marques Macêdo" w:date="2015-01-24T20:15:00Z">
        <w:r w:rsidR="002C384A">
          <w:rPr>
            <w:i/>
            <w:sz w:val="22"/>
            <w:szCs w:val="22"/>
          </w:rPr>
          <w:t>e</w:t>
        </w:r>
      </w:ins>
      <w:r w:rsidRPr="00EF7E66">
        <w:rPr>
          <w:i/>
          <w:sz w:val="22"/>
          <w:szCs w:val="22"/>
        </w:rPr>
        <w:t>n</w:t>
      </w:r>
      <w:r w:rsidRPr="00EF7E66">
        <w:rPr>
          <w:sz w:val="22"/>
          <w:szCs w:val="22"/>
        </w:rPr>
        <w:t xml:space="preserve"> feito no sistema Windows 8.1 com aplicação rodando a partir do servidor Apache TomCat</w:t>
      </w:r>
    </w:p>
    <w:p w14:paraId="1DC180EF" w14:textId="77777777" w:rsidR="00B50EDC" w:rsidRDefault="00B50EDC" w:rsidP="008D30C9">
      <w:pPr>
        <w:jc w:val="center"/>
      </w:pPr>
    </w:p>
    <w:p w14:paraId="237C2558" w14:textId="77777777" w:rsidR="00A91DAE" w:rsidRDefault="00176F67" w:rsidP="00EF7E66">
      <w:pPr>
        <w:ind w:firstLine="708"/>
        <w:jc w:val="both"/>
      </w:pPr>
      <w:r>
        <w:t>Caso ele cometa algum erro na digitação da senha ele é reencaminhado para uma página de erro, em que informa que ele tem as opções de voltar à página para tentar digitar novamente.</w:t>
      </w:r>
      <w:r w:rsidR="006F5564">
        <w:t xml:space="preserve"> Isso é feito, é uma prática de segurança para evitar erros, já que ao clicar no botão de voltar </w:t>
      </w:r>
      <w:r w:rsidR="001E1051">
        <w:t xml:space="preserve">no sistema </w:t>
      </w:r>
      <w:r w:rsidR="006F5564">
        <w:t xml:space="preserve">os valores definidos por método </w:t>
      </w:r>
      <w:r w:rsidR="001E1051">
        <w:t>POST</w:t>
      </w:r>
      <w:r w:rsidR="006F5564">
        <w:t xml:space="preserve"> por request</w:t>
      </w:r>
      <w:r w:rsidR="001E1051">
        <w:t xml:space="preserve"> já estarão zerados.</w:t>
      </w:r>
    </w:p>
    <w:p w14:paraId="6CB1769C" w14:textId="77777777" w:rsidR="00176F67" w:rsidRDefault="00176F67" w:rsidP="00EF7E66">
      <w:pPr>
        <w:ind w:firstLine="708"/>
        <w:jc w:val="both"/>
      </w:pPr>
    </w:p>
    <w:p w14:paraId="6F20301C" w14:textId="77777777" w:rsidR="00176F67" w:rsidRDefault="00176F67" w:rsidP="00EF7E66">
      <w:pPr>
        <w:pStyle w:val="Legenda"/>
        <w:keepNext/>
        <w:jc w:val="center"/>
      </w:pPr>
      <w:r>
        <w:t xml:space="preserve">Figura </w:t>
      </w:r>
      <w:r w:rsidR="00971F07">
        <w:fldChar w:fldCharType="begin"/>
      </w:r>
      <w:r w:rsidR="00971F07">
        <w:instrText xml:space="preserve"> SEQ Figura \* ARABIC </w:instrText>
      </w:r>
      <w:r w:rsidR="00971F07">
        <w:fldChar w:fldCharType="separate"/>
      </w:r>
      <w:r w:rsidR="007B5782">
        <w:rPr>
          <w:noProof/>
        </w:rPr>
        <w:t>9</w:t>
      </w:r>
      <w:r w:rsidR="00971F07">
        <w:rPr>
          <w:noProof/>
        </w:rPr>
        <w:fldChar w:fldCharType="end"/>
      </w:r>
      <w:r>
        <w:t xml:space="preserve">: Tela de erro para a senha de acesso </w:t>
      </w:r>
      <w:r w:rsidR="00C97E2A">
        <w:t>a aso</w:t>
      </w:r>
      <w:r>
        <w:t>s laboratórios</w:t>
      </w:r>
    </w:p>
    <w:p w14:paraId="40E2A2AD" w14:textId="77777777" w:rsidR="00176F67" w:rsidRDefault="00176F67" w:rsidP="00EF7E66">
      <w:pPr>
        <w:ind w:firstLine="708"/>
        <w:jc w:val="both"/>
      </w:pPr>
      <w:r>
        <w:rPr>
          <w:noProof/>
        </w:rPr>
        <w:drawing>
          <wp:inline distT="0" distB="0" distL="0" distR="0" wp14:anchorId="16C827B5" wp14:editId="17A812EA">
            <wp:extent cx="6120130" cy="261683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616835"/>
                    </a:xfrm>
                    <a:prstGeom prst="rect">
                      <a:avLst/>
                    </a:prstGeom>
                  </pic:spPr>
                </pic:pic>
              </a:graphicData>
            </a:graphic>
          </wp:inline>
        </w:drawing>
      </w:r>
    </w:p>
    <w:p w14:paraId="51878E1B" w14:textId="77777777" w:rsidR="008D30C9" w:rsidRDefault="008D30C9" w:rsidP="008D30C9">
      <w:pPr>
        <w:jc w:val="center"/>
        <w:rPr>
          <w:rFonts w:eastAsiaTheme="minorHAnsi"/>
        </w:rPr>
      </w:pPr>
    </w:p>
    <w:p w14:paraId="586371AE" w14:textId="77777777" w:rsidR="00176F67" w:rsidRDefault="00176F67" w:rsidP="00EF7E66">
      <w:pPr>
        <w:jc w:val="both"/>
        <w:rPr>
          <w:rFonts w:eastAsiaTheme="minorHAnsi"/>
        </w:rPr>
      </w:pPr>
      <w:r>
        <w:rPr>
          <w:rFonts w:eastAsiaTheme="minorHAnsi"/>
        </w:rPr>
        <w:tab/>
      </w:r>
      <w:r w:rsidR="001E1051">
        <w:rPr>
          <w:rFonts w:eastAsiaTheme="minorHAnsi"/>
        </w:rPr>
        <w:t>Essas opções dadas pela aplicação dão</w:t>
      </w:r>
      <w:r>
        <w:rPr>
          <w:rFonts w:eastAsiaTheme="minorHAnsi"/>
        </w:rPr>
        <w:t xml:space="preserve"> chance de bem facilmente o </w:t>
      </w:r>
      <w:r w:rsidR="001E1051">
        <w:rPr>
          <w:rFonts w:eastAsiaTheme="minorHAnsi"/>
        </w:rPr>
        <w:t xml:space="preserve">membro da COLAB </w:t>
      </w:r>
      <w:r>
        <w:rPr>
          <w:rFonts w:eastAsiaTheme="minorHAnsi"/>
        </w:rPr>
        <w:t xml:space="preserve">localizar </w:t>
      </w:r>
      <w:r w:rsidR="001E1051">
        <w:rPr>
          <w:rFonts w:eastAsiaTheme="minorHAnsi"/>
        </w:rPr>
        <w:t xml:space="preserve">o que </w:t>
      </w:r>
      <w:r w:rsidR="00C97E2A">
        <w:rPr>
          <w:rFonts w:eastAsiaTheme="minorHAnsi"/>
        </w:rPr>
        <w:t>provavelmente seria seu desejo</w:t>
      </w:r>
      <w:r w:rsidR="001E1051">
        <w:rPr>
          <w:rFonts w:eastAsiaTheme="minorHAnsi"/>
        </w:rPr>
        <w:t>, como recuperar a senha do usuário</w:t>
      </w:r>
    </w:p>
    <w:p w14:paraId="7A0D122C" w14:textId="77777777" w:rsidR="00176F67" w:rsidRDefault="00176F67" w:rsidP="008D30C9">
      <w:pPr>
        <w:jc w:val="center"/>
        <w:rPr>
          <w:rFonts w:eastAsiaTheme="minorHAnsi"/>
        </w:rPr>
      </w:pPr>
    </w:p>
    <w:p w14:paraId="627F2CC0" w14:textId="77777777" w:rsidR="008D30C9" w:rsidRDefault="008D30C9" w:rsidP="00EF7E66">
      <w:pPr>
        <w:tabs>
          <w:tab w:val="left" w:pos="2505"/>
          <w:tab w:val="center" w:pos="4819"/>
        </w:tabs>
        <w:jc w:val="center"/>
      </w:pPr>
      <w:r>
        <w:t>Figura 10: Seleção de usuário de laboratório que irá fazer a retirada de chave</w:t>
      </w:r>
    </w:p>
    <w:p w14:paraId="43E4AAE0" w14:textId="77777777" w:rsidR="008D30C9" w:rsidRDefault="008D30C9" w:rsidP="00C5708F">
      <w:pPr>
        <w:jc w:val="center"/>
        <w:rPr>
          <w:rFonts w:eastAsiaTheme="minorHAnsi"/>
        </w:rPr>
      </w:pPr>
      <w:r w:rsidRPr="00EF7E66">
        <w:rPr>
          <w:noProof/>
        </w:rPr>
        <w:drawing>
          <wp:inline distT="0" distB="0" distL="0" distR="0" wp14:anchorId="25EA4B6A" wp14:editId="285BE206">
            <wp:extent cx="5410200" cy="107632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0200" cy="1076325"/>
                    </a:xfrm>
                    <a:prstGeom prst="rect">
                      <a:avLst/>
                    </a:prstGeom>
                  </pic:spPr>
                </pic:pic>
              </a:graphicData>
            </a:graphic>
          </wp:inline>
        </w:drawing>
      </w:r>
    </w:p>
    <w:p w14:paraId="367C2725" w14:textId="182F4F04" w:rsidR="008D30C9" w:rsidRDefault="008D30C9" w:rsidP="00C5708F">
      <w:pPr>
        <w:jc w:val="center"/>
      </w:pPr>
      <w:r>
        <w:rPr>
          <w:rFonts w:eastAsiaTheme="minorHAnsi"/>
        </w:rPr>
        <w:t xml:space="preserve">Fonte: </w:t>
      </w:r>
      <w:r>
        <w:rPr>
          <w:i/>
        </w:rPr>
        <w:t>printscre</w:t>
      </w:r>
      <w:del w:id="3004" w:author="Tiago Marques Macêdo" w:date="2015-01-24T20:15:00Z">
        <w:r w:rsidDel="002C384A">
          <w:rPr>
            <w:i/>
          </w:rPr>
          <w:delText>a</w:delText>
        </w:r>
      </w:del>
      <w:ins w:id="3005" w:author="Tiago Marques Macêdo" w:date="2015-01-24T20:15:00Z">
        <w:r w:rsidR="002C384A">
          <w:rPr>
            <w:i/>
          </w:rPr>
          <w:t>e</w:t>
        </w:r>
      </w:ins>
      <w:r>
        <w:rPr>
          <w:i/>
        </w:rPr>
        <w:t>n</w:t>
      </w:r>
      <w:r>
        <w:t xml:space="preserve"> feito no sistema Windows 8.1 com aplicação rodando a partir do servidor Apache TomCat</w:t>
      </w:r>
    </w:p>
    <w:p w14:paraId="53F69320" w14:textId="77777777" w:rsidR="008D30C9" w:rsidRDefault="008D30C9" w:rsidP="008D30C9">
      <w:pPr>
        <w:jc w:val="center"/>
      </w:pPr>
    </w:p>
    <w:p w14:paraId="357726EA" w14:textId="77777777" w:rsidR="008D30C9" w:rsidRDefault="00C15263" w:rsidP="00EF7E66">
      <w:pPr>
        <w:jc w:val="both"/>
      </w:pPr>
      <w:r>
        <w:tab/>
      </w:r>
      <w:r w:rsidR="00F50C74">
        <w:t xml:space="preserve">Essa seleção inclui apenas professores que estejam </w:t>
      </w:r>
      <w:r w:rsidR="000B293F">
        <w:t>ativados. Usuários desativados nem mesmo aparecerão nessa lista, embora a autenticação desses usuários de laboratório não seja permitida, assim se procede para evitar que se perca tempo com um procedimento não permitido, como tentar emprestar chave a um usuário que tenha sido proibido de pedir chaves.</w:t>
      </w:r>
    </w:p>
    <w:p w14:paraId="371CB540" w14:textId="77777777" w:rsidR="008D30C9" w:rsidRDefault="008D30C9" w:rsidP="008D30C9">
      <w:pPr>
        <w:jc w:val="center"/>
      </w:pPr>
    </w:p>
    <w:p w14:paraId="636234B6" w14:textId="77777777" w:rsidR="008D30C9" w:rsidRDefault="008D30C9" w:rsidP="008D30C9">
      <w:pPr>
        <w:pStyle w:val="Legenda"/>
        <w:keepNext/>
        <w:jc w:val="center"/>
      </w:pPr>
      <w:bookmarkStart w:id="3006" w:name="_Toc409709388"/>
      <w:r>
        <w:t xml:space="preserve">Figura </w:t>
      </w:r>
      <w:r w:rsidR="00971F07">
        <w:fldChar w:fldCharType="begin"/>
      </w:r>
      <w:r w:rsidR="00971F07">
        <w:instrText xml:space="preserve"> SEQ Figura \* ARABIC </w:instrText>
      </w:r>
      <w:r w:rsidR="00971F07">
        <w:fldChar w:fldCharType="separate"/>
      </w:r>
      <w:r w:rsidR="007B5782">
        <w:rPr>
          <w:noProof/>
        </w:rPr>
        <w:t>10</w:t>
      </w:r>
      <w:r w:rsidR="00971F07">
        <w:rPr>
          <w:noProof/>
        </w:rPr>
        <w:fldChar w:fldCharType="end"/>
      </w:r>
      <w:r>
        <w:t>: Seleção do laboratório para o qual se reservará a chave</w:t>
      </w:r>
      <w:bookmarkEnd w:id="3006"/>
    </w:p>
    <w:p w14:paraId="498D0980" w14:textId="77777777" w:rsidR="008D30C9" w:rsidRDefault="008D30C9" w:rsidP="008D30C9">
      <w:pPr>
        <w:jc w:val="center"/>
        <w:rPr>
          <w:rFonts w:eastAsiaTheme="minorHAnsi"/>
        </w:rPr>
      </w:pPr>
      <w:r>
        <w:rPr>
          <w:noProof/>
        </w:rPr>
        <w:drawing>
          <wp:inline distT="0" distB="0" distL="0" distR="0" wp14:anchorId="67FAC2B7" wp14:editId="1A0CCBB6">
            <wp:extent cx="5534025" cy="291465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4025" cy="2914650"/>
                    </a:xfrm>
                    <a:prstGeom prst="rect">
                      <a:avLst/>
                    </a:prstGeom>
                  </pic:spPr>
                </pic:pic>
              </a:graphicData>
            </a:graphic>
          </wp:inline>
        </w:drawing>
      </w:r>
    </w:p>
    <w:p w14:paraId="42B2561B" w14:textId="69F719C7" w:rsidR="008D30C9" w:rsidRDefault="008D30C9" w:rsidP="008D30C9">
      <w:pPr>
        <w:jc w:val="center"/>
      </w:pPr>
      <w:r>
        <w:rPr>
          <w:rFonts w:eastAsiaTheme="minorHAnsi"/>
        </w:rPr>
        <w:t xml:space="preserve">Fonte: </w:t>
      </w:r>
      <w:r>
        <w:rPr>
          <w:i/>
        </w:rPr>
        <w:t>printscre</w:t>
      </w:r>
      <w:ins w:id="3007" w:author="Tiago Marques Macêdo" w:date="2015-01-24T20:15:00Z">
        <w:r w:rsidR="002C384A">
          <w:rPr>
            <w:i/>
          </w:rPr>
          <w:t>e</w:t>
        </w:r>
      </w:ins>
      <w:del w:id="3008" w:author="Tiago Marques Macêdo" w:date="2015-01-24T20:15:00Z">
        <w:r w:rsidDel="002C384A">
          <w:rPr>
            <w:i/>
          </w:rPr>
          <w:delText>a</w:delText>
        </w:r>
      </w:del>
      <w:r>
        <w:rPr>
          <w:i/>
        </w:rPr>
        <w:t>n</w:t>
      </w:r>
      <w:r>
        <w:t xml:space="preserve"> feito no sistema Windows 8.1 com aplicação rodando a partir do servidor Apache TomCat</w:t>
      </w:r>
    </w:p>
    <w:p w14:paraId="4E9E2525" w14:textId="77777777" w:rsidR="008D30C9" w:rsidRDefault="008D30C9" w:rsidP="008D30C9">
      <w:pPr>
        <w:jc w:val="center"/>
        <w:rPr>
          <w:rFonts w:eastAsiaTheme="minorHAnsi"/>
        </w:rPr>
      </w:pPr>
    </w:p>
    <w:p w14:paraId="2403E664" w14:textId="77777777" w:rsidR="008D30C9" w:rsidRDefault="00543E64" w:rsidP="00EF7E66">
      <w:pPr>
        <w:jc w:val="both"/>
        <w:rPr>
          <w:rFonts w:eastAsiaTheme="minorHAnsi"/>
        </w:rPr>
      </w:pPr>
      <w:r>
        <w:rPr>
          <w:rFonts w:eastAsiaTheme="minorHAnsi"/>
        </w:rPr>
        <w:tab/>
        <w:t>Dentre os laboratórios disponíveis para seleção e retirada de chave nessa lista, estão os laboratórios que não tiveram chaves emprestadas para nenhum usuário.</w:t>
      </w:r>
    </w:p>
    <w:p w14:paraId="44AA5E06" w14:textId="77777777" w:rsidR="008D30C9" w:rsidRDefault="008D30C9" w:rsidP="008D30C9">
      <w:pPr>
        <w:tabs>
          <w:tab w:val="left" w:pos="1755"/>
        </w:tabs>
      </w:pPr>
      <w:r>
        <w:rPr>
          <w:rFonts w:eastAsiaTheme="minorHAnsi"/>
        </w:rPr>
        <w:tab/>
      </w:r>
    </w:p>
    <w:p w14:paraId="56E5E1E6" w14:textId="43BA0B1E" w:rsidR="008D30C9" w:rsidDel="00C727EC" w:rsidRDefault="008D30C9" w:rsidP="008D30C9">
      <w:pPr>
        <w:spacing w:after="200" w:line="276" w:lineRule="auto"/>
        <w:rPr>
          <w:del w:id="3009" w:author="Tiago Marques Macêdo" w:date="2015-01-25T18:13:00Z"/>
          <w:b/>
          <w:bCs/>
          <w:color w:val="4F81BD" w:themeColor="accent1"/>
          <w:sz w:val="18"/>
          <w:szCs w:val="18"/>
        </w:rPr>
      </w:pPr>
      <w:del w:id="3010" w:author="Tiago Marques Macêdo" w:date="2015-01-25T18:13:00Z">
        <w:r w:rsidDel="00C727EC">
          <w:br w:type="page"/>
        </w:r>
      </w:del>
    </w:p>
    <w:p w14:paraId="4C18069A" w14:textId="77777777" w:rsidR="008D30C9" w:rsidRDefault="008D30C9" w:rsidP="008D30C9">
      <w:pPr>
        <w:pStyle w:val="Legenda"/>
        <w:keepNext/>
        <w:jc w:val="center"/>
      </w:pPr>
      <w:bookmarkStart w:id="3011" w:name="_Toc409709389"/>
      <w:r>
        <w:t xml:space="preserve">Figura </w:t>
      </w:r>
      <w:r w:rsidR="00971F07">
        <w:fldChar w:fldCharType="begin"/>
      </w:r>
      <w:r w:rsidR="00971F07">
        <w:instrText xml:space="preserve"> SEQ Figura \* ARABIC </w:instrText>
      </w:r>
      <w:r w:rsidR="00971F07">
        <w:fldChar w:fldCharType="separate"/>
      </w:r>
      <w:r w:rsidR="007B5782">
        <w:rPr>
          <w:noProof/>
        </w:rPr>
        <w:t>11</w:t>
      </w:r>
      <w:r w:rsidR="00971F07">
        <w:rPr>
          <w:noProof/>
        </w:rPr>
        <w:fldChar w:fldCharType="end"/>
      </w:r>
      <w:r>
        <w:t>: Após apertar no botão OK, os dados são processados e executado o empréstimo de chave</w:t>
      </w:r>
      <w:bookmarkEnd w:id="3011"/>
    </w:p>
    <w:p w14:paraId="50C217D0" w14:textId="77777777" w:rsidR="008D30C9" w:rsidRDefault="008D30C9" w:rsidP="008D30C9">
      <w:pPr>
        <w:tabs>
          <w:tab w:val="left" w:pos="1755"/>
        </w:tabs>
        <w:rPr>
          <w:rFonts w:eastAsiaTheme="minorHAnsi"/>
        </w:rPr>
      </w:pPr>
      <w:r>
        <w:rPr>
          <w:noProof/>
        </w:rPr>
        <w:drawing>
          <wp:inline distT="0" distB="0" distL="0" distR="0" wp14:anchorId="77EFC7CD" wp14:editId="44D0F6A3">
            <wp:extent cx="6120130" cy="156400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564005"/>
                    </a:xfrm>
                    <a:prstGeom prst="rect">
                      <a:avLst/>
                    </a:prstGeom>
                  </pic:spPr>
                </pic:pic>
              </a:graphicData>
            </a:graphic>
          </wp:inline>
        </w:drawing>
      </w:r>
    </w:p>
    <w:p w14:paraId="4118668C" w14:textId="47A4D284" w:rsidR="008D30C9" w:rsidRDefault="008D30C9" w:rsidP="008D30C9">
      <w:pPr>
        <w:jc w:val="center"/>
      </w:pPr>
      <w:r>
        <w:rPr>
          <w:rFonts w:eastAsiaTheme="minorHAnsi"/>
        </w:rPr>
        <w:t xml:space="preserve">Fonte: </w:t>
      </w:r>
      <w:r>
        <w:rPr>
          <w:i/>
        </w:rPr>
        <w:t>printscre</w:t>
      </w:r>
      <w:ins w:id="3012" w:author="Tiago Marques Macêdo" w:date="2015-01-24T20:15:00Z">
        <w:r w:rsidR="002C384A">
          <w:rPr>
            <w:i/>
          </w:rPr>
          <w:t>e</w:t>
        </w:r>
      </w:ins>
      <w:del w:id="3013" w:author="Tiago Marques Macêdo" w:date="2015-01-24T20:15:00Z">
        <w:r w:rsidDel="002C384A">
          <w:rPr>
            <w:i/>
          </w:rPr>
          <w:delText>a</w:delText>
        </w:r>
      </w:del>
      <w:r>
        <w:rPr>
          <w:i/>
        </w:rPr>
        <w:t>n</w:t>
      </w:r>
      <w:r>
        <w:t xml:space="preserve"> feito no sistema Windows 8.1 com aplicação rodando a partir do servidor Apache TomCat</w:t>
      </w:r>
    </w:p>
    <w:p w14:paraId="6022D67C" w14:textId="251699D7" w:rsidR="008D30C9" w:rsidDel="002C384A" w:rsidRDefault="008D30C9" w:rsidP="008D30C9">
      <w:pPr>
        <w:rPr>
          <w:del w:id="3014" w:author="Tiago Marques Macêdo" w:date="2015-01-24T20:14:00Z"/>
          <w:rFonts w:eastAsiaTheme="minorHAnsi"/>
        </w:rPr>
      </w:pPr>
    </w:p>
    <w:p w14:paraId="338B33C8" w14:textId="4CA4B862" w:rsidR="00FC2001" w:rsidRDefault="00543E64" w:rsidP="008D30C9">
      <w:pPr>
        <w:rPr>
          <w:ins w:id="3015" w:author="Tiago Marques Macêdo" w:date="2015-01-25T18:13:00Z"/>
          <w:rFonts w:eastAsiaTheme="minorHAnsi"/>
        </w:rPr>
      </w:pPr>
      <w:r>
        <w:rPr>
          <w:rFonts w:eastAsiaTheme="minorHAnsi"/>
        </w:rPr>
        <w:tab/>
      </w:r>
    </w:p>
    <w:p w14:paraId="66425513" w14:textId="77777777" w:rsidR="00FC2001" w:rsidRDefault="00FC2001">
      <w:pPr>
        <w:spacing w:after="200" w:line="276" w:lineRule="auto"/>
        <w:rPr>
          <w:ins w:id="3016" w:author="Tiago Marques Macêdo" w:date="2015-01-25T18:13:00Z"/>
          <w:rFonts w:eastAsiaTheme="minorHAnsi"/>
        </w:rPr>
      </w:pPr>
      <w:ins w:id="3017" w:author="Tiago Marques Macêdo" w:date="2015-01-25T18:13:00Z">
        <w:r>
          <w:rPr>
            <w:rFonts w:eastAsiaTheme="minorHAnsi"/>
          </w:rPr>
          <w:br w:type="page"/>
        </w:r>
      </w:ins>
    </w:p>
    <w:p w14:paraId="097445C1" w14:textId="77777777" w:rsidR="008D30C9" w:rsidDel="002C384A" w:rsidRDefault="008D30C9" w:rsidP="008D30C9">
      <w:pPr>
        <w:rPr>
          <w:del w:id="3018" w:author="Tiago Marques Macêdo" w:date="2015-01-24T20:14:00Z"/>
          <w:rFonts w:eastAsiaTheme="minorHAnsi"/>
        </w:rPr>
      </w:pPr>
    </w:p>
    <w:p w14:paraId="7E4E463C" w14:textId="2D8CB95A" w:rsidR="008D30C9" w:rsidDel="00FC2001" w:rsidRDefault="008D30C9" w:rsidP="008D30C9">
      <w:pPr>
        <w:rPr>
          <w:del w:id="3019" w:author="Tiago Marques Macêdo" w:date="2015-01-25T18:13:00Z"/>
          <w:rFonts w:eastAsiaTheme="minorHAnsi"/>
        </w:rPr>
      </w:pPr>
    </w:p>
    <w:p w14:paraId="1BE9700C" w14:textId="6A673855" w:rsidR="008D30C9" w:rsidRPr="00CB57B8" w:rsidRDefault="008D30C9" w:rsidP="008D30C9">
      <w:pPr>
        <w:pStyle w:val="Ttulo3"/>
        <w:numPr>
          <w:ilvl w:val="2"/>
          <w:numId w:val="279"/>
        </w:numPr>
        <w:jc w:val="both"/>
        <w:rPr>
          <w:rFonts w:ascii="Times New Roman" w:hAnsi="Times New Roman" w:cs="Times New Roman"/>
        </w:rPr>
      </w:pPr>
      <w:bookmarkStart w:id="3020" w:name="_Toc409890304"/>
      <w:r w:rsidRPr="00CB57B8">
        <w:rPr>
          <w:rFonts w:ascii="Times New Roman" w:hAnsi="Times New Roman" w:cs="Times New Roman"/>
        </w:rPr>
        <w:t>Situação dos Laboratórios</w:t>
      </w:r>
      <w:bookmarkEnd w:id="3020"/>
    </w:p>
    <w:p w14:paraId="657C46C3" w14:textId="77777777" w:rsidR="008D30C9" w:rsidRDefault="008D30C9" w:rsidP="008D30C9"/>
    <w:p w14:paraId="6BB38ED7" w14:textId="77777777" w:rsidR="008D30C9" w:rsidRDefault="00336EE3" w:rsidP="00EF7E66">
      <w:pPr>
        <w:ind w:left="360" w:firstLine="348"/>
      </w:pPr>
      <w:r>
        <w:t xml:space="preserve">Essa é parte da aplicação que permite a </w:t>
      </w:r>
      <w:r w:rsidR="00A62BBF">
        <w:t xml:space="preserve">leitura </w:t>
      </w:r>
      <w:r>
        <w:t xml:space="preserve">mais amigável </w:t>
      </w:r>
      <w:r w:rsidR="00A62BBF">
        <w:t>do</w:t>
      </w:r>
      <w:r>
        <w:t xml:space="preserve"> status dos laboratórios (ocupado ou desocupado), isso porque por meio de imagens se demonstra se o laboratório está </w:t>
      </w:r>
      <w:r w:rsidR="00A62BBF">
        <w:t>disponível</w:t>
      </w:r>
      <w:r>
        <w:t xml:space="preserve"> ou não.</w:t>
      </w:r>
    </w:p>
    <w:p w14:paraId="627BAC70" w14:textId="77777777" w:rsidR="00336EE3" w:rsidRDefault="00336EE3" w:rsidP="00EF7E66">
      <w:pPr>
        <w:ind w:left="360"/>
      </w:pPr>
      <w:r>
        <w:tab/>
        <w:t xml:space="preserve">A cor vermelha na </w:t>
      </w:r>
      <w:r w:rsidR="00A62BBF">
        <w:t xml:space="preserve">no ícone </w:t>
      </w:r>
      <w:r>
        <w:t xml:space="preserve">do computador </w:t>
      </w:r>
      <w:r w:rsidR="00A62BBF">
        <w:t xml:space="preserve">presente </w:t>
      </w:r>
      <w:r>
        <w:t>na tela capturada abaixo</w:t>
      </w:r>
      <w:r w:rsidR="00A62BBF">
        <w:t>, representa que o laboratório está em uso por alguém</w:t>
      </w:r>
      <w:r>
        <w:t>. Já a cor verde</w:t>
      </w:r>
      <w:r w:rsidR="00A62BBF">
        <w:t xml:space="preserve"> que ele </w:t>
      </w:r>
      <w:r w:rsidR="00543E64">
        <w:t>está</w:t>
      </w:r>
      <w:r w:rsidR="00A62BBF">
        <w:t xml:space="preserve"> disponível.</w:t>
      </w:r>
    </w:p>
    <w:p w14:paraId="3D9338E7" w14:textId="5CD03873" w:rsidR="008D30C9" w:rsidRPr="002F52F2" w:rsidDel="00AF7D58" w:rsidRDefault="008D30C9" w:rsidP="008D30C9">
      <w:pPr>
        <w:rPr>
          <w:del w:id="3021" w:author="Tiago Marques Macêdo" w:date="2015-01-24T20:13:00Z"/>
        </w:rPr>
      </w:pPr>
    </w:p>
    <w:p w14:paraId="53FAC531" w14:textId="3B12770F" w:rsidR="008D30C9" w:rsidDel="00AF7D58" w:rsidRDefault="008D30C9" w:rsidP="008D30C9">
      <w:pPr>
        <w:rPr>
          <w:del w:id="3022" w:author="Tiago Marques Macêdo" w:date="2015-01-24T20:13:00Z"/>
        </w:rPr>
      </w:pPr>
    </w:p>
    <w:p w14:paraId="7C585B0D" w14:textId="4E6E47C6" w:rsidR="008D30C9" w:rsidDel="00AF7D58" w:rsidRDefault="008D30C9" w:rsidP="008D30C9">
      <w:pPr>
        <w:jc w:val="center"/>
        <w:rPr>
          <w:del w:id="3023" w:author="Tiago Marques Macêdo" w:date="2015-01-24T20:13:00Z"/>
        </w:rPr>
      </w:pPr>
    </w:p>
    <w:p w14:paraId="64A9F795" w14:textId="77C46226" w:rsidR="008D30C9" w:rsidDel="00AF7D58" w:rsidRDefault="008D30C9" w:rsidP="008D30C9">
      <w:pPr>
        <w:rPr>
          <w:del w:id="3024" w:author="Tiago Marques Macêdo" w:date="2015-01-24T20:13:00Z"/>
        </w:rPr>
      </w:pPr>
    </w:p>
    <w:p w14:paraId="678C04B0" w14:textId="77777777" w:rsidR="008D30C9" w:rsidRDefault="008D30C9" w:rsidP="008D30C9"/>
    <w:p w14:paraId="019CD3EB" w14:textId="77777777" w:rsidR="008D30C9" w:rsidRDefault="008D30C9" w:rsidP="008D30C9">
      <w:pPr>
        <w:pStyle w:val="Legenda"/>
        <w:keepNext/>
        <w:jc w:val="center"/>
      </w:pPr>
      <w:bookmarkStart w:id="3025" w:name="_Toc409709391"/>
      <w:r>
        <w:t xml:space="preserve">Figura </w:t>
      </w:r>
      <w:r w:rsidR="00971F07">
        <w:fldChar w:fldCharType="begin"/>
      </w:r>
      <w:r w:rsidR="00971F07">
        <w:instrText xml:space="preserve"> SEQ Figura \* ARABIC </w:instrText>
      </w:r>
      <w:r w:rsidR="00971F07">
        <w:fldChar w:fldCharType="separate"/>
      </w:r>
      <w:r w:rsidR="007B5782">
        <w:rPr>
          <w:noProof/>
        </w:rPr>
        <w:t>13</w:t>
      </w:r>
      <w:r w:rsidR="00971F07">
        <w:rPr>
          <w:noProof/>
        </w:rPr>
        <w:fldChar w:fldCharType="end"/>
      </w:r>
      <w:r>
        <w:t>: Laboratório 2 se encontra ocupado e laboratório 3 se encontra disponível</w:t>
      </w:r>
      <w:bookmarkEnd w:id="3025"/>
    </w:p>
    <w:p w14:paraId="787A9B23" w14:textId="77777777" w:rsidR="008D30C9" w:rsidRDefault="008D30C9" w:rsidP="008D30C9">
      <w:pPr>
        <w:jc w:val="center"/>
      </w:pPr>
      <w:r>
        <w:rPr>
          <w:noProof/>
        </w:rPr>
        <w:drawing>
          <wp:inline distT="0" distB="0" distL="0" distR="0" wp14:anchorId="4D205C96" wp14:editId="6D8CD7EE">
            <wp:extent cx="4333875" cy="465772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33875" cy="4657725"/>
                    </a:xfrm>
                    <a:prstGeom prst="rect">
                      <a:avLst/>
                    </a:prstGeom>
                  </pic:spPr>
                </pic:pic>
              </a:graphicData>
            </a:graphic>
          </wp:inline>
        </w:drawing>
      </w:r>
    </w:p>
    <w:p w14:paraId="129E7379" w14:textId="192CE906" w:rsidR="008D30C9" w:rsidRDefault="008D30C9" w:rsidP="008D30C9">
      <w:pPr>
        <w:jc w:val="center"/>
      </w:pPr>
      <w:r>
        <w:rPr>
          <w:rFonts w:eastAsiaTheme="minorHAnsi"/>
        </w:rPr>
        <w:t xml:space="preserve">Fonte: </w:t>
      </w:r>
      <w:r>
        <w:rPr>
          <w:i/>
        </w:rPr>
        <w:t>printscre</w:t>
      </w:r>
      <w:ins w:id="3026" w:author="Tiago Marques Macêdo" w:date="2015-01-24T20:15:00Z">
        <w:r w:rsidR="002C384A">
          <w:rPr>
            <w:i/>
          </w:rPr>
          <w:t>e</w:t>
        </w:r>
      </w:ins>
      <w:del w:id="3027" w:author="Tiago Marques Macêdo" w:date="2015-01-24T20:15:00Z">
        <w:r w:rsidDel="002C384A">
          <w:rPr>
            <w:i/>
          </w:rPr>
          <w:delText>a</w:delText>
        </w:r>
      </w:del>
      <w:r>
        <w:rPr>
          <w:i/>
        </w:rPr>
        <w:t>n</w:t>
      </w:r>
      <w:r>
        <w:t xml:space="preserve"> feito no sistema Windows 8.1 com aplicação rodando a partir do servidor Apache TomCat</w:t>
      </w:r>
    </w:p>
    <w:p w14:paraId="63C09B3B" w14:textId="450A3F42" w:rsidR="00FC2001" w:rsidRDefault="00FC2001">
      <w:pPr>
        <w:spacing w:after="200" w:line="276" w:lineRule="auto"/>
        <w:rPr>
          <w:ins w:id="3028" w:author="Tiago Marques Macêdo" w:date="2015-01-25T18:13:00Z"/>
        </w:rPr>
      </w:pPr>
      <w:ins w:id="3029" w:author="Tiago Marques Macêdo" w:date="2015-01-25T18:13:00Z">
        <w:r>
          <w:br w:type="page"/>
        </w:r>
      </w:ins>
    </w:p>
    <w:p w14:paraId="3529943B" w14:textId="77777777" w:rsidR="008D30C9" w:rsidDel="00AF7D58" w:rsidRDefault="008D30C9" w:rsidP="00AF7D58">
      <w:pPr>
        <w:jc w:val="center"/>
        <w:rPr>
          <w:del w:id="3030" w:author="Tiago Marques Macêdo" w:date="2015-01-24T20:04:00Z"/>
        </w:rPr>
      </w:pPr>
    </w:p>
    <w:p w14:paraId="6F102210" w14:textId="4EFAD485" w:rsidR="008D30C9" w:rsidDel="00AF7D58" w:rsidRDefault="008D30C9" w:rsidP="00AF7D58">
      <w:pPr>
        <w:jc w:val="center"/>
        <w:rPr>
          <w:del w:id="3031" w:author="Tiago Marques Macêdo" w:date="2015-01-24T20:04:00Z"/>
        </w:rPr>
      </w:pPr>
    </w:p>
    <w:p w14:paraId="58F7B4C6" w14:textId="07B7D84C" w:rsidR="008D30C9" w:rsidDel="00AF7D58" w:rsidRDefault="008D30C9">
      <w:pPr>
        <w:jc w:val="center"/>
        <w:rPr>
          <w:del w:id="3032" w:author="Tiago Marques Macêdo" w:date="2015-01-24T20:04:00Z"/>
        </w:rPr>
        <w:pPrChange w:id="3033" w:author="Tiago Marques Macêdo" w:date="2015-01-24T20:04:00Z">
          <w:pPr/>
        </w:pPrChange>
      </w:pPr>
    </w:p>
    <w:p w14:paraId="31DEFE9A" w14:textId="32F19741" w:rsidR="008D30C9" w:rsidRPr="002F52F2" w:rsidDel="00AF7D58" w:rsidRDefault="008D30C9" w:rsidP="00AF7D58">
      <w:pPr>
        <w:jc w:val="center"/>
        <w:rPr>
          <w:del w:id="3034" w:author="Tiago Marques Macêdo" w:date="2015-01-24T20:04:00Z"/>
        </w:rPr>
      </w:pPr>
    </w:p>
    <w:p w14:paraId="4459B473" w14:textId="284F0F2F" w:rsidR="008D30C9" w:rsidDel="00AF7D58" w:rsidRDefault="008D30C9" w:rsidP="00AF7D58">
      <w:pPr>
        <w:jc w:val="center"/>
        <w:rPr>
          <w:del w:id="3035" w:author="Tiago Marques Macêdo" w:date="2015-01-24T20:04:00Z"/>
        </w:rPr>
      </w:pPr>
    </w:p>
    <w:p w14:paraId="406C774B" w14:textId="13CF059F" w:rsidR="008D30C9" w:rsidRPr="002F52F2" w:rsidDel="00FC2001" w:rsidRDefault="008D30C9">
      <w:pPr>
        <w:jc w:val="center"/>
        <w:rPr>
          <w:del w:id="3036" w:author="Tiago Marques Macêdo" w:date="2015-01-25T18:14:00Z"/>
        </w:rPr>
        <w:pPrChange w:id="3037" w:author="Tiago Marques Macêdo" w:date="2015-01-24T20:04:00Z">
          <w:pPr/>
        </w:pPrChange>
      </w:pPr>
    </w:p>
    <w:p w14:paraId="1C295815" w14:textId="77777777" w:rsidR="008D30C9" w:rsidRPr="00CB57B8" w:rsidRDefault="008D30C9" w:rsidP="008D30C9">
      <w:pPr>
        <w:pStyle w:val="Ttulo3"/>
        <w:numPr>
          <w:ilvl w:val="2"/>
          <w:numId w:val="279"/>
        </w:numPr>
        <w:jc w:val="both"/>
        <w:rPr>
          <w:rFonts w:ascii="Times New Roman" w:hAnsi="Times New Roman" w:cs="Times New Roman"/>
        </w:rPr>
      </w:pPr>
      <w:bookmarkStart w:id="3038" w:name="_Toc409890305"/>
      <w:r w:rsidRPr="00CB57B8">
        <w:rPr>
          <w:rFonts w:ascii="Times New Roman" w:hAnsi="Times New Roman" w:cs="Times New Roman"/>
        </w:rPr>
        <w:t>Histórico de chaves</w:t>
      </w:r>
      <w:bookmarkEnd w:id="3038"/>
    </w:p>
    <w:p w14:paraId="7924DD51" w14:textId="77777777" w:rsidR="008D30C9" w:rsidRDefault="008D30C9" w:rsidP="008D30C9"/>
    <w:p w14:paraId="164B5567" w14:textId="6B4E5D47" w:rsidR="008D30C9" w:rsidRDefault="009556CE">
      <w:pPr>
        <w:ind w:firstLine="708"/>
        <w:jc w:val="both"/>
        <w:pPrChange w:id="3039" w:author="Tiago Marques Macêdo" w:date="2015-01-25T18:14:00Z">
          <w:pPr>
            <w:ind w:left="360" w:firstLine="348"/>
          </w:pPr>
        </w:pPrChange>
      </w:pPr>
      <w:r>
        <w:t xml:space="preserve">É exibido um histórico de chaves que retorna por padrão das datas mais recentes </w:t>
      </w:r>
      <w:r w:rsidR="009E52D0">
        <w:t>às mais antigas de maneira geral, onde não se filtram as datas</w:t>
      </w:r>
    </w:p>
    <w:p w14:paraId="63181653" w14:textId="77777777" w:rsidR="008D30C9" w:rsidRDefault="008D30C9" w:rsidP="008D30C9"/>
    <w:p w14:paraId="2E1D5A0D" w14:textId="77777777" w:rsidR="008D30C9" w:rsidRDefault="008D30C9" w:rsidP="008D30C9">
      <w:pPr>
        <w:pStyle w:val="Legenda"/>
        <w:keepNext/>
        <w:jc w:val="center"/>
      </w:pPr>
      <w:bookmarkStart w:id="3040" w:name="_Toc409709393"/>
      <w:r>
        <w:t xml:space="preserve">Figura </w:t>
      </w:r>
      <w:r w:rsidR="00971F07">
        <w:fldChar w:fldCharType="begin"/>
      </w:r>
      <w:r w:rsidR="00971F07">
        <w:instrText xml:space="preserve"> SEQ Figura \* ARABIC </w:instrText>
      </w:r>
      <w:r w:rsidR="00971F07">
        <w:fldChar w:fldCharType="separate"/>
      </w:r>
      <w:r w:rsidR="007B5782">
        <w:rPr>
          <w:noProof/>
        </w:rPr>
        <w:t>15</w:t>
      </w:r>
      <w:r w:rsidR="00971F07">
        <w:rPr>
          <w:noProof/>
        </w:rPr>
        <w:fldChar w:fldCharType="end"/>
      </w:r>
      <w:r>
        <w:t>: Tela com exibição de horários</w:t>
      </w:r>
      <w:bookmarkEnd w:id="3040"/>
    </w:p>
    <w:p w14:paraId="37146DC7" w14:textId="77777777" w:rsidR="008D30C9" w:rsidRDefault="008D30C9" w:rsidP="008D30C9">
      <w:r>
        <w:rPr>
          <w:noProof/>
        </w:rPr>
        <w:drawing>
          <wp:inline distT="0" distB="0" distL="0" distR="0" wp14:anchorId="0127F502" wp14:editId="74EEF237">
            <wp:extent cx="6120130" cy="29178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917825"/>
                    </a:xfrm>
                    <a:prstGeom prst="rect">
                      <a:avLst/>
                    </a:prstGeom>
                  </pic:spPr>
                </pic:pic>
              </a:graphicData>
            </a:graphic>
          </wp:inline>
        </w:drawing>
      </w:r>
    </w:p>
    <w:p w14:paraId="25C448F5" w14:textId="6AF44133" w:rsidR="008D30C9" w:rsidRPr="00EF7E66" w:rsidRDefault="008D30C9" w:rsidP="008D30C9">
      <w:pPr>
        <w:jc w:val="center"/>
        <w:rPr>
          <w:sz w:val="22"/>
          <w:szCs w:val="22"/>
        </w:rPr>
      </w:pPr>
      <w:r w:rsidRPr="00EF7E66">
        <w:rPr>
          <w:rFonts w:eastAsiaTheme="minorHAnsi"/>
          <w:sz w:val="22"/>
          <w:szCs w:val="22"/>
        </w:rPr>
        <w:t xml:space="preserve">Fonte: </w:t>
      </w:r>
      <w:r w:rsidRPr="00EF7E66">
        <w:rPr>
          <w:i/>
          <w:sz w:val="22"/>
          <w:szCs w:val="22"/>
        </w:rPr>
        <w:t>printscre</w:t>
      </w:r>
      <w:ins w:id="3041" w:author="Tiago Marques Macêdo" w:date="2015-01-24T20:16:00Z">
        <w:r w:rsidR="002C384A">
          <w:rPr>
            <w:i/>
            <w:sz w:val="22"/>
            <w:szCs w:val="22"/>
          </w:rPr>
          <w:t>e</w:t>
        </w:r>
      </w:ins>
      <w:del w:id="3042" w:author="Tiago Marques Macêdo" w:date="2015-01-24T20:16:00Z">
        <w:r w:rsidRPr="00EF7E66" w:rsidDel="002C384A">
          <w:rPr>
            <w:i/>
            <w:sz w:val="22"/>
            <w:szCs w:val="22"/>
          </w:rPr>
          <w:delText>a</w:delText>
        </w:r>
      </w:del>
      <w:r w:rsidRPr="00EF7E66">
        <w:rPr>
          <w:i/>
          <w:sz w:val="22"/>
          <w:szCs w:val="22"/>
        </w:rPr>
        <w:t>n</w:t>
      </w:r>
      <w:r w:rsidRPr="00EF7E66">
        <w:rPr>
          <w:sz w:val="22"/>
          <w:szCs w:val="22"/>
        </w:rPr>
        <w:t xml:space="preserve"> feito no sistema Windows 8.1 com aplicação rodando a partir do servidor Apache TomCat</w:t>
      </w:r>
    </w:p>
    <w:p w14:paraId="762F946D" w14:textId="77777777" w:rsidR="008D30C9" w:rsidRDefault="008D30C9" w:rsidP="008D30C9">
      <w:pPr>
        <w:jc w:val="center"/>
      </w:pPr>
    </w:p>
    <w:p w14:paraId="1A5E06FF" w14:textId="54353D14" w:rsidR="00392E3C" w:rsidRDefault="00392E3C">
      <w:pPr>
        <w:ind w:firstLine="708"/>
        <w:jc w:val="both"/>
        <w:pPrChange w:id="3043" w:author="Tiago Marques Macêdo" w:date="2015-01-25T18:14:00Z">
          <w:pPr>
            <w:jc w:val="both"/>
          </w:pPr>
        </w:pPrChange>
      </w:pPr>
      <w:del w:id="3044" w:author="Tiago Marques Macêdo" w:date="2015-01-25T18:14:00Z">
        <w:r w:rsidDel="00FC2001">
          <w:tab/>
        </w:r>
      </w:del>
      <w:r>
        <w:t>Aqui está disponível para o membro da COLAB, um histórico de empréstimos de chave para o pessoal do setor ser capaz de gerar rapidamente um relatório, quando pedido que façam isso. Essa funcionalidade atende uma demanda, que é o pedido por parte da direção de históricos de pesquisas de uso da chave durante um período específico.</w:t>
      </w:r>
    </w:p>
    <w:p w14:paraId="243F1F9B" w14:textId="38241632" w:rsidR="00392E3C" w:rsidRDefault="00392E3C">
      <w:pPr>
        <w:ind w:firstLine="708"/>
        <w:jc w:val="both"/>
        <w:pPrChange w:id="3045" w:author="Tiago Marques Macêdo" w:date="2015-01-25T18:14:00Z">
          <w:pPr>
            <w:jc w:val="both"/>
          </w:pPr>
        </w:pPrChange>
      </w:pPr>
      <w:del w:id="3046" w:author="Tiago Marques Macêdo" w:date="2015-01-25T18:14:00Z">
        <w:r w:rsidDel="00FC2001">
          <w:tab/>
        </w:r>
      </w:del>
      <w:r w:rsidR="009556CE">
        <w:t>O pedido da direção desse histórico de pedidos de chave, é algo que foi citado por Vitoriano, enquanto foi entrevistado como o Coordenador da COLAB, enquanto ocorriam as férias de Abrantes.</w:t>
      </w:r>
    </w:p>
    <w:p w14:paraId="24AC5547" w14:textId="068D38EA" w:rsidR="00392E3C" w:rsidDel="00FC2001" w:rsidRDefault="009556CE">
      <w:pPr>
        <w:ind w:firstLine="708"/>
        <w:jc w:val="both"/>
        <w:rPr>
          <w:del w:id="3047" w:author="Tiago Marques Macêdo" w:date="2015-01-25T18:14:00Z"/>
        </w:rPr>
        <w:pPrChange w:id="3048" w:author="Tiago Marques Macêdo" w:date="2015-01-25T18:14:00Z">
          <w:pPr>
            <w:jc w:val="both"/>
          </w:pPr>
        </w:pPrChange>
      </w:pPr>
      <w:del w:id="3049" w:author="Tiago Marques Macêdo" w:date="2015-01-25T18:14:00Z">
        <w:r w:rsidDel="00FC2001">
          <w:tab/>
        </w:r>
      </w:del>
      <w:r>
        <w:t xml:space="preserve">Para filtrar o histórico, se deve informar as datas inicial e final como parâmetros de busca. Essa consulta retorna </w:t>
      </w:r>
      <w:r w:rsidR="00274000">
        <w:t>os 300 primeiros resultados, já que com o tempo a busca ficaria enorme podendo chegar a processar milhares de registros para serem impressos na tabela.</w:t>
      </w:r>
    </w:p>
    <w:p w14:paraId="025041B7" w14:textId="476D66A2" w:rsidR="00274000" w:rsidRDefault="00274000">
      <w:pPr>
        <w:ind w:firstLine="708"/>
        <w:jc w:val="both"/>
        <w:pPrChange w:id="3050" w:author="Tiago Marques Macêdo" w:date="2015-01-25T18:14:00Z">
          <w:pPr>
            <w:jc w:val="both"/>
          </w:pPr>
        </w:pPrChange>
      </w:pPr>
    </w:p>
    <w:p w14:paraId="5BF5B071" w14:textId="088F14F8" w:rsidR="008D30C9" w:rsidRDefault="008D30C9" w:rsidP="00AF7D58">
      <w:pPr>
        <w:pStyle w:val="Legenda"/>
        <w:keepNext/>
        <w:jc w:val="center"/>
      </w:pPr>
      <w:bookmarkStart w:id="3051" w:name="_Toc409709394"/>
      <w:r>
        <w:t xml:space="preserve">Figura </w:t>
      </w:r>
      <w:r w:rsidR="00971F07">
        <w:fldChar w:fldCharType="begin"/>
      </w:r>
      <w:r w:rsidR="00971F07">
        <w:instrText xml:space="preserve"> SEQ Figura \* ARABIC </w:instrText>
      </w:r>
      <w:r w:rsidR="00971F07">
        <w:fldChar w:fldCharType="separate"/>
      </w:r>
      <w:r w:rsidR="007B5782">
        <w:rPr>
          <w:noProof/>
        </w:rPr>
        <w:t>16</w:t>
      </w:r>
      <w:r w:rsidR="00971F07">
        <w:rPr>
          <w:noProof/>
        </w:rPr>
        <w:fldChar w:fldCharType="end"/>
      </w:r>
      <w:r>
        <w:t>:</w:t>
      </w:r>
      <w:r w:rsidR="00BA61C4">
        <w:rPr>
          <w:noProof/>
        </w:rPr>
        <w:t xml:space="preserve"> </w:t>
      </w:r>
      <w:ins w:id="3052" w:author="Tiago Marques Macêdo" w:date="2015-01-24T19:57:00Z">
        <w:r w:rsidRPr="00EC2DC0">
          <w:rPr>
            <w:noProof/>
          </w:rPr>
          <w:t xml:space="preserve"> </w:t>
        </w:r>
      </w:ins>
      <w:r w:rsidRPr="00EC2DC0">
        <w:rPr>
          <w:noProof/>
        </w:rPr>
        <w:t>Seleção de horários é permida por meio de selects que fazerm parte de um formulário</w:t>
      </w:r>
      <w:bookmarkEnd w:id="3051"/>
    </w:p>
    <w:p w14:paraId="7B7ECA46" w14:textId="77777777" w:rsidR="008D30C9" w:rsidRDefault="009556CE">
      <w:pPr>
        <w:keepNext/>
        <w:jc w:val="center"/>
        <w:pPrChange w:id="3053" w:author="Tiago Marques Macêdo" w:date="2015-01-24T20:11:00Z">
          <w:pPr>
            <w:keepNext/>
          </w:pPr>
        </w:pPrChange>
      </w:pPr>
      <w:r>
        <w:rPr>
          <w:noProof/>
        </w:rPr>
        <w:drawing>
          <wp:inline distT="0" distB="0" distL="0" distR="0" wp14:anchorId="0DCF136F" wp14:editId="5C29341B">
            <wp:extent cx="6120130" cy="34290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8848" b="10471"/>
                    <a:stretch/>
                  </pic:blipFill>
                  <pic:spPr bwMode="auto">
                    <a:xfrm>
                      <a:off x="0" y="0"/>
                      <a:ext cx="6120130" cy="3429000"/>
                    </a:xfrm>
                    <a:prstGeom prst="rect">
                      <a:avLst/>
                    </a:prstGeom>
                    <a:ln>
                      <a:noFill/>
                    </a:ln>
                    <a:extLst>
                      <a:ext uri="{53640926-AAD7-44D8-BBD7-CCE9431645EC}">
                        <a14:shadowObscured xmlns:a14="http://schemas.microsoft.com/office/drawing/2010/main"/>
                      </a:ext>
                    </a:extLst>
                  </pic:spPr>
                </pic:pic>
              </a:graphicData>
            </a:graphic>
          </wp:inline>
        </w:drawing>
      </w:r>
    </w:p>
    <w:p w14:paraId="4A22CD80" w14:textId="77777777" w:rsidR="008D30C9" w:rsidRDefault="008D30C9">
      <w:pPr>
        <w:jc w:val="center"/>
        <w:pPrChange w:id="3054" w:author="Tiago Marques Macêdo" w:date="2015-01-24T20:11:00Z">
          <w:pPr/>
        </w:pPrChange>
      </w:pPr>
    </w:p>
    <w:p w14:paraId="34327AE5" w14:textId="77777777" w:rsidR="008D30C9" w:rsidRDefault="008D30C9" w:rsidP="00AF7D58">
      <w:pPr>
        <w:jc w:val="center"/>
      </w:pPr>
      <w:r>
        <w:rPr>
          <w:rFonts w:eastAsiaTheme="minorHAnsi"/>
        </w:rPr>
        <w:t xml:space="preserve">Fonte: </w:t>
      </w:r>
      <w:r>
        <w:rPr>
          <w:i/>
        </w:rPr>
        <w:t>printscre</w:t>
      </w:r>
      <w:del w:id="3055" w:author="Tiago Marques Macêdo" w:date="2015-01-24T20:16:00Z">
        <w:r w:rsidDel="002C384A">
          <w:rPr>
            <w:i/>
          </w:rPr>
          <w:delText>a</w:delText>
        </w:r>
      </w:del>
      <w:r>
        <w:rPr>
          <w:i/>
        </w:rPr>
        <w:t>n</w:t>
      </w:r>
      <w:r>
        <w:t xml:space="preserve"> feito no sistema Windows 8.1 com aplicação rodando a partir do servidor Apache TomCat</w:t>
      </w:r>
    </w:p>
    <w:p w14:paraId="0FA18367" w14:textId="77777777" w:rsidR="00274000" w:rsidRDefault="00274000" w:rsidP="008D30C9">
      <w:pPr>
        <w:jc w:val="center"/>
      </w:pPr>
    </w:p>
    <w:p w14:paraId="423AC296" w14:textId="78FD6296" w:rsidR="00274000" w:rsidRDefault="00274000" w:rsidP="00EF7E66">
      <w:pPr>
        <w:jc w:val="both"/>
        <w:rPr>
          <w:ins w:id="3056" w:author="Tiago Marques Macêdo" w:date="2015-01-24T20:11:00Z"/>
        </w:rPr>
      </w:pPr>
      <w:r>
        <w:tab/>
        <w:t>Essas consultas trazem um recurso que faz se tornar bastante útil se dar relatórios sobre as atividades feitas pela COLAB dentro de um período de tempo, dando a possibilidade de o setor atender pedidos emergenciais de relatório de atividades quando solicitado pela direção.</w:t>
      </w:r>
    </w:p>
    <w:p w14:paraId="1D1991DC" w14:textId="77777777" w:rsidR="00AF7D58" w:rsidRDefault="00AF7D58" w:rsidP="00EF7E66">
      <w:pPr>
        <w:jc w:val="both"/>
        <w:rPr>
          <w:ins w:id="3057" w:author="Tiago Marques Macêdo" w:date="2015-01-24T20:12:00Z"/>
        </w:rPr>
      </w:pPr>
    </w:p>
    <w:p w14:paraId="1BB2F2B2" w14:textId="3F47F377" w:rsidR="00AF7D58" w:rsidRPr="003C21E5" w:rsidRDefault="00AF7D58">
      <w:pPr>
        <w:pStyle w:val="Ttulo3"/>
        <w:numPr>
          <w:ilvl w:val="2"/>
          <w:numId w:val="279"/>
        </w:numPr>
        <w:jc w:val="both"/>
        <w:pPrChange w:id="3058" w:author="Tiago Marques Macêdo" w:date="2015-01-24T20:12:00Z">
          <w:pPr>
            <w:jc w:val="both"/>
          </w:pPr>
        </w:pPrChange>
      </w:pPr>
      <w:ins w:id="3059" w:author="Tiago Marques Macêdo" w:date="2015-01-24T20:12:00Z">
        <w:r w:rsidRPr="00AF7D58">
          <w:rPr>
            <w:rFonts w:ascii="Times New Roman" w:hAnsi="Times New Roman" w:cs="Times New Roman"/>
            <w:rPrChange w:id="3060" w:author="Tiago Marques Macêdo" w:date="2015-01-24T20:12:00Z">
              <w:rPr/>
            </w:rPrChange>
          </w:rPr>
          <w:t>Cadastro de usuários</w:t>
        </w:r>
      </w:ins>
    </w:p>
    <w:p w14:paraId="6347C8DC" w14:textId="4642EE86" w:rsidR="008D30C9" w:rsidRPr="00AF7D58" w:rsidDel="00AF7D58" w:rsidRDefault="008D30C9">
      <w:pPr>
        <w:pStyle w:val="Ttulo3"/>
        <w:numPr>
          <w:ilvl w:val="2"/>
          <w:numId w:val="279"/>
        </w:numPr>
        <w:jc w:val="both"/>
        <w:rPr>
          <w:del w:id="3061" w:author="Tiago Marques Macêdo" w:date="2015-01-24T20:05:00Z"/>
        </w:rPr>
        <w:pPrChange w:id="3062" w:author="Tiago Marques Macêdo" w:date="2015-01-24T20:12:00Z">
          <w:pPr>
            <w:spacing w:after="200" w:line="276" w:lineRule="auto"/>
          </w:pPr>
        </w:pPrChange>
      </w:pPr>
      <w:del w:id="3063" w:author="Tiago Marques Macêdo" w:date="2015-01-24T20:05:00Z">
        <w:r w:rsidRPr="00AF7D58" w:rsidDel="00AF7D58">
          <w:rPr>
            <w:rFonts w:ascii="Times New Roman" w:hAnsi="Times New Roman" w:cs="Times New Roman"/>
          </w:rPr>
          <w:br w:type="page"/>
        </w:r>
      </w:del>
    </w:p>
    <w:p w14:paraId="53F18DFE" w14:textId="10C56246" w:rsidR="008D30C9" w:rsidRPr="00AF7D58" w:rsidDel="00AF7D58" w:rsidRDefault="008D30C9">
      <w:pPr>
        <w:spacing w:after="200" w:line="276" w:lineRule="auto"/>
        <w:rPr>
          <w:del w:id="3064" w:author="Tiago Marques Macêdo" w:date="2015-01-24T20:05:00Z"/>
        </w:rPr>
        <w:pPrChange w:id="3065" w:author="Tiago Marques Macêdo" w:date="2015-01-24T20:05:00Z">
          <w:pPr>
            <w:jc w:val="center"/>
          </w:pPr>
        </w:pPrChange>
      </w:pPr>
    </w:p>
    <w:p w14:paraId="74E11C97" w14:textId="6747D1BE" w:rsidR="008D30C9" w:rsidRPr="00CB57B8" w:rsidDel="00AF7D58" w:rsidRDefault="008D30C9" w:rsidP="008D30C9">
      <w:pPr>
        <w:pStyle w:val="Ttulo3"/>
        <w:numPr>
          <w:ilvl w:val="2"/>
          <w:numId w:val="279"/>
        </w:numPr>
        <w:jc w:val="both"/>
        <w:rPr>
          <w:del w:id="3066" w:author="Tiago Marques Macêdo" w:date="2015-01-24T20:12:00Z"/>
          <w:rFonts w:ascii="Times New Roman" w:hAnsi="Times New Roman" w:cs="Times New Roman"/>
        </w:rPr>
      </w:pPr>
      <w:bookmarkStart w:id="3067" w:name="_Toc409890306"/>
      <w:del w:id="3068" w:author="Tiago Marques Macêdo" w:date="2015-01-24T20:12:00Z">
        <w:r w:rsidRPr="00CB57B8" w:rsidDel="00AF7D58">
          <w:rPr>
            <w:rFonts w:ascii="Times New Roman" w:hAnsi="Times New Roman" w:cs="Times New Roman"/>
          </w:rPr>
          <w:delText xml:space="preserve">Cadastro de </w:delText>
        </w:r>
        <w:r w:rsidR="001C3E1B" w:rsidDel="00AF7D58">
          <w:rPr>
            <w:rFonts w:ascii="Times New Roman" w:hAnsi="Times New Roman" w:cs="Times New Roman"/>
          </w:rPr>
          <w:delText>usuários</w:delText>
        </w:r>
        <w:bookmarkEnd w:id="3067"/>
      </w:del>
    </w:p>
    <w:p w14:paraId="7B12CC74" w14:textId="77777777" w:rsidR="008D30C9" w:rsidRDefault="008D30C9" w:rsidP="008D30C9"/>
    <w:p w14:paraId="1B3A8B3C" w14:textId="77777777" w:rsidR="008D30C9" w:rsidRDefault="001C3E1B" w:rsidP="00EF7E66">
      <w:pPr>
        <w:ind w:left="360" w:firstLine="348"/>
      </w:pPr>
      <w:r>
        <w:t>A funcionalidade de cadastro de usuários pode ser acessada, clicando no menu superior direito de qualquer uma das páginas principais quando um membro da COLAB estiver logado.</w:t>
      </w:r>
    </w:p>
    <w:p w14:paraId="2FFC3179" w14:textId="77777777" w:rsidR="008D30C9" w:rsidRDefault="001C3E1B" w:rsidP="008D30C9">
      <w:pPr>
        <w:ind w:left="360"/>
      </w:pPr>
      <w:r>
        <w:tab/>
        <w:t>Se deve selecionar “Novo membro COLAB para cadastrar novo usuário que gerencie o sistema e clicar “Novo usuário de laboratório” para usuário de laboratório que se queira autorizar para retirar chaves.</w:t>
      </w:r>
    </w:p>
    <w:p w14:paraId="7902BD07" w14:textId="77777777" w:rsidR="001C3E1B" w:rsidRDefault="001C3E1B" w:rsidP="008D30C9">
      <w:pPr>
        <w:ind w:left="360"/>
      </w:pPr>
    </w:p>
    <w:p w14:paraId="791AC015" w14:textId="77777777" w:rsidR="008D30C9" w:rsidRDefault="008D30C9" w:rsidP="008D30C9">
      <w:pPr>
        <w:pStyle w:val="Legenda"/>
        <w:keepNext/>
        <w:jc w:val="center"/>
      </w:pPr>
      <w:bookmarkStart w:id="3069" w:name="_Toc409709395"/>
      <w:r>
        <w:t xml:space="preserve">Figura </w:t>
      </w:r>
      <w:r w:rsidR="00971F07">
        <w:fldChar w:fldCharType="begin"/>
      </w:r>
      <w:r w:rsidR="00971F07">
        <w:instrText xml:space="preserve"> SEQ Figura \* ARABIC </w:instrText>
      </w:r>
      <w:r w:rsidR="00971F07">
        <w:fldChar w:fldCharType="separate"/>
      </w:r>
      <w:r w:rsidR="007B5782">
        <w:rPr>
          <w:noProof/>
        </w:rPr>
        <w:t>17</w:t>
      </w:r>
      <w:r w:rsidR="00971F07">
        <w:rPr>
          <w:noProof/>
        </w:rPr>
        <w:fldChar w:fldCharType="end"/>
      </w:r>
      <w:r>
        <w:t>: No menu lateral direito se dá a opção de aceder à tela de cadastro de pessoas que trabalham na COLAB</w:t>
      </w:r>
      <w:bookmarkEnd w:id="3069"/>
    </w:p>
    <w:p w14:paraId="1247E04A" w14:textId="77777777" w:rsidR="008D30C9" w:rsidRDefault="008D30C9" w:rsidP="008D30C9">
      <w:pPr>
        <w:jc w:val="center"/>
      </w:pPr>
      <w:r>
        <w:rPr>
          <w:noProof/>
        </w:rPr>
        <w:drawing>
          <wp:inline distT="0" distB="0" distL="0" distR="0" wp14:anchorId="33C0E526" wp14:editId="0A23A784">
            <wp:extent cx="3228975" cy="22383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28975" cy="2238375"/>
                    </a:xfrm>
                    <a:prstGeom prst="rect">
                      <a:avLst/>
                    </a:prstGeom>
                  </pic:spPr>
                </pic:pic>
              </a:graphicData>
            </a:graphic>
          </wp:inline>
        </w:drawing>
      </w:r>
    </w:p>
    <w:p w14:paraId="6A7437B2" w14:textId="24FBAD52" w:rsidR="008D30C9" w:rsidRDefault="00C5708F" w:rsidP="008D30C9">
      <w:pPr>
        <w:jc w:val="center"/>
      </w:pPr>
      <w:r>
        <w:rPr>
          <w:rFonts w:eastAsiaTheme="minorHAnsi"/>
        </w:rPr>
        <w:t xml:space="preserve">Fonte: </w:t>
      </w:r>
      <w:r>
        <w:rPr>
          <w:i/>
        </w:rPr>
        <w:t>printscre</w:t>
      </w:r>
      <w:del w:id="3070" w:author="Tiago Marques Macêdo" w:date="2015-01-24T20:16:00Z">
        <w:r w:rsidDel="002C384A">
          <w:rPr>
            <w:i/>
          </w:rPr>
          <w:delText>a</w:delText>
        </w:r>
      </w:del>
      <w:ins w:id="3071" w:author="Tiago Marques Macêdo" w:date="2015-01-24T20:16:00Z">
        <w:r w:rsidR="002C384A">
          <w:rPr>
            <w:i/>
          </w:rPr>
          <w:t>e</w:t>
        </w:r>
      </w:ins>
      <w:r>
        <w:rPr>
          <w:i/>
        </w:rPr>
        <w:t>n</w:t>
      </w:r>
      <w:r>
        <w:t xml:space="preserve"> feito no sistema Windows 8.1 com aplicação rodando a partir do servidor Apache TomCat</w:t>
      </w:r>
    </w:p>
    <w:p w14:paraId="07898614" w14:textId="77777777" w:rsidR="008D30C9" w:rsidRDefault="008D30C9" w:rsidP="008D30C9">
      <w:pPr>
        <w:jc w:val="center"/>
      </w:pPr>
    </w:p>
    <w:p w14:paraId="41E95BA5" w14:textId="77777777" w:rsidR="00C5708F" w:rsidRDefault="001C3E1B" w:rsidP="00EF7E66">
      <w:pPr>
        <w:jc w:val="both"/>
        <w:rPr>
          <w:ins w:id="3072" w:author="Tiago Marques Macêdo" w:date="2015-01-24T20:06:00Z"/>
        </w:rPr>
      </w:pPr>
      <w:r>
        <w:tab/>
        <w:t>Será aberto um formulário noutra página, em que se deverá inserir nome, matrícula, email e senha</w:t>
      </w:r>
      <w:r w:rsidR="00337A66">
        <w:t>, sendo todos dados de inserção obrigatória.</w:t>
      </w:r>
    </w:p>
    <w:p w14:paraId="639C42D4" w14:textId="77777777" w:rsidR="00AF7D58" w:rsidRDefault="00AF7D58" w:rsidP="00EF7E66">
      <w:pPr>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073" w:author="Tiago Marques Macêdo" w:date="2015-01-24T20:08:00Z">
          <w:tblPr>
            <w:tblStyle w:val="Tabelacomgrade"/>
            <w:tblW w:w="0" w:type="auto"/>
            <w:tblLook w:val="04A0" w:firstRow="1" w:lastRow="0" w:firstColumn="1" w:lastColumn="0" w:noHBand="0" w:noVBand="1"/>
          </w:tblPr>
        </w:tblPrChange>
      </w:tblPr>
      <w:tblGrid>
        <w:gridCol w:w="9778"/>
        <w:tblGridChange w:id="3074">
          <w:tblGrid>
            <w:gridCol w:w="9778"/>
          </w:tblGrid>
        </w:tblGridChange>
      </w:tblGrid>
      <w:tr w:rsidR="00AF7D58" w:rsidRPr="002874D3" w14:paraId="1A5AF0F7" w14:textId="77777777" w:rsidTr="00AF7D58">
        <w:trPr>
          <w:ins w:id="3075" w:author="Tiago Marques Macêdo" w:date="2015-01-24T20:08:00Z"/>
        </w:trPr>
        <w:tc>
          <w:tcPr>
            <w:tcW w:w="9778" w:type="dxa"/>
            <w:tcPrChange w:id="3076" w:author="Tiago Marques Macêdo" w:date="2015-01-24T20:08:00Z">
              <w:tcPr>
                <w:tcW w:w="9778" w:type="dxa"/>
              </w:tcPr>
            </w:tcPrChange>
          </w:tcPr>
          <w:p w14:paraId="1A5C62F6" w14:textId="77777777" w:rsidR="00AF7D58" w:rsidRDefault="00AF7D58" w:rsidP="00B33ECD">
            <w:pPr>
              <w:pStyle w:val="Legenda"/>
              <w:keepNext/>
              <w:jc w:val="center"/>
              <w:rPr>
                <w:ins w:id="3077" w:author="Tiago Marques Macêdo" w:date="2015-01-24T20:10:00Z"/>
              </w:rPr>
            </w:pPr>
            <w:bookmarkStart w:id="3078" w:name="_Toc409709396"/>
            <w:ins w:id="3079" w:author="Tiago Marques Macêdo" w:date="2015-01-24T20:08:00Z">
              <w:r w:rsidRPr="002874D3">
                <w:t xml:space="preserve">Figura </w:t>
              </w:r>
              <w:r w:rsidRPr="002874D3">
                <w:fldChar w:fldCharType="begin"/>
              </w:r>
              <w:r w:rsidRPr="002874D3">
                <w:instrText xml:space="preserve"> SEQ Figura \* ARABIC </w:instrText>
              </w:r>
              <w:r w:rsidRPr="002874D3">
                <w:fldChar w:fldCharType="separate"/>
              </w:r>
              <w:r w:rsidRPr="002874D3">
                <w:rPr>
                  <w:noProof/>
                </w:rPr>
                <w:t>18</w:t>
              </w:r>
              <w:r w:rsidRPr="002874D3">
                <w:fldChar w:fldCharType="end"/>
              </w:r>
              <w:r w:rsidRPr="002874D3">
                <w:t>: Formulário que permite cadastrar um usuário que trabalha na COLAB</w:t>
              </w:r>
            </w:ins>
          </w:p>
          <w:p w14:paraId="014A4C3A" w14:textId="078E4D0B" w:rsidR="00AF7D58" w:rsidRPr="00AF7D58" w:rsidRDefault="00AF7D58">
            <w:pPr>
              <w:jc w:val="center"/>
              <w:rPr>
                <w:ins w:id="3080" w:author="Tiago Marques Macêdo" w:date="2015-01-24T20:08:00Z"/>
              </w:rPr>
              <w:pPrChange w:id="3081" w:author="Tiago Marques Macêdo" w:date="2015-01-24T20:10:00Z">
                <w:pPr>
                  <w:pStyle w:val="Legenda"/>
                  <w:keepNext/>
                  <w:jc w:val="center"/>
                </w:pPr>
              </w:pPrChange>
            </w:pPr>
            <w:ins w:id="3082" w:author="Tiago Marques Macêdo" w:date="2015-01-24T20:10:00Z">
              <w:del w:id="3083" w:author="Tiago Marques Macêdo" w:date="2015-01-24T20:08:00Z">
                <w:r w:rsidRPr="00AF7D58" w:rsidDel="00AF7D58">
                  <w:rPr>
                    <w:noProof/>
                  </w:rPr>
                  <w:drawing>
                    <wp:inline distT="0" distB="0" distL="0" distR="0" wp14:anchorId="792E5863" wp14:editId="0201D36B">
                      <wp:extent cx="5505450" cy="424815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05450" cy="4248150"/>
                              </a:xfrm>
                              <a:prstGeom prst="rect">
                                <a:avLst/>
                              </a:prstGeom>
                            </pic:spPr>
                          </pic:pic>
                        </a:graphicData>
                      </a:graphic>
                    </wp:inline>
                  </w:drawing>
                </w:r>
              </w:del>
            </w:ins>
          </w:p>
        </w:tc>
      </w:tr>
      <w:tr w:rsidR="00AF7D58" w:rsidRPr="002874D3" w14:paraId="41ED590A" w14:textId="77777777" w:rsidTr="00AF7D58">
        <w:trPr>
          <w:ins w:id="3084" w:author="Tiago Marques Macêdo" w:date="2015-01-24T20:08:00Z"/>
        </w:trPr>
        <w:tc>
          <w:tcPr>
            <w:tcW w:w="9778" w:type="dxa"/>
            <w:tcPrChange w:id="3085" w:author="Tiago Marques Macêdo" w:date="2015-01-24T20:08:00Z">
              <w:tcPr>
                <w:tcW w:w="9778" w:type="dxa"/>
              </w:tcPr>
            </w:tcPrChange>
          </w:tcPr>
          <w:p w14:paraId="2DDAE76F" w14:textId="621D4A6A" w:rsidR="00AF7D58" w:rsidRPr="002874D3" w:rsidRDefault="00AF7D58" w:rsidP="002C384A">
            <w:pPr>
              <w:jc w:val="center"/>
              <w:rPr>
                <w:ins w:id="3086" w:author="Tiago Marques Macêdo" w:date="2015-01-24T20:08:00Z"/>
              </w:rPr>
            </w:pPr>
            <w:ins w:id="3087" w:author="Tiago Marques Macêdo" w:date="2015-01-24T20:08:00Z">
              <w:r w:rsidRPr="002874D3">
                <w:rPr>
                  <w:rFonts w:eastAsiaTheme="minorHAnsi"/>
                </w:rPr>
                <w:t xml:space="preserve">Fonte: </w:t>
              </w:r>
              <w:r w:rsidRPr="002874D3">
                <w:rPr>
                  <w:i/>
                </w:rPr>
                <w:t>printscre</w:t>
              </w:r>
            </w:ins>
            <w:ins w:id="3088" w:author="Tiago Marques Macêdo" w:date="2015-01-24T20:16:00Z">
              <w:r w:rsidR="002C384A">
                <w:rPr>
                  <w:i/>
                </w:rPr>
                <w:t>e</w:t>
              </w:r>
            </w:ins>
            <w:ins w:id="3089" w:author="Tiago Marques Macêdo" w:date="2015-01-24T20:08:00Z">
              <w:r w:rsidRPr="002874D3">
                <w:rPr>
                  <w:i/>
                </w:rPr>
                <w:t>n</w:t>
              </w:r>
              <w:r w:rsidRPr="002874D3">
                <w:t xml:space="preserve"> feito no sistema Windows 8.1 com aplicação rodando a partir do servidor Apache TomCat</w:t>
              </w:r>
            </w:ins>
          </w:p>
        </w:tc>
      </w:tr>
    </w:tbl>
    <w:p w14:paraId="306DB37E" w14:textId="66E485D0" w:rsidR="008D30C9" w:rsidRPr="00AF7D58" w:rsidDel="00AF7D58" w:rsidRDefault="008D30C9" w:rsidP="008D30C9">
      <w:pPr>
        <w:pStyle w:val="Legenda"/>
        <w:keepNext/>
        <w:jc w:val="center"/>
        <w:rPr>
          <w:del w:id="3090" w:author="Tiago Marques Macêdo" w:date="2015-01-24T20:08:00Z"/>
        </w:rPr>
      </w:pPr>
      <w:del w:id="3091" w:author="Tiago Marques Macêdo" w:date="2015-01-24T20:08:00Z">
        <w:r w:rsidRPr="00AF7D58" w:rsidDel="00AF7D58">
          <w:delText xml:space="preserve">Figura </w:delText>
        </w:r>
        <w:r w:rsidRPr="00AF7D58" w:rsidDel="00AF7D58">
          <w:rPr>
            <w:b w:val="0"/>
            <w:bCs w:val="0"/>
          </w:rPr>
          <w:fldChar w:fldCharType="begin"/>
        </w:r>
        <w:r w:rsidRPr="00AF7D58" w:rsidDel="00AF7D58">
          <w:delInstrText xml:space="preserve"> SEQ Figura \* ARABIC </w:delInstrText>
        </w:r>
        <w:r w:rsidRPr="00AF7D58" w:rsidDel="00AF7D58">
          <w:rPr>
            <w:b w:val="0"/>
            <w:bCs w:val="0"/>
          </w:rPr>
          <w:fldChar w:fldCharType="separate"/>
        </w:r>
        <w:r w:rsidR="007B5782" w:rsidRPr="00AF7D58" w:rsidDel="00AF7D58">
          <w:rPr>
            <w:noProof/>
          </w:rPr>
          <w:delText>18</w:delText>
        </w:r>
        <w:r w:rsidRPr="00AF7D58" w:rsidDel="00AF7D58">
          <w:rPr>
            <w:b w:val="0"/>
            <w:bCs w:val="0"/>
          </w:rPr>
          <w:fldChar w:fldCharType="end"/>
        </w:r>
        <w:r w:rsidRPr="00AF7D58" w:rsidDel="00AF7D58">
          <w:delText>: Formulário que permite cadastrar um usuário que trabalha na COLAB</w:delText>
        </w:r>
        <w:bookmarkEnd w:id="3078"/>
      </w:del>
    </w:p>
    <w:p w14:paraId="74242144" w14:textId="7C154553" w:rsidR="008D30C9" w:rsidRPr="00AF7D58" w:rsidDel="00AF7D58" w:rsidRDefault="001C3E1B" w:rsidP="008D30C9">
      <w:pPr>
        <w:jc w:val="center"/>
        <w:rPr>
          <w:ins w:id="3092" w:author="Tiago Marques Macêdo" w:date="2015-01-24T19:57:00Z"/>
          <w:del w:id="3093" w:author="Tiago Marques Macêdo" w:date="2015-01-24T20:07:00Z"/>
        </w:rPr>
      </w:pPr>
      <w:ins w:id="3094" w:author="Tiago Marques Macêdo" w:date="2015-01-24T19:57:00Z">
        <w:del w:id="3095" w:author="Tiago Marques Macêdo" w:date="2015-01-24T20:07:00Z">
          <w:r w:rsidRPr="00AF7D58" w:rsidDel="00AF7D58">
            <w:rPr>
              <w:noProof/>
            </w:rPr>
            <w:delText xml:space="preserve"> </w:delText>
          </w:r>
          <w:r w:rsidR="008D30C9" w:rsidRPr="00AF7D58" w:rsidDel="00AF7D58">
            <w:rPr>
              <w:noProof/>
            </w:rPr>
            <w:delText xml:space="preserve"> </w:delText>
          </w:r>
        </w:del>
      </w:ins>
    </w:p>
    <w:p w14:paraId="7B8BA77C" w14:textId="036E6D3F" w:rsidR="008D30C9" w:rsidRPr="00AF7D58" w:rsidDel="00AF7D58" w:rsidRDefault="00BA61C4" w:rsidP="008D30C9">
      <w:pPr>
        <w:jc w:val="center"/>
        <w:rPr>
          <w:del w:id="3096" w:author="Tiago Marques Macêdo" w:date="2015-01-24T20:08:00Z"/>
        </w:rPr>
      </w:pPr>
      <w:del w:id="3097" w:author="Tiago Marques Macêdo" w:date="2015-01-24T20:08:00Z">
        <w:r w:rsidRPr="00AF7D58" w:rsidDel="00AF7D58">
          <w:rPr>
            <w:noProof/>
          </w:rPr>
          <w:delText xml:space="preserve"> </w:delText>
        </w:r>
      </w:del>
    </w:p>
    <w:p w14:paraId="37A54186" w14:textId="05E6F3A4" w:rsidR="008D30C9" w:rsidRPr="00AF7D58" w:rsidDel="00AF7D58" w:rsidRDefault="00C5708F" w:rsidP="008D30C9">
      <w:pPr>
        <w:jc w:val="center"/>
        <w:rPr>
          <w:del w:id="3098" w:author="Tiago Marques Macêdo" w:date="2015-01-24T20:08:00Z"/>
        </w:rPr>
      </w:pPr>
      <w:del w:id="3099" w:author="Tiago Marques Macêdo" w:date="2015-01-24T20:08:00Z">
        <w:r w:rsidRPr="00AF7D58" w:rsidDel="00AF7D58">
          <w:rPr>
            <w:rFonts w:eastAsiaTheme="minorHAnsi"/>
          </w:rPr>
          <w:delText xml:space="preserve">Fonte: </w:delText>
        </w:r>
        <w:r w:rsidRPr="00AF7D58" w:rsidDel="00AF7D58">
          <w:rPr>
            <w:i/>
          </w:rPr>
          <w:delText>printscrean</w:delText>
        </w:r>
        <w:r w:rsidRPr="00AF7D58" w:rsidDel="00AF7D58">
          <w:delText xml:space="preserve"> feito no sistema Windows 8.1 com aplicação rodando a partir do servidor Apache TomCat</w:delText>
        </w:r>
      </w:del>
    </w:p>
    <w:p w14:paraId="59CF86B9" w14:textId="77777777" w:rsidR="00337A66" w:rsidRDefault="00337A66" w:rsidP="008D30C9">
      <w:pPr>
        <w:jc w:val="center"/>
      </w:pPr>
    </w:p>
    <w:p w14:paraId="09704745" w14:textId="77777777" w:rsidR="00337A66" w:rsidRDefault="00337A66" w:rsidP="00EF7E66">
      <w:pPr>
        <w:jc w:val="both"/>
      </w:pPr>
      <w:r>
        <w:tab/>
        <w:t>A verificação de se os dados foram preenchidos ou não ocorre devido ao final da tag input colocarmos o atributo &lt;REQUIRED&gt;, que torna obrigatória a inserção dos dados assim marcados.</w:t>
      </w:r>
    </w:p>
    <w:p w14:paraId="336AD04C" w14:textId="77777777" w:rsidR="008D30C9" w:rsidRDefault="008D30C9" w:rsidP="008D30C9">
      <w:pPr>
        <w:jc w:val="center"/>
      </w:pPr>
    </w:p>
    <w:p w14:paraId="23C5D039" w14:textId="77777777" w:rsidR="008D30C9" w:rsidRDefault="008D30C9" w:rsidP="008D30C9">
      <w:pPr>
        <w:pStyle w:val="Legenda"/>
        <w:keepNext/>
        <w:jc w:val="center"/>
      </w:pPr>
      <w:bookmarkStart w:id="3100" w:name="_Toc409709397"/>
      <w:r>
        <w:t xml:space="preserve">Figura </w:t>
      </w:r>
      <w:r w:rsidR="00971F07">
        <w:fldChar w:fldCharType="begin"/>
      </w:r>
      <w:r w:rsidR="00971F07">
        <w:instrText xml:space="preserve"> SEQ Figura \* ARABIC </w:instrText>
      </w:r>
      <w:r w:rsidR="00971F07">
        <w:fldChar w:fldCharType="separate"/>
      </w:r>
      <w:r w:rsidR="007B5782">
        <w:rPr>
          <w:noProof/>
        </w:rPr>
        <w:t>19</w:t>
      </w:r>
      <w:r w:rsidR="00971F07">
        <w:rPr>
          <w:noProof/>
        </w:rPr>
        <w:fldChar w:fldCharType="end"/>
      </w:r>
      <w:r>
        <w:t>: Campos não preenchidos retornam uma advertência a ser atendida antes de prosseguir no cadastro</w:t>
      </w:r>
      <w:bookmarkEnd w:id="3100"/>
    </w:p>
    <w:p w14:paraId="76D1E1A9" w14:textId="77777777" w:rsidR="008D30C9" w:rsidRPr="00184109" w:rsidRDefault="008D30C9" w:rsidP="008D30C9">
      <w:pPr>
        <w:jc w:val="center"/>
      </w:pPr>
      <w:r>
        <w:rPr>
          <w:noProof/>
        </w:rPr>
        <w:drawing>
          <wp:inline distT="0" distB="0" distL="0" distR="0" wp14:anchorId="0A2F79A5" wp14:editId="5A5A7659">
            <wp:extent cx="5400675" cy="127635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675" cy="1276350"/>
                    </a:xfrm>
                    <a:prstGeom prst="rect">
                      <a:avLst/>
                    </a:prstGeom>
                  </pic:spPr>
                </pic:pic>
              </a:graphicData>
            </a:graphic>
          </wp:inline>
        </w:drawing>
      </w:r>
    </w:p>
    <w:p w14:paraId="6CCB111E" w14:textId="1A9465A8" w:rsidR="008D30C9" w:rsidRDefault="00C5708F" w:rsidP="008D30C9">
      <w:pPr>
        <w:tabs>
          <w:tab w:val="left" w:pos="6480"/>
        </w:tabs>
        <w:spacing w:after="200" w:line="276" w:lineRule="auto"/>
        <w:jc w:val="center"/>
      </w:pPr>
      <w:r>
        <w:rPr>
          <w:rFonts w:eastAsiaTheme="minorHAnsi"/>
        </w:rPr>
        <w:t xml:space="preserve">Fonte: </w:t>
      </w:r>
      <w:r>
        <w:rPr>
          <w:i/>
        </w:rPr>
        <w:t>printscre</w:t>
      </w:r>
      <w:del w:id="3101" w:author="Tiago Marques Macêdo" w:date="2015-01-24T20:16:00Z">
        <w:r w:rsidDel="002C384A">
          <w:rPr>
            <w:i/>
          </w:rPr>
          <w:delText>a</w:delText>
        </w:r>
      </w:del>
      <w:ins w:id="3102" w:author="Tiago Marques Macêdo" w:date="2015-01-24T20:16:00Z">
        <w:r w:rsidR="002C384A">
          <w:rPr>
            <w:i/>
          </w:rPr>
          <w:t>e</w:t>
        </w:r>
      </w:ins>
      <w:r>
        <w:rPr>
          <w:i/>
        </w:rPr>
        <w:t>n</w:t>
      </w:r>
      <w:r>
        <w:t xml:space="preserve"> feito no sistema Windows 8.1 com aplicação rodando a partir do servidor Apache TomCat</w:t>
      </w:r>
    </w:p>
    <w:p w14:paraId="455CAE80" w14:textId="77777777" w:rsidR="008D30C9" w:rsidRDefault="00337A66" w:rsidP="00EF7E66">
      <w:pPr>
        <w:tabs>
          <w:tab w:val="left" w:pos="6480"/>
        </w:tabs>
        <w:spacing w:after="200" w:line="276" w:lineRule="auto"/>
        <w:ind w:firstLine="708"/>
        <w:jc w:val="both"/>
      </w:pPr>
      <w:r>
        <w:t xml:space="preserve">De maneira semelhante ocorre o cadastro dos usuários de laboratórios, que são usuários frequente e podem ser servidores da instituição ou bolsistas, por padrão. </w:t>
      </w:r>
    </w:p>
    <w:p w14:paraId="0F9F2F0F" w14:textId="77777777" w:rsidR="00337A66" w:rsidRDefault="00337A66" w:rsidP="00EF7E66">
      <w:pPr>
        <w:tabs>
          <w:tab w:val="left" w:pos="6480"/>
        </w:tabs>
        <w:spacing w:after="200" w:line="276" w:lineRule="auto"/>
        <w:ind w:firstLine="708"/>
        <w:jc w:val="both"/>
      </w:pPr>
    </w:p>
    <w:p w14:paraId="68DCFBA8" w14:textId="77777777" w:rsidR="00337A66" w:rsidRDefault="00337A66" w:rsidP="00EF7E66">
      <w:pPr>
        <w:pStyle w:val="Legenda"/>
        <w:keepNext/>
        <w:jc w:val="center"/>
      </w:pPr>
      <w:r>
        <w:t xml:space="preserve">Figura </w:t>
      </w:r>
      <w:r w:rsidR="00971F07">
        <w:fldChar w:fldCharType="begin"/>
      </w:r>
      <w:r w:rsidR="00971F07">
        <w:instrText xml:space="preserve"> SEQ Figura \* ARABIC </w:instrText>
      </w:r>
      <w:r w:rsidR="00971F07">
        <w:fldChar w:fldCharType="separate"/>
      </w:r>
      <w:r w:rsidR="007B5782">
        <w:rPr>
          <w:noProof/>
        </w:rPr>
        <w:t>20</w:t>
      </w:r>
      <w:r w:rsidR="00971F07">
        <w:rPr>
          <w:noProof/>
        </w:rPr>
        <w:fldChar w:fldCharType="end"/>
      </w:r>
      <w:r>
        <w:t>: Cadastro de usuários de laboratório</w:t>
      </w:r>
    </w:p>
    <w:p w14:paraId="00AF587E" w14:textId="77777777" w:rsidR="00233684" w:rsidRDefault="00233684" w:rsidP="00EF7E66">
      <w:pPr>
        <w:tabs>
          <w:tab w:val="left" w:pos="6480"/>
        </w:tabs>
        <w:spacing w:after="200" w:line="276" w:lineRule="auto"/>
        <w:ind w:firstLine="708"/>
        <w:jc w:val="both"/>
      </w:pPr>
    </w:p>
    <w:p w14:paraId="61E281EF" w14:textId="77777777" w:rsidR="00337A66" w:rsidRDefault="00337A66" w:rsidP="00EF7E66">
      <w:pPr>
        <w:tabs>
          <w:tab w:val="left" w:pos="6480"/>
        </w:tabs>
        <w:spacing w:after="200" w:line="276" w:lineRule="auto"/>
        <w:ind w:firstLine="708"/>
        <w:jc w:val="both"/>
      </w:pPr>
      <w:r>
        <w:rPr>
          <w:noProof/>
        </w:rPr>
        <w:drawing>
          <wp:inline distT="0" distB="0" distL="0" distR="0" wp14:anchorId="5B7B1224" wp14:editId="1B73D8CE">
            <wp:extent cx="5476875" cy="3238500"/>
            <wp:effectExtent l="0" t="0" r="952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76875" cy="3238500"/>
                    </a:xfrm>
                    <a:prstGeom prst="rect">
                      <a:avLst/>
                    </a:prstGeom>
                  </pic:spPr>
                </pic:pic>
              </a:graphicData>
            </a:graphic>
          </wp:inline>
        </w:drawing>
      </w:r>
    </w:p>
    <w:p w14:paraId="30B93C0E" w14:textId="77777777" w:rsidR="00FC2001" w:rsidRDefault="00FC2001" w:rsidP="00FC2001">
      <w:pPr>
        <w:tabs>
          <w:tab w:val="left" w:pos="6480"/>
        </w:tabs>
        <w:spacing w:after="200" w:line="276" w:lineRule="auto"/>
        <w:jc w:val="center"/>
        <w:rPr>
          <w:ins w:id="3103" w:author="Tiago Marques Macêdo" w:date="2015-01-25T18:14:00Z"/>
        </w:rPr>
      </w:pPr>
      <w:ins w:id="3104" w:author="Tiago Marques Macêdo" w:date="2015-01-25T18:14:00Z">
        <w:r>
          <w:rPr>
            <w:rFonts w:eastAsiaTheme="minorHAnsi"/>
          </w:rPr>
          <w:t xml:space="preserve">Fonte: </w:t>
        </w:r>
        <w:r>
          <w:rPr>
            <w:i/>
          </w:rPr>
          <w:t>printscreen</w:t>
        </w:r>
        <w:r>
          <w:t xml:space="preserve"> feito no sistema Windows 8.1 com aplicação rodando a partir do servidor Apache TomCat</w:t>
        </w:r>
      </w:ins>
    </w:p>
    <w:p w14:paraId="499F9573" w14:textId="77777777" w:rsidR="00233684" w:rsidRDefault="00233684">
      <w:pPr>
        <w:tabs>
          <w:tab w:val="left" w:pos="6480"/>
        </w:tabs>
        <w:spacing w:after="200" w:line="276" w:lineRule="auto"/>
        <w:ind w:firstLine="708"/>
        <w:jc w:val="center"/>
        <w:pPrChange w:id="3105" w:author="Tiago Marques Macêdo" w:date="2015-01-25T18:14:00Z">
          <w:pPr>
            <w:tabs>
              <w:tab w:val="left" w:pos="6480"/>
            </w:tabs>
            <w:spacing w:after="200" w:line="276" w:lineRule="auto"/>
            <w:ind w:firstLine="708"/>
            <w:jc w:val="both"/>
          </w:pPr>
        </w:pPrChange>
      </w:pPr>
    </w:p>
    <w:p w14:paraId="0A354A1A" w14:textId="77777777" w:rsidR="00233684" w:rsidRDefault="00233684" w:rsidP="00233684">
      <w:pPr>
        <w:tabs>
          <w:tab w:val="left" w:pos="6480"/>
        </w:tabs>
        <w:spacing w:after="200" w:line="276" w:lineRule="auto"/>
        <w:ind w:firstLine="708"/>
        <w:jc w:val="both"/>
      </w:pPr>
      <w:r>
        <w:t xml:space="preserve">De maneira semelhante ocorre o cadastro dos usuários de laboratórios, que são usuários frequente e podem ser servidores da instituição ou bolsistas, por padrão. </w:t>
      </w:r>
    </w:p>
    <w:p w14:paraId="39687B72" w14:textId="77777777" w:rsidR="00233684" w:rsidRDefault="00233684" w:rsidP="00EF7E66">
      <w:pPr>
        <w:tabs>
          <w:tab w:val="left" w:pos="6480"/>
        </w:tabs>
        <w:spacing w:after="200" w:line="276" w:lineRule="auto"/>
        <w:ind w:firstLine="708"/>
        <w:jc w:val="both"/>
      </w:pPr>
    </w:p>
    <w:p w14:paraId="7854A07F" w14:textId="77777777" w:rsidR="008D30C9" w:rsidRDefault="008D30C9" w:rsidP="008D30C9">
      <w:pPr>
        <w:pStyle w:val="Legenda"/>
        <w:keepNext/>
        <w:jc w:val="center"/>
      </w:pPr>
      <w:bookmarkStart w:id="3106" w:name="_Toc409709398"/>
      <w:r>
        <w:t xml:space="preserve">Figura </w:t>
      </w:r>
      <w:r w:rsidR="00971F07">
        <w:fldChar w:fldCharType="begin"/>
      </w:r>
      <w:r w:rsidR="00971F07">
        <w:instrText xml:space="preserve"> SEQ Figura \* ARABIC </w:instrText>
      </w:r>
      <w:r w:rsidR="00971F07">
        <w:fldChar w:fldCharType="separate"/>
      </w:r>
      <w:r w:rsidR="007B5782">
        <w:rPr>
          <w:noProof/>
        </w:rPr>
        <w:t>21</w:t>
      </w:r>
      <w:r w:rsidR="00971F07">
        <w:rPr>
          <w:noProof/>
        </w:rPr>
        <w:fldChar w:fldCharType="end"/>
      </w:r>
      <w:r>
        <w:t>: Página para a qual o navegador é redirecionado, apenas para o caso de ter sido concluído o cadastro</w:t>
      </w:r>
      <w:bookmarkEnd w:id="3106"/>
    </w:p>
    <w:p w14:paraId="619E3167" w14:textId="77777777" w:rsidR="008D30C9" w:rsidRDefault="008D30C9" w:rsidP="008D30C9">
      <w:pPr>
        <w:tabs>
          <w:tab w:val="left" w:pos="6480"/>
        </w:tabs>
        <w:spacing w:after="200" w:line="276" w:lineRule="auto"/>
        <w:jc w:val="center"/>
      </w:pPr>
      <w:r>
        <w:rPr>
          <w:noProof/>
        </w:rPr>
        <w:drawing>
          <wp:inline distT="0" distB="0" distL="0" distR="0" wp14:anchorId="465115A0" wp14:editId="2FB77D35">
            <wp:extent cx="6120130" cy="1154430"/>
            <wp:effectExtent l="0" t="0" r="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1154430"/>
                    </a:xfrm>
                    <a:prstGeom prst="rect">
                      <a:avLst/>
                    </a:prstGeom>
                  </pic:spPr>
                </pic:pic>
              </a:graphicData>
            </a:graphic>
          </wp:inline>
        </w:drawing>
      </w:r>
    </w:p>
    <w:p w14:paraId="0CDA33A2" w14:textId="4A0CA3A4" w:rsidR="008D30C9" w:rsidRDefault="00C5708F" w:rsidP="008D30C9">
      <w:pPr>
        <w:tabs>
          <w:tab w:val="left" w:pos="6480"/>
        </w:tabs>
        <w:spacing w:after="200" w:line="276" w:lineRule="auto"/>
        <w:jc w:val="center"/>
      </w:pPr>
      <w:r>
        <w:rPr>
          <w:rFonts w:eastAsiaTheme="minorHAnsi"/>
        </w:rPr>
        <w:t xml:space="preserve">Fonte: </w:t>
      </w:r>
      <w:r>
        <w:rPr>
          <w:i/>
        </w:rPr>
        <w:t>printscre</w:t>
      </w:r>
      <w:ins w:id="3107" w:author="Tiago Marques Macêdo" w:date="2015-01-24T20:16:00Z">
        <w:r w:rsidR="002C384A">
          <w:rPr>
            <w:i/>
          </w:rPr>
          <w:t>e</w:t>
        </w:r>
      </w:ins>
      <w:del w:id="3108" w:author="Tiago Marques Macêdo" w:date="2015-01-24T20:16:00Z">
        <w:r w:rsidDel="002C384A">
          <w:rPr>
            <w:i/>
          </w:rPr>
          <w:delText>a</w:delText>
        </w:r>
      </w:del>
      <w:r>
        <w:rPr>
          <w:i/>
        </w:rPr>
        <w:t>n</w:t>
      </w:r>
      <w:r>
        <w:t xml:space="preserve"> feito no sistema Windows 8.1 com aplicação rodando a partir do servidor Apache TomCat</w:t>
      </w:r>
    </w:p>
    <w:p w14:paraId="29FB80F4" w14:textId="77777777" w:rsidR="00C5708F" w:rsidRDefault="00C5708F" w:rsidP="008D30C9">
      <w:pPr>
        <w:tabs>
          <w:tab w:val="left" w:pos="6480"/>
        </w:tabs>
        <w:spacing w:after="200" w:line="276" w:lineRule="auto"/>
        <w:jc w:val="center"/>
      </w:pPr>
    </w:p>
    <w:p w14:paraId="308EE5D6" w14:textId="77777777" w:rsidR="001B2B0A" w:rsidRDefault="00233684" w:rsidP="00EF7E66">
      <w:pPr>
        <w:tabs>
          <w:tab w:val="left" w:pos="6480"/>
        </w:tabs>
        <w:spacing w:after="200" w:line="276" w:lineRule="auto"/>
        <w:ind w:firstLine="708"/>
        <w:jc w:val="both"/>
      </w:pPr>
      <w:r>
        <w:t>Se todas as informações forem preenchidas corretamente, o usuário terá seu cadastro efetivado.</w:t>
      </w:r>
    </w:p>
    <w:p w14:paraId="75140A5F" w14:textId="77777777" w:rsidR="001B2B0A" w:rsidRDefault="001B2B0A" w:rsidP="00EF7E66">
      <w:pPr>
        <w:tabs>
          <w:tab w:val="left" w:pos="6480"/>
        </w:tabs>
        <w:spacing w:after="200" w:line="276" w:lineRule="auto"/>
        <w:ind w:firstLine="708"/>
        <w:jc w:val="both"/>
      </w:pPr>
      <w:r>
        <w:t>É importante ressaltar que após efetivado o cadastro, ele está efetivado e disponível para realizar as respectivas atividades de seu perfil. Essa funcionalidade de cadastro foi pensada com algo a ser feito de maneira a possibilitar uso imediato da conta de usuário de laboratórios para retirada de chaves. Caso após algum tempo se queira ativar esse usuário, isso é possível indo na funcionalidade de gerenciar usuários de laboratório.</w:t>
      </w:r>
    </w:p>
    <w:p w14:paraId="1CDED13B" w14:textId="77777777" w:rsidR="008D30C9" w:rsidRDefault="001B2B0A" w:rsidP="00EF7E66">
      <w:pPr>
        <w:pStyle w:val="Ttulo3"/>
        <w:numPr>
          <w:ilvl w:val="2"/>
          <w:numId w:val="279"/>
        </w:numPr>
        <w:jc w:val="both"/>
      </w:pPr>
      <w:r w:rsidRPr="00CB57B8">
        <w:rPr>
          <w:rFonts w:ascii="Times New Roman" w:hAnsi="Times New Roman" w:cs="Times New Roman"/>
        </w:rPr>
        <w:t xml:space="preserve"> </w:t>
      </w:r>
      <w:bookmarkStart w:id="3109" w:name="_Toc409890307"/>
      <w:r w:rsidR="008D30C9" w:rsidRPr="00CB57B8">
        <w:rPr>
          <w:rFonts w:ascii="Times New Roman" w:hAnsi="Times New Roman" w:cs="Times New Roman"/>
        </w:rPr>
        <w:t>Gerenciamento de usuário do laboratório</w:t>
      </w:r>
      <w:bookmarkEnd w:id="3109"/>
    </w:p>
    <w:p w14:paraId="2B0D7B82" w14:textId="77777777" w:rsidR="000B293F" w:rsidRDefault="000C30E4" w:rsidP="00EF7E66">
      <w:pPr>
        <w:tabs>
          <w:tab w:val="left" w:pos="6113"/>
        </w:tabs>
        <w:ind w:left="360"/>
      </w:pPr>
      <w:r>
        <w:tab/>
      </w:r>
    </w:p>
    <w:p w14:paraId="3F47F11C" w14:textId="77777777" w:rsidR="000B293F" w:rsidRDefault="000B293F" w:rsidP="00EF7E66">
      <w:pPr>
        <w:ind w:left="360" w:firstLine="348"/>
      </w:pPr>
      <w:r>
        <w:t xml:space="preserve">Essa parte da aplicação é necessária, pois é necessário desativar usuários que não possam mais ter acesso às chaves, como também eles possam </w:t>
      </w:r>
      <w:r w:rsidR="00392E3C">
        <w:t xml:space="preserve">ter </w:t>
      </w:r>
      <w:r>
        <w:t xml:space="preserve">suas informações </w:t>
      </w:r>
      <w:r w:rsidR="00392E3C">
        <w:t xml:space="preserve">editadas </w:t>
      </w:r>
      <w:r>
        <w:t>como senha</w:t>
      </w:r>
      <w:r w:rsidR="000C30E4">
        <w:t>, quando, por questão de esquecimento, for necessário editá-la, como também possa haver erros no cadastro do usuário.</w:t>
      </w:r>
    </w:p>
    <w:p w14:paraId="45F99291" w14:textId="77777777" w:rsidR="001B2B0A" w:rsidRPr="000B293F" w:rsidRDefault="001B2B0A" w:rsidP="00EF7E66">
      <w:pPr>
        <w:ind w:left="360" w:firstLine="348"/>
      </w:pPr>
    </w:p>
    <w:p w14:paraId="1278A4E3" w14:textId="77777777" w:rsidR="008D30C9" w:rsidRDefault="008D30C9" w:rsidP="008D30C9">
      <w:pPr>
        <w:pStyle w:val="Legenda"/>
        <w:keepNext/>
        <w:jc w:val="center"/>
      </w:pPr>
      <w:bookmarkStart w:id="3110" w:name="_Toc409709399"/>
      <w:r>
        <w:t xml:space="preserve">Figura </w:t>
      </w:r>
      <w:r w:rsidR="00971F07">
        <w:fldChar w:fldCharType="begin"/>
      </w:r>
      <w:r w:rsidR="00971F07">
        <w:instrText xml:space="preserve"> SEQ Figura \* ARABIC </w:instrText>
      </w:r>
      <w:r w:rsidR="00971F07">
        <w:fldChar w:fldCharType="separate"/>
      </w:r>
      <w:r w:rsidR="007B5782">
        <w:rPr>
          <w:noProof/>
        </w:rPr>
        <w:t>22</w:t>
      </w:r>
      <w:r w:rsidR="00971F07">
        <w:rPr>
          <w:noProof/>
        </w:rPr>
        <w:fldChar w:fldCharType="end"/>
      </w:r>
      <w:r>
        <w:t>: Essa outra tela de gerencia</w:t>
      </w:r>
      <w:r>
        <w:rPr>
          <w:noProof/>
        </w:rPr>
        <w:t>r laboratórios permite que os membros da COLAB editem os dados de usuários de seu sistema</w:t>
      </w:r>
      <w:bookmarkEnd w:id="3110"/>
    </w:p>
    <w:p w14:paraId="395A54A2" w14:textId="77777777" w:rsidR="008D30C9" w:rsidRDefault="008D30C9" w:rsidP="008D30C9">
      <w:pPr>
        <w:tabs>
          <w:tab w:val="left" w:pos="6480"/>
        </w:tabs>
        <w:spacing w:after="200" w:line="276" w:lineRule="auto"/>
        <w:jc w:val="center"/>
      </w:pPr>
      <w:r>
        <w:rPr>
          <w:noProof/>
        </w:rPr>
        <w:drawing>
          <wp:inline distT="0" distB="0" distL="0" distR="0" wp14:anchorId="2D4B2B2E" wp14:editId="37C43DC8">
            <wp:extent cx="6120130" cy="227393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273935"/>
                    </a:xfrm>
                    <a:prstGeom prst="rect">
                      <a:avLst/>
                    </a:prstGeom>
                  </pic:spPr>
                </pic:pic>
              </a:graphicData>
            </a:graphic>
          </wp:inline>
        </w:drawing>
      </w:r>
    </w:p>
    <w:p w14:paraId="596D9F38" w14:textId="61EE9A9A" w:rsidR="007E0393" w:rsidRDefault="00C5708F" w:rsidP="00EF7E66">
      <w:pPr>
        <w:tabs>
          <w:tab w:val="left" w:pos="6480"/>
        </w:tabs>
        <w:spacing w:after="200" w:line="276" w:lineRule="auto"/>
        <w:jc w:val="center"/>
      </w:pPr>
      <w:r>
        <w:rPr>
          <w:rFonts w:eastAsiaTheme="minorHAnsi"/>
        </w:rPr>
        <w:t xml:space="preserve">Fonte: </w:t>
      </w:r>
      <w:r>
        <w:rPr>
          <w:i/>
        </w:rPr>
        <w:t>printscre</w:t>
      </w:r>
      <w:ins w:id="3111" w:author="Tiago Marques Macêdo" w:date="2015-01-24T20:16:00Z">
        <w:r w:rsidR="002C384A">
          <w:rPr>
            <w:i/>
          </w:rPr>
          <w:t>e</w:t>
        </w:r>
      </w:ins>
      <w:del w:id="3112" w:author="Tiago Marques Macêdo" w:date="2015-01-24T20:16:00Z">
        <w:r w:rsidDel="002C384A">
          <w:rPr>
            <w:i/>
          </w:rPr>
          <w:delText>a</w:delText>
        </w:r>
      </w:del>
      <w:r>
        <w:rPr>
          <w:i/>
        </w:rPr>
        <w:t>n</w:t>
      </w:r>
      <w:r>
        <w:t xml:space="preserve"> feito no sistema Windows 8.1 com aplicação rodando a partir do servidor Apache TomCat</w:t>
      </w:r>
    </w:p>
    <w:p w14:paraId="5D821569" w14:textId="77777777" w:rsidR="007E0393" w:rsidRDefault="007E0393" w:rsidP="00EF7E66">
      <w:pPr>
        <w:tabs>
          <w:tab w:val="left" w:pos="6480"/>
        </w:tabs>
        <w:spacing w:after="200" w:line="276" w:lineRule="auto"/>
        <w:jc w:val="center"/>
      </w:pPr>
    </w:p>
    <w:p w14:paraId="627C56D4" w14:textId="77777777" w:rsidR="000C30E4" w:rsidRDefault="000C30E4">
      <w:pPr>
        <w:ind w:firstLine="708"/>
        <w:jc w:val="both"/>
        <w:pPrChange w:id="3113" w:author="Tiago Marques Macêdo" w:date="2015-01-25T18:15:00Z">
          <w:pPr>
            <w:ind w:left="1068" w:firstLine="348"/>
          </w:pPr>
        </w:pPrChange>
      </w:pPr>
      <w:bookmarkStart w:id="3114" w:name="_Toc409709400"/>
      <w:r>
        <w:t>Os dados de um usuário de edição permitida, são exibidos. Senha e ID pertencentes a cada usuário, não poderão ser visualizados nessa página. O usuário clicará no botão editar corresponde ao usuário ao qual se deseje efetuar alteração.</w:t>
      </w:r>
    </w:p>
    <w:p w14:paraId="571BDC41" w14:textId="77777777" w:rsidR="008D30C9" w:rsidRDefault="008D30C9" w:rsidP="008D30C9">
      <w:pPr>
        <w:pStyle w:val="Legenda"/>
        <w:keepNext/>
        <w:jc w:val="center"/>
      </w:pPr>
      <w:r>
        <w:t xml:space="preserve">Figura </w:t>
      </w:r>
      <w:r w:rsidR="00971F07">
        <w:fldChar w:fldCharType="begin"/>
      </w:r>
      <w:r w:rsidR="00971F07">
        <w:instrText xml:space="preserve"> SEQ Figura \* ARABIC </w:instrText>
      </w:r>
      <w:r w:rsidR="00971F07">
        <w:fldChar w:fldCharType="separate"/>
      </w:r>
      <w:r w:rsidR="007B5782">
        <w:rPr>
          <w:noProof/>
        </w:rPr>
        <w:t>23</w:t>
      </w:r>
      <w:r w:rsidR="00971F07">
        <w:rPr>
          <w:noProof/>
        </w:rPr>
        <w:fldChar w:fldCharType="end"/>
      </w:r>
      <w:r>
        <w:t>: É permitido aos membros da COLAB editar as informações vinculadas ao usuário selecionado na tabela da página anterior</w:t>
      </w:r>
      <w:bookmarkEnd w:id="3114"/>
    </w:p>
    <w:p w14:paraId="62DD9043" w14:textId="77777777" w:rsidR="008D30C9" w:rsidRDefault="008D30C9" w:rsidP="008D30C9">
      <w:pPr>
        <w:tabs>
          <w:tab w:val="left" w:pos="6480"/>
        </w:tabs>
        <w:spacing w:after="200" w:line="276" w:lineRule="auto"/>
        <w:jc w:val="center"/>
      </w:pPr>
      <w:r>
        <w:rPr>
          <w:noProof/>
        </w:rPr>
        <w:drawing>
          <wp:inline distT="0" distB="0" distL="0" distR="0" wp14:anchorId="7E82F2BA" wp14:editId="00A6B7F2">
            <wp:extent cx="5648325" cy="2933700"/>
            <wp:effectExtent l="0" t="0" r="952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48325" cy="2933700"/>
                    </a:xfrm>
                    <a:prstGeom prst="rect">
                      <a:avLst/>
                    </a:prstGeom>
                  </pic:spPr>
                </pic:pic>
              </a:graphicData>
            </a:graphic>
          </wp:inline>
        </w:drawing>
      </w:r>
    </w:p>
    <w:p w14:paraId="68F454B2" w14:textId="19ADDF7D" w:rsidR="008D30C9" w:rsidRDefault="008377B6" w:rsidP="008D30C9">
      <w:pPr>
        <w:tabs>
          <w:tab w:val="left" w:pos="6480"/>
        </w:tabs>
        <w:spacing w:after="200" w:line="276" w:lineRule="auto"/>
        <w:jc w:val="center"/>
      </w:pPr>
      <w:r>
        <w:rPr>
          <w:rFonts w:eastAsiaTheme="minorHAnsi"/>
        </w:rPr>
        <w:t xml:space="preserve">Fonte: </w:t>
      </w:r>
      <w:r>
        <w:rPr>
          <w:i/>
        </w:rPr>
        <w:t>printscre</w:t>
      </w:r>
      <w:ins w:id="3115" w:author="Tiago Marques Macêdo" w:date="2015-01-24T20:17:00Z">
        <w:r w:rsidR="002C384A">
          <w:rPr>
            <w:i/>
          </w:rPr>
          <w:t>e</w:t>
        </w:r>
      </w:ins>
      <w:del w:id="3116" w:author="Tiago Marques Macêdo" w:date="2015-01-24T20:17:00Z">
        <w:r w:rsidDel="002C384A">
          <w:rPr>
            <w:i/>
          </w:rPr>
          <w:delText>a</w:delText>
        </w:r>
      </w:del>
      <w:r>
        <w:rPr>
          <w:i/>
        </w:rPr>
        <w:t>n</w:t>
      </w:r>
      <w:r>
        <w:t xml:space="preserve"> feito no sistema Windows 8.1 com aplicação rodando a partir do servidor Apache TomCat</w:t>
      </w:r>
    </w:p>
    <w:p w14:paraId="00622242" w14:textId="77777777" w:rsidR="00F87F43" w:rsidRDefault="00F87F43" w:rsidP="008D30C9">
      <w:pPr>
        <w:tabs>
          <w:tab w:val="left" w:pos="6480"/>
        </w:tabs>
        <w:spacing w:after="200" w:line="276" w:lineRule="auto"/>
        <w:jc w:val="center"/>
      </w:pPr>
    </w:p>
    <w:p w14:paraId="4FC8FF8A" w14:textId="77777777" w:rsidR="008377B6" w:rsidRDefault="008D30C9" w:rsidP="00EF7E66">
      <w:pPr>
        <w:tabs>
          <w:tab w:val="left" w:pos="6480"/>
        </w:tabs>
        <w:spacing w:after="200" w:line="276" w:lineRule="auto"/>
        <w:ind w:firstLine="708"/>
        <w:jc w:val="both"/>
      </w:pPr>
      <w:r>
        <w:t xml:space="preserve">Caso o usuário tente editar sem submeter </w:t>
      </w:r>
      <w:r w:rsidR="00F87F43">
        <w:t>sem todo</w:t>
      </w:r>
      <w:r>
        <w:t>s</w:t>
      </w:r>
      <w:r w:rsidR="00F87F43">
        <w:t xml:space="preserve"> os dados estarem preenchido, não poderá </w:t>
      </w:r>
      <w:r>
        <w:t xml:space="preserve">utilizar o botão Gravar alterações, </w:t>
      </w:r>
      <w:r w:rsidR="00F87F43">
        <w:t xml:space="preserve">mas </w:t>
      </w:r>
      <w:r>
        <w:t xml:space="preserve">uma </w:t>
      </w:r>
      <w:r w:rsidR="00F87F43">
        <w:t>mensagem será exibida, travando o uso da gravação se o membro da COLAB apagar algum campo durante a edição.</w:t>
      </w:r>
    </w:p>
    <w:p w14:paraId="6D002880" w14:textId="77777777" w:rsidR="0052520D" w:rsidRDefault="00F87F43" w:rsidP="00EF7E66">
      <w:pPr>
        <w:tabs>
          <w:tab w:val="left" w:pos="6480"/>
        </w:tabs>
        <w:spacing w:after="200" w:line="276" w:lineRule="auto"/>
        <w:ind w:firstLine="708"/>
        <w:jc w:val="both"/>
      </w:pPr>
      <w:r>
        <w:t xml:space="preserve">Como se pode prestar atenção todos os dados </w:t>
      </w:r>
      <w:r w:rsidR="0052520D">
        <w:t>já se encontram preenchidos na tabela de edição (são mandados da página de Gerenciamento de Usuários de Laboratório por método post), cabendo ao membro do setor para o qual estamos desenvolvendo o software deverá selecionar o campo que será editado. Portanto, não seria necessário redigitar todos os dados do usuário novamente para poder submetê-los ao banco de dados.</w:t>
      </w:r>
    </w:p>
    <w:p w14:paraId="3A1E96C9" w14:textId="77777777" w:rsidR="008D30C9" w:rsidRDefault="0052520D" w:rsidP="00EF7E66">
      <w:pPr>
        <w:tabs>
          <w:tab w:val="left" w:pos="6480"/>
        </w:tabs>
        <w:spacing w:after="200" w:line="276" w:lineRule="auto"/>
        <w:ind w:firstLine="708"/>
        <w:jc w:val="both"/>
      </w:pPr>
      <w:r>
        <w:t>Para alterar um nome, adicionando um sobrenome, o membro do setor em questão deve selecionar o campo de nome e simplesmente adicionar o dado que seja necessário inserir, concretizando a alteração ao clicar em Gravar Alterações.</w:t>
      </w:r>
    </w:p>
    <w:p w14:paraId="428B603B" w14:textId="77777777" w:rsidR="004C42B3" w:rsidRDefault="004C42B3" w:rsidP="00EF7E66">
      <w:pPr>
        <w:tabs>
          <w:tab w:val="left" w:pos="6480"/>
        </w:tabs>
        <w:spacing w:after="200" w:line="276" w:lineRule="auto"/>
        <w:ind w:firstLine="708"/>
        <w:jc w:val="both"/>
      </w:pPr>
      <w:r>
        <w:t xml:space="preserve">Ao clicar em Gravar Alterações, os dados são enviados por POST para outra página, que informa se os dados foram por meio de um teste escrito em código JSP, que verifica se foi recebido algum valor. Caso tenha </w:t>
      </w:r>
      <w:r w:rsidR="00185BD0">
        <w:t>sido recebido, ela confirma o recebimento dos dados.</w:t>
      </w:r>
    </w:p>
    <w:p w14:paraId="77F78EA6" w14:textId="77777777" w:rsidR="004C42B3" w:rsidRDefault="004C42B3" w:rsidP="00EF7E66">
      <w:pPr>
        <w:tabs>
          <w:tab w:val="left" w:pos="6480"/>
        </w:tabs>
        <w:spacing w:after="200" w:line="276" w:lineRule="auto"/>
        <w:ind w:firstLine="708"/>
        <w:jc w:val="both"/>
      </w:pPr>
    </w:p>
    <w:p w14:paraId="6F2860A0" w14:textId="77777777" w:rsidR="007B5782" w:rsidRDefault="007B5782" w:rsidP="00EF7E66">
      <w:pPr>
        <w:pStyle w:val="Legenda"/>
        <w:keepNext/>
        <w:jc w:val="center"/>
      </w:pPr>
      <w:r>
        <w:t xml:space="preserve">Figura </w:t>
      </w:r>
      <w:r w:rsidR="00971F07">
        <w:fldChar w:fldCharType="begin"/>
      </w:r>
      <w:r w:rsidR="00971F07">
        <w:instrText xml:space="preserve"> SEQ Figura \* ARABIC </w:instrText>
      </w:r>
      <w:r w:rsidR="00971F07">
        <w:fldChar w:fldCharType="separate"/>
      </w:r>
      <w:r>
        <w:rPr>
          <w:noProof/>
        </w:rPr>
        <w:t>24</w:t>
      </w:r>
      <w:r w:rsidR="00971F07">
        <w:rPr>
          <w:noProof/>
        </w:rPr>
        <w:fldChar w:fldCharType="end"/>
      </w:r>
      <w:r>
        <w:t xml:space="preserve">: Confirmação de </w:t>
      </w:r>
      <w:r>
        <w:rPr>
          <w:noProof/>
        </w:rPr>
        <w:t>alteração do usuário</w:t>
      </w:r>
    </w:p>
    <w:p w14:paraId="7B0FD0BC" w14:textId="77777777" w:rsidR="004C42B3" w:rsidRDefault="00185BD0" w:rsidP="00EF7E66">
      <w:pPr>
        <w:tabs>
          <w:tab w:val="left" w:pos="6480"/>
        </w:tabs>
        <w:spacing w:after="200" w:line="276" w:lineRule="auto"/>
        <w:ind w:firstLine="708"/>
        <w:jc w:val="both"/>
      </w:pPr>
      <w:r>
        <w:rPr>
          <w:noProof/>
        </w:rPr>
        <w:drawing>
          <wp:inline distT="0" distB="0" distL="0" distR="0" wp14:anchorId="16EB6175" wp14:editId="5F06953A">
            <wp:extent cx="6120130" cy="1276985"/>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276985"/>
                    </a:xfrm>
                    <a:prstGeom prst="rect">
                      <a:avLst/>
                    </a:prstGeom>
                  </pic:spPr>
                </pic:pic>
              </a:graphicData>
            </a:graphic>
          </wp:inline>
        </w:drawing>
      </w:r>
    </w:p>
    <w:p w14:paraId="28C7AAD1" w14:textId="77777777" w:rsidR="004C42B3" w:rsidRDefault="004C42B3" w:rsidP="00EF7E66">
      <w:pPr>
        <w:tabs>
          <w:tab w:val="left" w:pos="6480"/>
        </w:tabs>
        <w:spacing w:after="200" w:line="276" w:lineRule="auto"/>
        <w:ind w:firstLine="708"/>
        <w:jc w:val="both"/>
      </w:pPr>
      <w:r>
        <w:t xml:space="preserve">Essa tela demonstra </w:t>
      </w:r>
    </w:p>
    <w:p w14:paraId="0EF0EAC5" w14:textId="77777777" w:rsidR="008D30C9" w:rsidRDefault="008D30C9" w:rsidP="008D30C9">
      <w:pPr>
        <w:pStyle w:val="Legenda"/>
        <w:keepNext/>
        <w:jc w:val="center"/>
      </w:pPr>
      <w:bookmarkStart w:id="3117" w:name="_Toc409709401"/>
      <w:r>
        <w:t xml:space="preserve">Figura </w:t>
      </w:r>
      <w:r w:rsidR="00971F07">
        <w:fldChar w:fldCharType="begin"/>
      </w:r>
      <w:r w:rsidR="00971F07">
        <w:instrText xml:space="preserve"> SEQ Figura \* ARABIC </w:instrText>
      </w:r>
      <w:r w:rsidR="00971F07">
        <w:fldChar w:fldCharType="separate"/>
      </w:r>
      <w:r w:rsidR="007B5782">
        <w:rPr>
          <w:noProof/>
        </w:rPr>
        <w:t>25</w:t>
      </w:r>
      <w:r w:rsidR="00971F07">
        <w:rPr>
          <w:noProof/>
        </w:rPr>
        <w:fldChar w:fldCharType="end"/>
      </w:r>
      <w:r>
        <w:t>: O usuário é redirecionado para uma página que avisa que não foi recebido nenhum valor enviado por outra página</w:t>
      </w:r>
      <w:r>
        <w:rPr>
          <w:noProof/>
        </w:rPr>
        <w:t>.</w:t>
      </w:r>
      <w:bookmarkEnd w:id="3117"/>
      <w:r>
        <w:rPr>
          <w:noProof/>
        </w:rPr>
        <w:t xml:space="preserve"> </w:t>
      </w:r>
    </w:p>
    <w:p w14:paraId="4B6B4F0C" w14:textId="189A07ED" w:rsidR="008D30C9" w:rsidRDefault="008D30C9" w:rsidP="008D30C9">
      <w:pPr>
        <w:tabs>
          <w:tab w:val="left" w:pos="6480"/>
        </w:tabs>
        <w:spacing w:after="200" w:line="276" w:lineRule="auto"/>
        <w:jc w:val="center"/>
      </w:pPr>
      <w:r>
        <w:rPr>
          <w:noProof/>
        </w:rPr>
        <w:drawing>
          <wp:inline distT="0" distB="0" distL="0" distR="0" wp14:anchorId="1A97C19B" wp14:editId="4AEB05EA">
            <wp:extent cx="6120130" cy="122745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227455"/>
                    </a:xfrm>
                    <a:prstGeom prst="rect">
                      <a:avLst/>
                    </a:prstGeom>
                  </pic:spPr>
                </pic:pic>
              </a:graphicData>
            </a:graphic>
          </wp:inline>
        </w:drawing>
      </w:r>
      <w:r w:rsidR="008377B6">
        <w:rPr>
          <w:rFonts w:eastAsiaTheme="minorHAnsi"/>
        </w:rPr>
        <w:t xml:space="preserve">Fonte: </w:t>
      </w:r>
      <w:del w:id="3118" w:author="Tiago Marques Macêdo" w:date="2015-01-24T20:17:00Z">
        <w:r w:rsidR="008377B6" w:rsidDel="002C384A">
          <w:rPr>
            <w:i/>
          </w:rPr>
          <w:delText>printscrean</w:delText>
        </w:r>
        <w:r w:rsidR="008377B6" w:rsidDel="002C384A">
          <w:delText xml:space="preserve"> </w:delText>
        </w:r>
      </w:del>
      <w:ins w:id="3119" w:author="Tiago Marques Macêdo" w:date="2015-01-24T20:17:00Z">
        <w:r w:rsidR="002C384A">
          <w:rPr>
            <w:i/>
          </w:rPr>
          <w:t>printscreen</w:t>
        </w:r>
        <w:r w:rsidR="002C384A">
          <w:t xml:space="preserve"> </w:t>
        </w:r>
      </w:ins>
      <w:r w:rsidR="008377B6">
        <w:t>feito no sistema Windows 8.1 com aplicação rodando a partir do servidor Apache TomCat</w:t>
      </w:r>
    </w:p>
    <w:p w14:paraId="6EC46423" w14:textId="77777777" w:rsidR="008D30C9" w:rsidRDefault="008D30C9" w:rsidP="008D30C9">
      <w:pPr>
        <w:tabs>
          <w:tab w:val="left" w:pos="6480"/>
        </w:tabs>
        <w:spacing w:after="200" w:line="276" w:lineRule="auto"/>
        <w:jc w:val="center"/>
      </w:pPr>
    </w:p>
    <w:p w14:paraId="7F427850" w14:textId="77777777" w:rsidR="008D30C9" w:rsidRDefault="008D30C9">
      <w:pPr>
        <w:ind w:firstLine="708"/>
        <w:jc w:val="both"/>
        <w:pPrChange w:id="3120" w:author="Tiago Marques Macêdo" w:date="2015-01-25T18:15:00Z">
          <w:pPr>
            <w:tabs>
              <w:tab w:val="left" w:pos="6480"/>
            </w:tabs>
            <w:spacing w:after="200" w:line="276" w:lineRule="auto"/>
            <w:jc w:val="both"/>
          </w:pPr>
        </w:pPrChange>
      </w:pPr>
      <w:r>
        <w:t>Só se permite o acesso automatizado à página para que se evitem graves erros de inserção no banco de dados, já que dados na página como o id do usuário são selecionados automaticamente.</w:t>
      </w:r>
    </w:p>
    <w:p w14:paraId="340EA0F4" w14:textId="77777777" w:rsidR="008D30C9" w:rsidRDefault="008D30C9" w:rsidP="008D30C9">
      <w:pPr>
        <w:tabs>
          <w:tab w:val="left" w:pos="6480"/>
        </w:tabs>
        <w:spacing w:after="200" w:line="276" w:lineRule="auto"/>
        <w:jc w:val="center"/>
      </w:pPr>
    </w:p>
    <w:p w14:paraId="30418F47" w14:textId="77777777" w:rsidR="008D30C9" w:rsidRDefault="008D30C9" w:rsidP="008D30C9">
      <w:pPr>
        <w:pStyle w:val="Legenda"/>
        <w:keepNext/>
        <w:jc w:val="center"/>
      </w:pPr>
      <w:bookmarkStart w:id="3121" w:name="_Toc409709402"/>
      <w:r>
        <w:t xml:space="preserve">Figura </w:t>
      </w:r>
      <w:r w:rsidR="00971F07">
        <w:fldChar w:fldCharType="begin"/>
      </w:r>
      <w:r w:rsidR="00971F07">
        <w:instrText xml:space="preserve"> SEQ Figura \* ARABIC </w:instrText>
      </w:r>
      <w:r w:rsidR="00971F07">
        <w:fldChar w:fldCharType="separate"/>
      </w:r>
      <w:r w:rsidR="007B5782">
        <w:rPr>
          <w:noProof/>
        </w:rPr>
        <w:t>26</w:t>
      </w:r>
      <w:r w:rsidR="00971F07">
        <w:rPr>
          <w:noProof/>
        </w:rPr>
        <w:fldChar w:fldCharType="end"/>
      </w:r>
      <w:r>
        <w:t>: A página Confirmar Cadastro de Membro da COLAB avisa quando o cadastro é completado</w:t>
      </w:r>
      <w:bookmarkEnd w:id="3121"/>
    </w:p>
    <w:p w14:paraId="5E225A14" w14:textId="77777777" w:rsidR="008D30C9" w:rsidRDefault="008D30C9" w:rsidP="008D30C9">
      <w:pPr>
        <w:tabs>
          <w:tab w:val="left" w:pos="6480"/>
        </w:tabs>
        <w:spacing w:after="200" w:line="276" w:lineRule="auto"/>
        <w:jc w:val="center"/>
      </w:pPr>
      <w:r>
        <w:rPr>
          <w:noProof/>
        </w:rPr>
        <w:drawing>
          <wp:inline distT="0" distB="0" distL="0" distR="0" wp14:anchorId="354EBB19" wp14:editId="286C86CD">
            <wp:extent cx="6120130" cy="1273810"/>
            <wp:effectExtent l="0" t="0" r="0" b="254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1273810"/>
                    </a:xfrm>
                    <a:prstGeom prst="rect">
                      <a:avLst/>
                    </a:prstGeom>
                  </pic:spPr>
                </pic:pic>
              </a:graphicData>
            </a:graphic>
          </wp:inline>
        </w:drawing>
      </w:r>
    </w:p>
    <w:p w14:paraId="66E68F73" w14:textId="682EBB61" w:rsidR="008377B6" w:rsidRDefault="008377B6" w:rsidP="008D30C9">
      <w:pPr>
        <w:tabs>
          <w:tab w:val="left" w:pos="6480"/>
        </w:tabs>
        <w:spacing w:after="200" w:line="276" w:lineRule="auto"/>
        <w:jc w:val="center"/>
      </w:pPr>
      <w:r>
        <w:rPr>
          <w:rFonts w:eastAsiaTheme="minorHAnsi"/>
        </w:rPr>
        <w:t xml:space="preserve">Fonte: </w:t>
      </w:r>
      <w:r>
        <w:rPr>
          <w:i/>
        </w:rPr>
        <w:t>printscre</w:t>
      </w:r>
      <w:ins w:id="3122" w:author="Tiago Marques Macêdo" w:date="2015-01-24T20:17:00Z">
        <w:r w:rsidR="002C384A">
          <w:rPr>
            <w:i/>
          </w:rPr>
          <w:t>e</w:t>
        </w:r>
      </w:ins>
      <w:del w:id="3123" w:author="Tiago Marques Macêdo" w:date="2015-01-24T20:17:00Z">
        <w:r w:rsidDel="002C384A">
          <w:rPr>
            <w:i/>
          </w:rPr>
          <w:delText>a</w:delText>
        </w:r>
      </w:del>
      <w:r>
        <w:rPr>
          <w:i/>
        </w:rPr>
        <w:t>n</w:t>
      </w:r>
      <w:r>
        <w:t xml:space="preserve"> feito no sistema Windows 8.1 com aplicação rodando a partir do servidor Apache TomCat</w:t>
      </w:r>
    </w:p>
    <w:p w14:paraId="361A14FB" w14:textId="77777777" w:rsidR="007B5782" w:rsidRDefault="007B5782" w:rsidP="008D30C9">
      <w:pPr>
        <w:tabs>
          <w:tab w:val="left" w:pos="6480"/>
        </w:tabs>
        <w:spacing w:after="200" w:line="276" w:lineRule="auto"/>
        <w:jc w:val="center"/>
      </w:pPr>
    </w:p>
    <w:p w14:paraId="21A3B1BC" w14:textId="77777777" w:rsidR="008D30C9" w:rsidRDefault="008D30C9">
      <w:pPr>
        <w:ind w:firstLine="708"/>
        <w:jc w:val="both"/>
        <w:pPrChange w:id="3124" w:author="Tiago Marques Macêdo" w:date="2015-01-25T18:15:00Z">
          <w:pPr>
            <w:tabs>
              <w:tab w:val="left" w:pos="6480"/>
            </w:tabs>
            <w:spacing w:after="200" w:line="276" w:lineRule="auto"/>
            <w:ind w:firstLine="360"/>
            <w:jc w:val="both"/>
          </w:pPr>
        </w:pPrChange>
      </w:pPr>
      <w:r>
        <w:t xml:space="preserve">Aqui se dá a opção de voltar a tela que </w:t>
      </w:r>
      <w:r w:rsidR="00176F67">
        <w:t>gerencia os usuários</w:t>
      </w:r>
      <w:r>
        <w:t xml:space="preserve">, permitindo que </w:t>
      </w:r>
      <w:r w:rsidR="00176F67">
        <w:t xml:space="preserve">edite o </w:t>
      </w:r>
      <w:r>
        <w:t>registro</w:t>
      </w:r>
      <w:r w:rsidR="007B5782">
        <w:t xml:space="preserve"> de outro usuário</w:t>
      </w:r>
      <w:r>
        <w:t>, utilizando-se da página de Gerenciamento de Usuários.</w:t>
      </w:r>
    </w:p>
    <w:p w14:paraId="1FE636E4" w14:textId="77777777" w:rsidR="00176F67" w:rsidRDefault="00176F67" w:rsidP="00EF7E66">
      <w:pPr>
        <w:pStyle w:val="Ttulo3"/>
        <w:numPr>
          <w:ilvl w:val="2"/>
          <w:numId w:val="279"/>
        </w:numPr>
        <w:jc w:val="both"/>
      </w:pPr>
      <w:bookmarkStart w:id="3125" w:name="_Toc409890308"/>
      <w:r>
        <w:t>Função de logout</w:t>
      </w:r>
      <w:bookmarkEnd w:id="3125"/>
    </w:p>
    <w:p w14:paraId="5DD48824" w14:textId="77777777" w:rsidR="00176F67" w:rsidRDefault="00176F67" w:rsidP="00EF7E66"/>
    <w:p w14:paraId="3D77B993" w14:textId="77777777" w:rsidR="00772B50" w:rsidRDefault="00772B50">
      <w:pPr>
        <w:ind w:firstLine="708"/>
        <w:jc w:val="both"/>
        <w:pPrChange w:id="3126" w:author="Tiago Marques Macêdo" w:date="2015-01-25T18:15:00Z">
          <w:pPr>
            <w:ind w:left="360" w:firstLine="348"/>
          </w:pPr>
        </w:pPrChange>
      </w:pPr>
      <w:r>
        <w:t>Para sair do sistema, o usuário deve apertar no botão azul no lado superior direito, que contém o nome do usuário.</w:t>
      </w:r>
    </w:p>
    <w:p w14:paraId="351716D7" w14:textId="77777777" w:rsidR="00772B50" w:rsidRDefault="00772B50" w:rsidP="00EF7E66"/>
    <w:p w14:paraId="51D41929" w14:textId="77777777" w:rsidR="00772B50" w:rsidRDefault="00772B50" w:rsidP="00EF7E66">
      <w:pPr>
        <w:pStyle w:val="Legenda"/>
        <w:keepNext/>
        <w:jc w:val="center"/>
      </w:pPr>
      <w:r>
        <w:t xml:space="preserve">Figura </w:t>
      </w:r>
      <w:r w:rsidR="00971F07">
        <w:fldChar w:fldCharType="begin"/>
      </w:r>
      <w:r w:rsidR="00971F07">
        <w:instrText xml:space="preserve"> SEQ Figura \* ARABIC </w:instrText>
      </w:r>
      <w:r w:rsidR="00971F07">
        <w:fldChar w:fldCharType="separate"/>
      </w:r>
      <w:r w:rsidR="007B5782">
        <w:rPr>
          <w:noProof/>
        </w:rPr>
        <w:t>27</w:t>
      </w:r>
      <w:r w:rsidR="00971F07">
        <w:rPr>
          <w:noProof/>
        </w:rPr>
        <w:fldChar w:fldCharType="end"/>
      </w:r>
      <w:r>
        <w:t>: Seleção do botão para deslogar do sistema, feito para uso dos usuários da COLAB</w:t>
      </w:r>
    </w:p>
    <w:p w14:paraId="50D618AE" w14:textId="77777777" w:rsidR="00176F67" w:rsidRDefault="00772B50" w:rsidP="00EF7E66">
      <w:pPr>
        <w:ind w:left="360"/>
        <w:jc w:val="center"/>
      </w:pPr>
      <w:r w:rsidRPr="005C4C0B">
        <w:rPr>
          <w:noProof/>
        </w:rPr>
        <w:drawing>
          <wp:inline distT="0" distB="0" distL="0" distR="0" wp14:anchorId="667C1C58" wp14:editId="42584CD0">
            <wp:extent cx="2676525" cy="183832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76525" cy="1838325"/>
                    </a:xfrm>
                    <a:prstGeom prst="rect">
                      <a:avLst/>
                    </a:prstGeom>
                  </pic:spPr>
                </pic:pic>
              </a:graphicData>
            </a:graphic>
          </wp:inline>
        </w:drawing>
      </w:r>
    </w:p>
    <w:p w14:paraId="407D9C6F" w14:textId="534F1459" w:rsidR="00176F67" w:rsidRPr="00176F67" w:rsidRDefault="00772B50">
      <w:pPr>
        <w:ind w:firstLine="708"/>
        <w:jc w:val="both"/>
        <w:pPrChange w:id="3127" w:author="Tiago Marques Macêdo" w:date="2015-01-25T18:15:00Z">
          <w:pPr/>
        </w:pPrChange>
      </w:pPr>
      <w:del w:id="3128" w:author="Tiago Marques Macêdo" w:date="2015-01-25T18:15:00Z">
        <w:r w:rsidDel="00FC2001">
          <w:tab/>
        </w:r>
      </w:del>
      <w:r>
        <w:t xml:space="preserve">Esse botão redireciona ou usuário para a página logout.jsp, que nem aparece por tempo suficiente para permitir ser visualizada, de tão rápido rápido que o Java executa um código que “zera” uma variável que armazena os dados do login, deixando-a nula e permitindo que qualquer página com as funcionalidades do sistema que tente ser acessada não seja exibida, </w:t>
      </w:r>
      <w:r w:rsidR="00B87B49">
        <w:t xml:space="preserve">ao tentarem acessá-la com login, evitando que os usuários não logados </w:t>
      </w:r>
    </w:p>
    <w:p w14:paraId="2DE72445" w14:textId="77777777" w:rsidR="003E5E09" w:rsidRPr="00AC5C52" w:rsidRDefault="003E5E09" w:rsidP="008D30C9">
      <w:pPr>
        <w:pStyle w:val="Ttulo2"/>
        <w:numPr>
          <w:ilvl w:val="1"/>
          <w:numId w:val="279"/>
        </w:numPr>
        <w:jc w:val="both"/>
        <w:rPr>
          <w:rFonts w:ascii="Times New Roman" w:hAnsi="Times New Roman" w:cs="Times New Roman"/>
          <w:b w:val="0"/>
          <w:sz w:val="24"/>
          <w:szCs w:val="24"/>
        </w:rPr>
      </w:pPr>
      <w:bookmarkStart w:id="3129" w:name="_Toc409890309"/>
      <w:r w:rsidRPr="00AC5C52">
        <w:rPr>
          <w:rFonts w:ascii="Times New Roman" w:hAnsi="Times New Roman" w:cs="Times New Roman"/>
          <w:b w:val="0"/>
          <w:sz w:val="24"/>
          <w:szCs w:val="24"/>
        </w:rPr>
        <w:t>Banco de Dados</w:t>
      </w:r>
      <w:bookmarkEnd w:id="2978"/>
      <w:bookmarkEnd w:id="3129"/>
    </w:p>
    <w:p w14:paraId="17672BA8" w14:textId="77777777" w:rsidR="003E5E09" w:rsidRDefault="003E5E09" w:rsidP="00C07808">
      <w:pPr>
        <w:jc w:val="both"/>
      </w:pPr>
    </w:p>
    <w:p w14:paraId="6C029589" w14:textId="2EBACEBB" w:rsidR="003E5E09" w:rsidRDefault="003E5E09" w:rsidP="00C07808">
      <w:pPr>
        <w:jc w:val="both"/>
      </w:pPr>
      <w:r>
        <w:tab/>
        <w:t>F</w:t>
      </w:r>
      <w:ins w:id="3130" w:author="Tiago Marques Macêdo" w:date="2015-01-25T18:15:00Z">
        <w:r w:rsidR="00FC2001">
          <w:t xml:space="preserve">izemos várias tabelas e campos para se adaptar às necessidades do sistema. Quatro tabelas principais foram criadas no Banco de Dados: </w:t>
        </w:r>
      </w:ins>
      <w:ins w:id="3131" w:author="Tiago Marques Macêdo" w:date="2015-01-25T18:16:00Z">
        <w:r w:rsidR="00FC2001">
          <w:t>Histórico, Professores, Usuário e Laboratórios, para armazenar e dar persist</w:t>
        </w:r>
      </w:ins>
      <w:ins w:id="3132" w:author="Tiago Marques Macêdo" w:date="2015-01-25T18:17:00Z">
        <w:r w:rsidR="00FC2001">
          <w:t>ência à aplicação.</w:t>
        </w:r>
      </w:ins>
    </w:p>
    <w:p w14:paraId="3A2F89E1" w14:textId="77777777" w:rsidR="003E5E09" w:rsidRPr="00942326" w:rsidRDefault="003E5E09" w:rsidP="00C07808">
      <w:pPr>
        <w:jc w:val="both"/>
      </w:pPr>
    </w:p>
    <w:p w14:paraId="4CC93FCC" w14:textId="77777777" w:rsidR="002921A2" w:rsidRDefault="002921A2" w:rsidP="00EF7E66">
      <w:pPr>
        <w:pStyle w:val="Ttulo3"/>
        <w:numPr>
          <w:ilvl w:val="2"/>
          <w:numId w:val="279"/>
        </w:numPr>
        <w:jc w:val="both"/>
      </w:pPr>
      <w:bookmarkStart w:id="3133" w:name="_Toc409890310"/>
      <w:bookmarkStart w:id="3134" w:name="_Toc408943598"/>
      <w:r>
        <w:t>Tabelas do banco de dados</w:t>
      </w:r>
      <w:bookmarkEnd w:id="3133"/>
    </w:p>
    <w:p w14:paraId="5FA164C0" w14:textId="77777777" w:rsidR="002921A2" w:rsidRDefault="002921A2" w:rsidP="00EF7E66"/>
    <w:p w14:paraId="4DA30C51" w14:textId="77777777" w:rsidR="002921A2" w:rsidRDefault="002921A2">
      <w:pPr>
        <w:ind w:firstLine="708"/>
        <w:jc w:val="both"/>
        <w:pPrChange w:id="3135" w:author="Tiago Marques Macêdo" w:date="2015-01-25T18:17:00Z">
          <w:pPr>
            <w:ind w:left="360" w:firstLine="348"/>
          </w:pPr>
        </w:pPrChange>
      </w:pPr>
      <w:r>
        <w:t xml:space="preserve">Utilizamos algumas tabelas, conforme abaixo citado para persistência da aplicação. As tabelas armazenam os membros que trabalham na COLAB, como os usuários dos laboratórios, os próprios laboratórios, e </w:t>
      </w:r>
      <w:r w:rsidR="00E63147">
        <w:t>o histórico</w:t>
      </w:r>
      <w:r>
        <w:t xml:space="preserve"> das operações de empréstimo de chaves.</w:t>
      </w:r>
    </w:p>
    <w:p w14:paraId="031C4EDB" w14:textId="2D479989" w:rsidR="002921A2" w:rsidRPr="002921A2" w:rsidRDefault="00E63147">
      <w:pPr>
        <w:ind w:firstLine="708"/>
        <w:jc w:val="both"/>
        <w:pPrChange w:id="3136" w:author="Tiago Marques Macêdo" w:date="2015-01-25T18:17:00Z">
          <w:pPr>
            <w:ind w:left="360" w:firstLine="348"/>
          </w:pPr>
        </w:pPrChange>
      </w:pPr>
      <w:r>
        <w:t>A</w:t>
      </w:r>
      <w:r w:rsidR="0031062D">
        <w:t xml:space="preserve">s informações foram gerenciadas pelo banco de dados MySQL, e </w:t>
      </w:r>
      <w:r w:rsidR="00E3010F">
        <w:t>as entradas foram testadas no workbench HeidiSQL para visualização do resultado da inserção da</w:t>
      </w:r>
      <w:ins w:id="3137" w:author="Tiago Marques Macêdo" w:date="2015-01-25T18:57:00Z">
        <w:r w:rsidR="00387DF4">
          <w:t>s</w:t>
        </w:r>
      </w:ins>
      <w:r w:rsidR="00E3010F">
        <w:t xml:space="preserve"> queries, antes de coloca-las no sistema, e depois, no caso de erros terem sua existência notada na aplicação.</w:t>
      </w:r>
    </w:p>
    <w:p w14:paraId="7009C959" w14:textId="4D3F3C7C" w:rsidR="00FC2001" w:rsidRDefault="00FC2001">
      <w:pPr>
        <w:spacing w:after="200" w:line="276" w:lineRule="auto"/>
        <w:rPr>
          <w:ins w:id="3138" w:author="Tiago Marques Macêdo" w:date="2015-01-25T18:17:00Z"/>
        </w:rPr>
      </w:pPr>
      <w:ins w:id="3139" w:author="Tiago Marques Macêdo" w:date="2015-01-25T18:17:00Z">
        <w:r>
          <w:br w:type="page"/>
        </w:r>
      </w:ins>
    </w:p>
    <w:p w14:paraId="0E00466E" w14:textId="7330F942" w:rsidR="008D30C9" w:rsidRPr="00DB6994" w:rsidDel="00FC2001" w:rsidRDefault="008D30C9" w:rsidP="00EF7E66">
      <w:pPr>
        <w:rPr>
          <w:del w:id="3140" w:author="Tiago Marques Macêdo" w:date="2015-01-25T18:17:00Z"/>
        </w:rPr>
      </w:pPr>
    </w:p>
    <w:p w14:paraId="427E5877" w14:textId="77777777" w:rsidR="003E5E09" w:rsidRPr="00EF7E66" w:rsidRDefault="003E5E09" w:rsidP="00EF7E66">
      <w:pPr>
        <w:pStyle w:val="Ttulo4"/>
        <w:numPr>
          <w:ilvl w:val="3"/>
          <w:numId w:val="279"/>
        </w:numPr>
        <w:jc w:val="both"/>
        <w:rPr>
          <w:rFonts w:ascii="Times New Roman" w:eastAsiaTheme="minorHAnsi" w:hAnsi="Times New Roman" w:cs="Times New Roman"/>
          <w:lang w:eastAsia="en-US"/>
        </w:rPr>
      </w:pPr>
      <w:r w:rsidRPr="00EF7E66">
        <w:rPr>
          <w:rFonts w:ascii="Times New Roman" w:eastAsiaTheme="minorHAnsi" w:hAnsi="Times New Roman" w:cs="Times New Roman"/>
          <w:b w:val="0"/>
          <w:lang w:eastAsia="en-US"/>
        </w:rPr>
        <w:t>Tabela Laboratório</w:t>
      </w:r>
      <w:bookmarkEnd w:id="3134"/>
      <w:r w:rsidR="008377B6">
        <w:rPr>
          <w:rFonts w:ascii="Times New Roman" w:eastAsiaTheme="minorHAnsi" w:hAnsi="Times New Roman" w:cs="Times New Roman"/>
          <w:b w:val="0"/>
          <w:lang w:eastAsia="en-US"/>
        </w:rPr>
        <w:t>s</w:t>
      </w:r>
    </w:p>
    <w:p w14:paraId="0414A4D3" w14:textId="77777777" w:rsidR="003E5E09" w:rsidRDefault="003E5E09" w:rsidP="00C07808">
      <w:pPr>
        <w:jc w:val="both"/>
      </w:pPr>
    </w:p>
    <w:p w14:paraId="2703F318" w14:textId="4F99AB6F" w:rsidR="003E5E09" w:rsidRDefault="003E5E09">
      <w:pPr>
        <w:ind w:firstLine="708"/>
        <w:jc w:val="both"/>
        <w:pPrChange w:id="3141" w:author="Tiago Marques Macêdo" w:date="2015-01-25T18:17:00Z">
          <w:pPr>
            <w:jc w:val="both"/>
          </w:pPr>
        </w:pPrChange>
      </w:pPr>
      <w:del w:id="3142" w:author="Tiago Marques Macêdo" w:date="2015-01-25T18:17:00Z">
        <w:r w:rsidDel="00FC2001">
          <w:tab/>
        </w:r>
      </w:del>
      <w:r>
        <w:t xml:space="preserve">O atributo área foi escolhido para representar se o laboratório o qual se estará utilizando será </w:t>
      </w:r>
      <w:r w:rsidR="00772B50">
        <w:t>um laboratório de alguma área como</w:t>
      </w:r>
      <w:r>
        <w:t xml:space="preserve"> de línguas, química, manutenção ou biologia.</w:t>
      </w:r>
    </w:p>
    <w:p w14:paraId="5D919B49" w14:textId="1B52D737" w:rsidR="003E5E09" w:rsidRDefault="00FC2001">
      <w:pPr>
        <w:tabs>
          <w:tab w:val="left" w:pos="2228"/>
        </w:tabs>
        <w:jc w:val="both"/>
        <w:pPrChange w:id="3143" w:author="Tiago Marques Macêdo" w:date="2015-01-25T18:21:00Z">
          <w:pPr>
            <w:jc w:val="both"/>
          </w:pPr>
        </w:pPrChange>
      </w:pPr>
      <w:ins w:id="3144" w:author="Tiago Marques Macêdo" w:date="2015-01-25T18:21:00Z">
        <w:r>
          <w:tab/>
        </w:r>
      </w:ins>
    </w:p>
    <w:p w14:paraId="35FF28DF" w14:textId="75A9D35F" w:rsidR="008377B6" w:rsidDel="00387DF4" w:rsidRDefault="008377B6" w:rsidP="00C07808">
      <w:pPr>
        <w:jc w:val="both"/>
        <w:rPr>
          <w:del w:id="3145" w:author="Tiago Marques Macêdo" w:date="2015-01-25T18:58:00Z"/>
        </w:rPr>
      </w:pPr>
    </w:p>
    <w:p w14:paraId="18CFB553" w14:textId="77777777" w:rsidR="008377B6" w:rsidRDefault="008377B6" w:rsidP="00EF7E66">
      <w:pPr>
        <w:pStyle w:val="Legenda"/>
        <w:keepNext/>
        <w:jc w:val="center"/>
      </w:pPr>
      <w:r>
        <w:t xml:space="preserve">Figura </w:t>
      </w:r>
      <w:r w:rsidR="00971F07">
        <w:fldChar w:fldCharType="begin"/>
      </w:r>
      <w:r w:rsidR="00971F07">
        <w:instrText xml:space="preserve"> SEQ Figura \* ARABIC </w:instrText>
      </w:r>
      <w:r w:rsidR="00971F07">
        <w:fldChar w:fldCharType="separate"/>
      </w:r>
      <w:r w:rsidR="007B5782">
        <w:rPr>
          <w:noProof/>
        </w:rPr>
        <w:t>28</w:t>
      </w:r>
      <w:r w:rsidR="00971F07">
        <w:rPr>
          <w:noProof/>
        </w:rPr>
        <w:fldChar w:fldCharType="end"/>
      </w:r>
      <w:r>
        <w:t>: Campos da tabela SQL “laboratórios”</w:t>
      </w:r>
    </w:p>
    <w:p w14:paraId="736C0179" w14:textId="77777777" w:rsidR="008377B6" w:rsidRDefault="008377B6" w:rsidP="00C07808">
      <w:pPr>
        <w:jc w:val="both"/>
      </w:pPr>
      <w:r w:rsidRPr="00EF7E66">
        <w:rPr>
          <w:noProof/>
        </w:rPr>
        <w:drawing>
          <wp:inline distT="0" distB="0" distL="0" distR="0" wp14:anchorId="5087902B" wp14:editId="7BB29BD5">
            <wp:extent cx="6120130" cy="12636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1263650"/>
                    </a:xfrm>
                    <a:prstGeom prst="rect">
                      <a:avLst/>
                    </a:prstGeom>
                  </pic:spPr>
                </pic:pic>
              </a:graphicData>
            </a:graphic>
          </wp:inline>
        </w:drawing>
      </w:r>
    </w:p>
    <w:p w14:paraId="26B3F95B" w14:textId="77777777" w:rsidR="00387DF4" w:rsidRDefault="00387DF4" w:rsidP="00387DF4">
      <w:pPr>
        <w:ind w:firstLine="708"/>
        <w:jc w:val="center"/>
        <w:rPr>
          <w:ins w:id="3146" w:author="Tiago Marques Macêdo" w:date="2015-01-25T19:01:00Z"/>
        </w:rPr>
      </w:pPr>
      <w:ins w:id="3147" w:author="Tiago Marques Macêdo" w:date="2015-01-25T19:01:00Z">
        <w:r>
          <w:t xml:space="preserve">Fonte: feito a partir de </w:t>
        </w:r>
        <w:r>
          <w:rPr>
            <w:i/>
          </w:rPr>
          <w:t>printscreen</w:t>
        </w:r>
        <w:r>
          <w:t xml:space="preserve"> de programa HeidiSQL, no sistema operacional Windows 8.1</w:t>
        </w:r>
      </w:ins>
    </w:p>
    <w:p w14:paraId="1181745F" w14:textId="77777777" w:rsidR="00772B50" w:rsidRDefault="00772B50">
      <w:pPr>
        <w:jc w:val="center"/>
        <w:rPr>
          <w:ins w:id="3148" w:author="Tiago Marques Macêdo" w:date="2015-01-25T19:01:00Z"/>
        </w:rPr>
        <w:pPrChange w:id="3149" w:author="Tiago Marques Macêdo" w:date="2015-01-25T19:01:00Z">
          <w:pPr>
            <w:jc w:val="both"/>
          </w:pPr>
        </w:pPrChange>
      </w:pPr>
    </w:p>
    <w:p w14:paraId="28B0D8AF" w14:textId="77777777" w:rsidR="00387DF4" w:rsidRDefault="00387DF4" w:rsidP="00C07808">
      <w:pPr>
        <w:jc w:val="both"/>
      </w:pPr>
    </w:p>
    <w:p w14:paraId="2E5A2C44" w14:textId="7D0CB63F" w:rsidR="00772B50" w:rsidDel="00FC2001" w:rsidRDefault="00772B50">
      <w:pPr>
        <w:spacing w:after="200" w:line="276" w:lineRule="auto"/>
        <w:rPr>
          <w:del w:id="3150" w:author="Tiago Marques Macêdo" w:date="2015-01-25T18:17:00Z"/>
        </w:rPr>
      </w:pPr>
      <w:del w:id="3151" w:author="Tiago Marques Macêdo" w:date="2015-01-25T18:17:00Z">
        <w:r w:rsidDel="00FC2001">
          <w:br w:type="page"/>
        </w:r>
      </w:del>
    </w:p>
    <w:p w14:paraId="5460F8AE" w14:textId="77777777" w:rsidR="004B2789" w:rsidRPr="00EF7E66" w:rsidRDefault="004B2789" w:rsidP="00EF7E66">
      <w:pPr>
        <w:pStyle w:val="Ttulo4"/>
        <w:numPr>
          <w:ilvl w:val="3"/>
          <w:numId w:val="279"/>
        </w:numPr>
        <w:jc w:val="both"/>
        <w:rPr>
          <w:rFonts w:ascii="Times New Roman" w:eastAsiaTheme="minorHAnsi" w:hAnsi="Times New Roman" w:cs="Times New Roman"/>
          <w:b w:val="0"/>
          <w:lang w:eastAsia="en-US"/>
        </w:rPr>
      </w:pPr>
      <w:bookmarkStart w:id="3152" w:name="_Toc408943599"/>
      <w:r w:rsidRPr="00EF7E66">
        <w:rPr>
          <w:rFonts w:ascii="Times New Roman" w:eastAsiaTheme="minorHAnsi" w:hAnsi="Times New Roman" w:cs="Times New Roman"/>
          <w:b w:val="0"/>
          <w:lang w:eastAsia="en-US"/>
        </w:rPr>
        <w:t>Tabela professores</w:t>
      </w:r>
    </w:p>
    <w:p w14:paraId="27310C18" w14:textId="77777777" w:rsidR="004B2789" w:rsidRDefault="004B2789" w:rsidP="00EF7E66"/>
    <w:p w14:paraId="1FA9C93D" w14:textId="77777777" w:rsidR="004B2789" w:rsidRDefault="004B2789">
      <w:pPr>
        <w:ind w:firstLine="708"/>
        <w:jc w:val="both"/>
        <w:pPrChange w:id="3153" w:author="Tiago Marques Macêdo" w:date="2015-01-25T18:21:00Z">
          <w:pPr>
            <w:ind w:left="360" w:firstLine="348"/>
          </w:pPr>
        </w:pPrChange>
      </w:pPr>
      <w:r>
        <w:t xml:space="preserve">A seguinte tabela foi criada com os seguintes sete campos, listados na primeira coluna da tabela </w:t>
      </w:r>
      <w:r w:rsidR="00772B50">
        <w:t>capturada</w:t>
      </w:r>
      <w:r>
        <w:t xml:space="preserve"> no programa.</w:t>
      </w:r>
    </w:p>
    <w:p w14:paraId="4F99FECD" w14:textId="01F4BA62" w:rsidR="004B2789" w:rsidRPr="00FC2001" w:rsidRDefault="00FC2001">
      <w:pPr>
        <w:tabs>
          <w:tab w:val="left" w:pos="1440"/>
        </w:tabs>
        <w:pPrChange w:id="3154" w:author="Tiago Marques Macêdo" w:date="2015-01-25T18:21:00Z">
          <w:pPr/>
        </w:pPrChange>
      </w:pPr>
      <w:ins w:id="3155" w:author="Tiago Marques Macêdo" w:date="2015-01-25T18:21:00Z">
        <w:r w:rsidRPr="00FC2001">
          <w:tab/>
        </w:r>
      </w:ins>
    </w:p>
    <w:p w14:paraId="61D0EFEA" w14:textId="77777777" w:rsidR="004B2789" w:rsidRDefault="004B2789" w:rsidP="00EF7E66">
      <w:pPr>
        <w:pStyle w:val="Legenda"/>
        <w:keepNext/>
        <w:jc w:val="center"/>
      </w:pPr>
      <w:bookmarkStart w:id="3156" w:name="_Toc409709403"/>
      <w:r>
        <w:t xml:space="preserve">Figura </w:t>
      </w:r>
      <w:r w:rsidR="00971F07">
        <w:fldChar w:fldCharType="begin"/>
      </w:r>
      <w:r w:rsidR="00971F07">
        <w:instrText xml:space="preserve"> SEQ Figura \* ARABIC </w:instrText>
      </w:r>
      <w:r w:rsidR="00971F07">
        <w:fldChar w:fldCharType="separate"/>
      </w:r>
      <w:r w:rsidR="007B5782">
        <w:rPr>
          <w:noProof/>
        </w:rPr>
        <w:t>29</w:t>
      </w:r>
      <w:r w:rsidR="00971F07">
        <w:rPr>
          <w:noProof/>
        </w:rPr>
        <w:fldChar w:fldCharType="end"/>
      </w:r>
      <w:r>
        <w:t>: Estrutura da tabela professores</w:t>
      </w:r>
      <w:bookmarkEnd w:id="3156"/>
    </w:p>
    <w:p w14:paraId="2790BE00" w14:textId="77777777" w:rsidR="004B2789" w:rsidRDefault="004B2789" w:rsidP="00EF7E66">
      <w:r w:rsidRPr="005C4C0B">
        <w:rPr>
          <w:noProof/>
        </w:rPr>
        <w:drawing>
          <wp:inline distT="0" distB="0" distL="0" distR="0" wp14:anchorId="0E112EE5" wp14:editId="4440CC0D">
            <wp:extent cx="6120130" cy="1572895"/>
            <wp:effectExtent l="0" t="0" r="0" b="825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572895"/>
                    </a:xfrm>
                    <a:prstGeom prst="rect">
                      <a:avLst/>
                    </a:prstGeom>
                  </pic:spPr>
                </pic:pic>
              </a:graphicData>
            </a:graphic>
          </wp:inline>
        </w:drawing>
      </w:r>
    </w:p>
    <w:p w14:paraId="76D5BF3E" w14:textId="587723C9" w:rsidR="004B2789" w:rsidRDefault="004B2789" w:rsidP="004B2789">
      <w:pPr>
        <w:ind w:firstLine="708"/>
        <w:jc w:val="center"/>
      </w:pPr>
      <w:r>
        <w:t xml:space="preserve">Fonte: feito a partir de </w:t>
      </w:r>
      <w:r>
        <w:rPr>
          <w:i/>
        </w:rPr>
        <w:t>printscre</w:t>
      </w:r>
      <w:del w:id="3157" w:author="Tiago Marques Macêdo" w:date="2015-01-24T20:17:00Z">
        <w:r w:rsidDel="002C384A">
          <w:rPr>
            <w:i/>
          </w:rPr>
          <w:delText>a</w:delText>
        </w:r>
      </w:del>
      <w:ins w:id="3158" w:author="Tiago Marques Macêdo" w:date="2015-01-24T20:17:00Z">
        <w:r w:rsidR="002C384A">
          <w:rPr>
            <w:i/>
          </w:rPr>
          <w:t>e</w:t>
        </w:r>
      </w:ins>
      <w:r>
        <w:rPr>
          <w:i/>
        </w:rPr>
        <w:t>n</w:t>
      </w:r>
      <w:r>
        <w:t xml:space="preserve"> de programa HeidiSQL, no sistema operacional Windows 8.1</w:t>
      </w:r>
    </w:p>
    <w:p w14:paraId="0116A50A" w14:textId="77777777" w:rsidR="008377B6" w:rsidRDefault="008377B6" w:rsidP="004B2789">
      <w:pPr>
        <w:ind w:firstLine="708"/>
        <w:jc w:val="center"/>
      </w:pPr>
    </w:p>
    <w:p w14:paraId="5CC61951" w14:textId="4B6C49EB" w:rsidR="004B2789" w:rsidRDefault="004B2789">
      <w:pPr>
        <w:ind w:firstLine="708"/>
        <w:jc w:val="both"/>
        <w:pPrChange w:id="3159" w:author="Tiago Marques Macêdo" w:date="2015-01-25T18:21:00Z">
          <w:pPr>
            <w:jc w:val="both"/>
          </w:pPr>
        </w:pPrChange>
      </w:pPr>
      <w:del w:id="3160" w:author="Tiago Marques Macêdo" w:date="2015-01-25T18:21:00Z">
        <w:r w:rsidDel="00FC2001">
          <w:tab/>
        </w:r>
      </w:del>
      <w:r w:rsidR="004A4E94">
        <w:t xml:space="preserve">O campo </w:t>
      </w:r>
      <w:r w:rsidR="000F1F6F">
        <w:t>“</w:t>
      </w:r>
      <w:r w:rsidR="004A4E94">
        <w:t>id_professor</w:t>
      </w:r>
      <w:r w:rsidR="000F1F6F">
        <w:t>”</w:t>
      </w:r>
      <w:r w:rsidR="004A4E94">
        <w:t xml:space="preserve"> que é a chave primária, por isso recebeu auto-increment, para que em momento </w:t>
      </w:r>
      <w:r w:rsidR="000F1F6F">
        <w:t>nenhum a aplicação</w:t>
      </w:r>
      <w:r w:rsidR="004A4E94">
        <w:t xml:space="preserve"> possa inserir o </w:t>
      </w:r>
      <w:r w:rsidR="000F1F6F">
        <w:t>“</w:t>
      </w:r>
      <w:r w:rsidR="004A4E94">
        <w:t>id</w:t>
      </w:r>
      <w:r w:rsidR="000F1F6F">
        <w:t>_professor”</w:t>
      </w:r>
      <w:r w:rsidR="004A4E94">
        <w:t xml:space="preserve">, o que tende a provocar erros, já que deixar a aplicação com essa responsabilidade pode fazer </w:t>
      </w:r>
      <w:del w:id="3161" w:author="Tiago Marques Macêdo" w:date="2015-01-25T18:58:00Z">
        <w:r w:rsidR="004A4E94" w:rsidDel="00387DF4">
          <w:delText xml:space="preserve">criar </w:delText>
        </w:r>
      </w:del>
      <w:ins w:id="3162" w:author="Tiago Marques Macêdo" w:date="2015-01-25T18:58:00Z">
        <w:r w:rsidR="00387DF4">
          <w:t xml:space="preserve">que ocorram </w:t>
        </w:r>
      </w:ins>
      <w:r w:rsidR="004A4E94">
        <w:t xml:space="preserve">várias exceções </w:t>
      </w:r>
    </w:p>
    <w:p w14:paraId="236D1D61" w14:textId="77777777" w:rsidR="00387DF4" w:rsidRDefault="00387DF4" w:rsidP="00EF7E66">
      <w:pPr>
        <w:rPr>
          <w:ins w:id="3163" w:author="Tiago Marques Macêdo" w:date="2015-01-25T19:00:00Z"/>
        </w:rPr>
      </w:pPr>
    </w:p>
    <w:p w14:paraId="05BB5919" w14:textId="77777777" w:rsidR="00387DF4" w:rsidRDefault="00387DF4">
      <w:pPr>
        <w:spacing w:after="200" w:line="276" w:lineRule="auto"/>
        <w:rPr>
          <w:ins w:id="3164" w:author="Tiago Marques Macêdo" w:date="2015-01-25T19:00:00Z"/>
        </w:rPr>
      </w:pPr>
      <w:ins w:id="3165" w:author="Tiago Marques Macêdo" w:date="2015-01-25T19:00:00Z">
        <w:r>
          <w:br w:type="page"/>
        </w:r>
      </w:ins>
    </w:p>
    <w:p w14:paraId="36C62A78" w14:textId="2C0CE509" w:rsidR="004B2789" w:rsidRPr="00EF7E66" w:rsidDel="00387DF4" w:rsidRDefault="004B2789" w:rsidP="00EF7E66">
      <w:pPr>
        <w:rPr>
          <w:del w:id="3166" w:author="Tiago Marques Macêdo" w:date="2015-01-25T18:58:00Z"/>
        </w:rPr>
      </w:pPr>
    </w:p>
    <w:p w14:paraId="6B580E10" w14:textId="122351E1" w:rsidR="008D3998" w:rsidRPr="00EF7E66" w:rsidDel="00FC2001" w:rsidRDefault="008D3998" w:rsidP="00EF7E66">
      <w:pPr>
        <w:pStyle w:val="Ttulo4"/>
        <w:numPr>
          <w:ilvl w:val="3"/>
          <w:numId w:val="279"/>
        </w:numPr>
        <w:jc w:val="both"/>
        <w:rPr>
          <w:del w:id="3167" w:author="Tiago Marques Macêdo" w:date="2015-01-25T18:20:00Z"/>
          <w:rFonts w:ascii="Times New Roman" w:eastAsiaTheme="minorHAnsi" w:hAnsi="Times New Roman" w:cs="Times New Roman"/>
          <w:lang w:eastAsia="en-US"/>
        </w:rPr>
      </w:pPr>
      <w:del w:id="3168" w:author="Tiago Marques Macêdo" w:date="2015-01-25T18:20:00Z">
        <w:r w:rsidRPr="00EF7E66" w:rsidDel="00FC2001">
          <w:rPr>
            <w:rFonts w:ascii="Times New Roman" w:eastAsiaTheme="minorHAnsi" w:hAnsi="Times New Roman" w:cs="Times New Roman"/>
            <w:b w:val="0"/>
            <w:lang w:eastAsia="en-US"/>
          </w:rPr>
          <w:delText>Tabela Chave</w:delText>
        </w:r>
        <w:bookmarkEnd w:id="3152"/>
      </w:del>
    </w:p>
    <w:p w14:paraId="2C207F2A" w14:textId="7F55CADA" w:rsidR="004B2789" w:rsidRPr="004B2789" w:rsidDel="00387DF4" w:rsidRDefault="004B2789" w:rsidP="00EF7E66">
      <w:pPr>
        <w:rPr>
          <w:del w:id="3169" w:author="Tiago Marques Macêdo" w:date="2015-01-25T19:00:00Z"/>
        </w:rPr>
      </w:pPr>
    </w:p>
    <w:p w14:paraId="24EF2329" w14:textId="57B1AC32" w:rsidR="00FC2001" w:rsidRDefault="00FC2001">
      <w:pPr>
        <w:pStyle w:val="Ttulo4"/>
        <w:numPr>
          <w:ilvl w:val="3"/>
          <w:numId w:val="279"/>
        </w:numPr>
        <w:jc w:val="both"/>
        <w:rPr>
          <w:ins w:id="3170" w:author="Tiago Marques Macêdo" w:date="2015-01-25T18:20:00Z"/>
          <w:rFonts w:ascii="Times New Roman" w:eastAsiaTheme="minorHAnsi" w:hAnsi="Times New Roman" w:cs="Times New Roman"/>
          <w:lang w:eastAsia="en-US"/>
        </w:rPr>
        <w:pPrChange w:id="3171" w:author="Tiago Marques Macêdo" w:date="2015-01-25T18:20:00Z">
          <w:pPr>
            <w:pStyle w:val="Ttulo3"/>
          </w:pPr>
        </w:pPrChange>
      </w:pPr>
      <w:bookmarkStart w:id="3172" w:name="_Toc409581908"/>
      <w:bookmarkStart w:id="3173" w:name="_Toc409890311"/>
      <w:bookmarkEnd w:id="3172"/>
      <w:ins w:id="3174" w:author="Tiago Marques Macêdo" w:date="2015-01-25T18:20:00Z">
        <w:r w:rsidRPr="00FC2001">
          <w:rPr>
            <w:rFonts w:ascii="Times New Roman" w:eastAsiaTheme="minorHAnsi" w:hAnsi="Times New Roman" w:cs="Times New Roman"/>
            <w:b w:val="0"/>
            <w:lang w:eastAsia="en-US"/>
            <w:rPrChange w:id="3175" w:author="Tiago Marques Macêdo" w:date="2015-01-25T18:20:00Z">
              <w:rPr>
                <w:b/>
                <w:bCs/>
                <w:i/>
                <w:iCs/>
              </w:rPr>
            </w:rPrChange>
          </w:rPr>
          <w:t>Tabela Histórico</w:t>
        </w:r>
      </w:ins>
    </w:p>
    <w:p w14:paraId="2C306579" w14:textId="77777777" w:rsidR="00FC2001" w:rsidRDefault="00FC2001">
      <w:pPr>
        <w:rPr>
          <w:ins w:id="3176" w:author="Tiago Marques Macêdo" w:date="2015-01-25T18:20:00Z"/>
          <w:rFonts w:eastAsiaTheme="minorHAnsi"/>
          <w:lang w:eastAsia="en-US"/>
        </w:rPr>
        <w:pPrChange w:id="3177" w:author="Tiago Marques Macêdo" w:date="2015-01-25T18:20:00Z">
          <w:pPr>
            <w:pStyle w:val="Ttulo3"/>
          </w:pPr>
        </w:pPrChange>
      </w:pPr>
    </w:p>
    <w:p w14:paraId="43D9722E" w14:textId="2FE77373" w:rsidR="00387DF4" w:rsidRDefault="00387DF4">
      <w:pPr>
        <w:pStyle w:val="Legenda"/>
        <w:keepNext/>
        <w:jc w:val="center"/>
        <w:rPr>
          <w:ins w:id="3178" w:author="Tiago Marques Macêdo" w:date="2015-01-25T19:00:00Z"/>
        </w:rPr>
        <w:pPrChange w:id="3179" w:author="Tiago Marques Macêdo" w:date="2015-01-25T19:00:00Z">
          <w:pPr>
            <w:pStyle w:val="Legenda"/>
          </w:pPr>
        </w:pPrChange>
      </w:pPr>
      <w:ins w:id="3180" w:author="Tiago Marques Macêdo" w:date="2015-01-25T19:00:00Z">
        <w:r>
          <w:t xml:space="preserve">Figura </w:t>
        </w:r>
        <w:r>
          <w:fldChar w:fldCharType="begin"/>
        </w:r>
        <w:r>
          <w:instrText xml:space="preserve"> SEQ Figura \* ARABIC </w:instrText>
        </w:r>
      </w:ins>
      <w:r>
        <w:fldChar w:fldCharType="separate"/>
      </w:r>
      <w:ins w:id="3181" w:author="Tiago Marques Macêdo" w:date="2015-01-25T19:00:00Z">
        <w:r>
          <w:rPr>
            <w:noProof/>
          </w:rPr>
          <w:t>31</w:t>
        </w:r>
        <w:r>
          <w:fldChar w:fldCharType="end"/>
        </w:r>
        <w:r>
          <w:t>: Tabela histórico exibindo seus campos e seus tipos</w:t>
        </w:r>
      </w:ins>
    </w:p>
    <w:p w14:paraId="5627E0D1" w14:textId="01408B39" w:rsidR="00FC2001" w:rsidRDefault="00387DF4">
      <w:pPr>
        <w:ind w:firstLine="708"/>
        <w:jc w:val="center"/>
        <w:rPr>
          <w:ins w:id="3182" w:author="Tiago Marques Macêdo" w:date="2015-01-25T18:20:00Z"/>
          <w:rFonts w:eastAsiaTheme="minorHAnsi"/>
          <w:lang w:eastAsia="en-US"/>
        </w:rPr>
        <w:pPrChange w:id="3183" w:author="Tiago Marques Macêdo" w:date="2015-01-25T19:00:00Z">
          <w:pPr>
            <w:pStyle w:val="Ttulo3"/>
          </w:pPr>
        </w:pPrChange>
      </w:pPr>
      <w:ins w:id="3184" w:author="Tiago Marques Macêdo" w:date="2015-01-25T19:00:00Z">
        <w:r>
          <w:rPr>
            <w:noProof/>
          </w:rPr>
          <w:drawing>
            <wp:inline distT="0" distB="0" distL="0" distR="0" wp14:anchorId="2429C1D5" wp14:editId="5116A1F8">
              <wp:extent cx="6120130" cy="1999615"/>
              <wp:effectExtent l="0" t="0" r="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1999615"/>
                      </a:xfrm>
                      <a:prstGeom prst="rect">
                        <a:avLst/>
                      </a:prstGeom>
                    </pic:spPr>
                  </pic:pic>
                </a:graphicData>
              </a:graphic>
            </wp:inline>
          </w:drawing>
        </w:r>
      </w:ins>
    </w:p>
    <w:p w14:paraId="1625EE26" w14:textId="77777777" w:rsidR="00387DF4" w:rsidRDefault="00387DF4" w:rsidP="00387DF4">
      <w:pPr>
        <w:ind w:firstLine="708"/>
        <w:jc w:val="center"/>
        <w:rPr>
          <w:ins w:id="3185" w:author="Tiago Marques Macêdo" w:date="2015-01-25T19:00:00Z"/>
        </w:rPr>
      </w:pPr>
      <w:ins w:id="3186" w:author="Tiago Marques Macêdo" w:date="2015-01-25T19:00:00Z">
        <w:r>
          <w:t xml:space="preserve">Fonte: feito a partir de </w:t>
        </w:r>
        <w:r>
          <w:rPr>
            <w:i/>
          </w:rPr>
          <w:t>printscreen</w:t>
        </w:r>
        <w:r>
          <w:t xml:space="preserve"> de programa HeidiSQL, no sistema operacional Windows 8.1</w:t>
        </w:r>
      </w:ins>
    </w:p>
    <w:p w14:paraId="15E8A6EF" w14:textId="51D5715C" w:rsidR="00FC2001" w:rsidRPr="00FC2001" w:rsidRDefault="00FC2001">
      <w:pPr>
        <w:jc w:val="center"/>
        <w:rPr>
          <w:ins w:id="3187" w:author="Tiago Marques Macêdo" w:date="2015-01-25T18:20:00Z"/>
          <w:rFonts w:eastAsiaTheme="minorHAnsi"/>
          <w:lang w:eastAsia="en-US"/>
          <w:rPrChange w:id="3188" w:author="Tiago Marques Macêdo" w:date="2015-01-25T18:20:00Z">
            <w:rPr>
              <w:ins w:id="3189" w:author="Tiago Marques Macêdo" w:date="2015-01-25T18:20:00Z"/>
            </w:rPr>
          </w:rPrChange>
        </w:rPr>
        <w:pPrChange w:id="3190" w:author="Tiago Marques Macêdo" w:date="2015-01-25T19:00:00Z">
          <w:pPr>
            <w:pStyle w:val="Ttulo3"/>
          </w:pPr>
        </w:pPrChange>
      </w:pPr>
    </w:p>
    <w:p w14:paraId="75BB31C4" w14:textId="78D1A0CA" w:rsidR="00E3010F" w:rsidRDefault="00E3010F" w:rsidP="00EF7E66">
      <w:pPr>
        <w:pStyle w:val="Ttulo3"/>
        <w:numPr>
          <w:ilvl w:val="2"/>
          <w:numId w:val="279"/>
        </w:numPr>
        <w:jc w:val="both"/>
      </w:pPr>
      <w:r>
        <w:t>Operações importantes realizadas no banco de dados</w:t>
      </w:r>
      <w:bookmarkEnd w:id="3173"/>
    </w:p>
    <w:p w14:paraId="29711F4B" w14:textId="77777777" w:rsidR="00E3010F" w:rsidRDefault="00E3010F" w:rsidP="00E3010F"/>
    <w:p w14:paraId="73CA5A15" w14:textId="77777777" w:rsidR="00E3010F" w:rsidRDefault="00E3010F">
      <w:pPr>
        <w:ind w:firstLine="708"/>
        <w:jc w:val="both"/>
        <w:pPrChange w:id="3191" w:author="Tiago Marques Macêdo" w:date="2015-01-25T18:21:00Z">
          <w:pPr>
            <w:ind w:firstLine="360"/>
          </w:pPr>
        </w:pPrChange>
      </w:pPr>
      <w:r>
        <w:t>Realizamos várias consultas utilizando a linguagem SQL, que é uma linguagem de consultas em banco de dados universal. As consultas foram bastante utilizadas, utilizando métodos de conexão existentes nas classes de nosso projeto a fim de retornar a saída pretendida.</w:t>
      </w:r>
    </w:p>
    <w:p w14:paraId="34EECFAA" w14:textId="73ACA81C" w:rsidR="00E3010F" w:rsidRDefault="00E3010F">
      <w:pPr>
        <w:ind w:firstLine="708"/>
        <w:jc w:val="both"/>
        <w:pPrChange w:id="3192" w:author="Tiago Marques Macêdo" w:date="2015-01-25T18:21:00Z">
          <w:pPr/>
        </w:pPrChange>
      </w:pPr>
      <w:del w:id="3193" w:author="Tiago Marques Macêdo" w:date="2015-01-25T18:21:00Z">
        <w:r w:rsidDel="00FC2001">
          <w:tab/>
        </w:r>
      </w:del>
      <w:r>
        <w:t>Listamos exemplos de uso da linguagem em nosso projeto.</w:t>
      </w:r>
    </w:p>
    <w:p w14:paraId="48A1864C" w14:textId="77777777" w:rsidR="00E3010F" w:rsidRDefault="00E3010F" w:rsidP="00E3010F"/>
    <w:p w14:paraId="77A9EDC5" w14:textId="77777777" w:rsidR="00E3010F" w:rsidRPr="00E3010F" w:rsidRDefault="00E3010F" w:rsidP="00EF7E66">
      <w:pPr>
        <w:pStyle w:val="Ttulo4"/>
        <w:numPr>
          <w:ilvl w:val="3"/>
          <w:numId w:val="279"/>
        </w:numPr>
        <w:jc w:val="both"/>
        <w:rPr>
          <w:rFonts w:ascii="Times New Roman" w:eastAsiaTheme="minorHAnsi" w:hAnsi="Times New Roman" w:cs="Times New Roman"/>
          <w:b w:val="0"/>
          <w:lang w:eastAsia="en-US"/>
        </w:rPr>
      </w:pPr>
      <w:r w:rsidRPr="00E3010F">
        <w:rPr>
          <w:rFonts w:ascii="Times New Roman" w:eastAsiaTheme="minorHAnsi" w:hAnsi="Times New Roman" w:cs="Times New Roman"/>
          <w:b w:val="0"/>
          <w:lang w:eastAsia="en-US"/>
        </w:rPr>
        <w:t>Seleção de usuário de históricos de chaves</w:t>
      </w:r>
    </w:p>
    <w:p w14:paraId="4D138871" w14:textId="77777777" w:rsidR="00E3010F" w:rsidRDefault="00E3010F" w:rsidP="00E3010F"/>
    <w:p w14:paraId="016623DB" w14:textId="77777777" w:rsidR="00E3010F" w:rsidRPr="002921A2" w:rsidRDefault="00E3010F">
      <w:pPr>
        <w:ind w:firstLine="708"/>
        <w:jc w:val="both"/>
        <w:pPrChange w:id="3194" w:author="Tiago Marques Macêdo" w:date="2015-01-25T18:17:00Z">
          <w:pPr/>
        </w:pPrChange>
      </w:pPr>
      <w:r w:rsidRPr="002921A2">
        <w:t>Uma consulta idêntica a essa foi utilizada para retornar os objetos requeridos pela aplicação:</w:t>
      </w:r>
    </w:p>
    <w:p w14:paraId="467A4301" w14:textId="40FD851F" w:rsidR="00E3010F" w:rsidRDefault="00FC2001">
      <w:pPr>
        <w:tabs>
          <w:tab w:val="left" w:pos="1793"/>
        </w:tabs>
        <w:ind w:firstLine="360"/>
        <w:pPrChange w:id="3195" w:author="Tiago Marques Macêdo" w:date="2015-01-25T18:21:00Z">
          <w:pPr>
            <w:ind w:firstLine="360"/>
          </w:pPr>
        </w:pPrChange>
      </w:pPr>
      <w:ins w:id="3196" w:author="Tiago Marques Macêdo" w:date="2015-01-25T18:21:00Z">
        <w:r>
          <w:tab/>
        </w:r>
      </w:ins>
    </w:p>
    <w:p w14:paraId="5B694AEA" w14:textId="4B467262" w:rsidR="00E3010F" w:rsidRDefault="00E3010F">
      <w:pPr>
        <w:pStyle w:val="Legenda"/>
        <w:keepNext/>
        <w:jc w:val="center"/>
        <w:pPrChange w:id="3197" w:author="Tiago Marques Macêdo" w:date="2015-01-25T19:01:00Z">
          <w:pPr>
            <w:pStyle w:val="Legenda"/>
            <w:keepNext/>
          </w:pPr>
        </w:pPrChange>
      </w:pPr>
      <w:bookmarkStart w:id="3198" w:name="_Toc409709404"/>
      <w:r>
        <w:t xml:space="preserve">Figura </w:t>
      </w:r>
      <w:r w:rsidR="00971F07">
        <w:fldChar w:fldCharType="begin"/>
      </w:r>
      <w:r w:rsidR="00971F07">
        <w:instrText xml:space="preserve"> SEQ Figura \* ARABIC </w:instrText>
      </w:r>
      <w:r w:rsidR="00971F07">
        <w:fldChar w:fldCharType="separate"/>
      </w:r>
      <w:r w:rsidR="007B5782">
        <w:rPr>
          <w:noProof/>
        </w:rPr>
        <w:t>30</w:t>
      </w:r>
      <w:r w:rsidR="00971F07">
        <w:rPr>
          <w:noProof/>
        </w:rPr>
        <w:fldChar w:fldCharType="end"/>
      </w:r>
      <w:r>
        <w:t>:</w:t>
      </w:r>
      <w:r w:rsidR="00BA61C4">
        <w:t xml:space="preserve"> </w:t>
      </w:r>
      <w:ins w:id="3199" w:author="Tiago Marques Macêdo" w:date="2015-01-24T19:57:00Z">
        <w:r>
          <w:t xml:space="preserve"> </w:t>
        </w:r>
      </w:ins>
      <w:r>
        <w:t xml:space="preserve">Consulta foi utilizada para </w:t>
      </w:r>
      <w:r>
        <w:rPr>
          <w:noProof/>
        </w:rPr>
        <w:t>filtrar dados do banco de dados da aplicação por nós desenvolvida</w:t>
      </w:r>
      <w:bookmarkEnd w:id="3198"/>
    </w:p>
    <w:p w14:paraId="716BD83C" w14:textId="60E7D0A0" w:rsidR="00E3010F" w:rsidRDefault="00E3010F">
      <w:pPr>
        <w:ind w:firstLine="360"/>
        <w:jc w:val="center"/>
        <w:pPrChange w:id="3200" w:author="Tiago Marques Macêdo" w:date="2015-01-25T19:01:00Z">
          <w:pPr>
            <w:ind w:firstLine="360"/>
          </w:pPr>
        </w:pPrChange>
      </w:pPr>
      <w:r w:rsidRPr="00EF7E66">
        <w:rPr>
          <w:noProof/>
        </w:rPr>
        <w:drawing>
          <wp:inline distT="0" distB="0" distL="0" distR="0" wp14:anchorId="04E0E5CB" wp14:editId="42DC52C5">
            <wp:extent cx="6120130" cy="1385570"/>
            <wp:effectExtent l="0" t="0" r="0" b="508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1385570"/>
                    </a:xfrm>
                    <a:prstGeom prst="rect">
                      <a:avLst/>
                    </a:prstGeom>
                  </pic:spPr>
                </pic:pic>
              </a:graphicData>
            </a:graphic>
          </wp:inline>
        </w:drawing>
      </w:r>
    </w:p>
    <w:p w14:paraId="4D579B09" w14:textId="77777777" w:rsidR="00387DF4" w:rsidRDefault="00387DF4" w:rsidP="00387DF4">
      <w:pPr>
        <w:ind w:firstLine="708"/>
        <w:jc w:val="center"/>
        <w:rPr>
          <w:ins w:id="3201" w:author="Tiago Marques Macêdo" w:date="2015-01-25T19:01:00Z"/>
        </w:rPr>
      </w:pPr>
      <w:ins w:id="3202" w:author="Tiago Marques Macêdo" w:date="2015-01-25T19:01:00Z">
        <w:r>
          <w:t xml:space="preserve">Fonte: feito a partir de </w:t>
        </w:r>
        <w:r>
          <w:rPr>
            <w:i/>
          </w:rPr>
          <w:t>printscreen</w:t>
        </w:r>
        <w:r>
          <w:t xml:space="preserve"> de programa HeidiSQL, no sistema operacional Windows 8.1</w:t>
        </w:r>
      </w:ins>
    </w:p>
    <w:p w14:paraId="44AB80A3" w14:textId="77777777" w:rsidR="00387DF4" w:rsidRDefault="00387DF4" w:rsidP="00E3010F">
      <w:pPr>
        <w:jc w:val="center"/>
      </w:pPr>
    </w:p>
    <w:p w14:paraId="066A77CA" w14:textId="37C51FA9" w:rsidR="00E3010F" w:rsidRDefault="00E3010F">
      <w:pPr>
        <w:ind w:firstLine="708"/>
        <w:jc w:val="both"/>
        <w:pPrChange w:id="3203" w:author="Tiago Marques Macêdo" w:date="2015-01-25T18:18:00Z">
          <w:pPr>
            <w:jc w:val="both"/>
          </w:pPr>
        </w:pPrChange>
      </w:pPr>
      <w:del w:id="3204" w:author="Tiago Marques Macêdo" w:date="2015-01-25T18:18:00Z">
        <w:r w:rsidDel="00FC2001">
          <w:tab/>
        </w:r>
      </w:del>
      <w:r>
        <w:t>Nessa consulta temos por objetivo filtrar os dados contidos em uma data específica, que como apresentado na subseção de Telas de Aplicação, Histórico de Chaves, é inserida pelo usuário.</w:t>
      </w:r>
    </w:p>
    <w:p w14:paraId="3D822267" w14:textId="2940A567" w:rsidR="00E3010F" w:rsidRDefault="00E3010F">
      <w:pPr>
        <w:ind w:firstLine="708"/>
        <w:jc w:val="both"/>
        <w:pPrChange w:id="3205" w:author="Tiago Marques Macêdo" w:date="2015-01-25T18:18:00Z">
          <w:pPr>
            <w:jc w:val="both"/>
          </w:pPr>
        </w:pPrChange>
      </w:pPr>
      <w:del w:id="3206" w:author="Tiago Marques Macêdo" w:date="2015-01-25T18:18:00Z">
        <w:r w:rsidDel="00FC2001">
          <w:tab/>
        </w:r>
      </w:del>
      <w:r>
        <w:t>Na aplicação data é definida pelo valor de uma variável text que concatena dia, mês e não enviadas por parâmetro pela interface web.</w:t>
      </w:r>
    </w:p>
    <w:p w14:paraId="446E8EBA" w14:textId="59D112BE" w:rsidR="00E3010F" w:rsidRDefault="00E3010F">
      <w:pPr>
        <w:ind w:firstLine="708"/>
        <w:jc w:val="both"/>
        <w:pPrChange w:id="3207" w:author="Tiago Marques Macêdo" w:date="2015-01-25T18:18:00Z">
          <w:pPr>
            <w:jc w:val="both"/>
          </w:pPr>
        </w:pPrChange>
      </w:pPr>
      <w:del w:id="3208" w:author="Tiago Marques Macêdo" w:date="2015-01-25T18:18:00Z">
        <w:r w:rsidDel="00FC2001">
          <w:tab/>
        </w:r>
      </w:del>
      <w:r>
        <w:t>Onde vemos a utilização da cláusula “as”, vemos implementados os aliases, que são apelidos usados para reduzir o tamanho do código, que deve ser digitado para executar a query e sendo bastante importante para o caso “duas ou mais colunas são combinada</w:t>
      </w:r>
      <w:r w:rsidRPr="00E3010F">
        <w:t>s em conjunto</w:t>
      </w:r>
      <w:r>
        <w:t>” (W3SCHOOLS, 2015, Tradução nossa)</w:t>
      </w:r>
    </w:p>
    <w:p w14:paraId="60665015" w14:textId="77777777" w:rsidR="00E3010F" w:rsidRDefault="00E3010F" w:rsidP="00E3010F">
      <w:pPr>
        <w:jc w:val="both"/>
      </w:pPr>
      <w:r>
        <w:tab/>
      </w:r>
    </w:p>
    <w:p w14:paraId="09E769F0" w14:textId="77777777" w:rsidR="00FC2001" w:rsidRDefault="00FC2001" w:rsidP="00FC2001">
      <w:pPr>
        <w:pStyle w:val="Ttulo3"/>
        <w:rPr>
          <w:ins w:id="3209" w:author="Tiago Marques Macêdo" w:date="2015-01-25T18:21:00Z"/>
          <w:b/>
        </w:rPr>
      </w:pPr>
      <w:bookmarkStart w:id="3210" w:name="_Toc409890312"/>
    </w:p>
    <w:p w14:paraId="2BB69963" w14:textId="77777777" w:rsidR="00FC2001" w:rsidRDefault="00FC2001">
      <w:pPr>
        <w:rPr>
          <w:ins w:id="3211" w:author="Tiago Marques Macêdo" w:date="2015-01-25T18:21:00Z"/>
          <w:rFonts w:asciiTheme="majorHAnsi" w:eastAsiaTheme="majorEastAsia" w:hAnsiTheme="majorHAnsi" w:cstheme="majorBidi"/>
          <w:color w:val="243F60" w:themeColor="accent1" w:themeShade="7F"/>
        </w:rPr>
        <w:pPrChange w:id="3212" w:author="Tiago Marques Macêdo" w:date="2015-01-25T18:21:00Z">
          <w:pPr>
            <w:spacing w:after="200" w:line="276" w:lineRule="auto"/>
          </w:pPr>
        </w:pPrChange>
      </w:pPr>
      <w:ins w:id="3213" w:author="Tiago Marques Macêdo" w:date="2015-01-25T18:21:00Z">
        <w:r>
          <w:br w:type="page"/>
        </w:r>
      </w:ins>
    </w:p>
    <w:p w14:paraId="501B1FA7" w14:textId="0DD7D297" w:rsidR="006C480C" w:rsidDel="00FC2001" w:rsidRDefault="000F1F6F" w:rsidP="00EF7E66">
      <w:pPr>
        <w:pStyle w:val="Ttulo2"/>
        <w:numPr>
          <w:ilvl w:val="1"/>
          <w:numId w:val="279"/>
        </w:numPr>
        <w:jc w:val="both"/>
        <w:rPr>
          <w:del w:id="3214" w:author="Tiago Marques Macêdo" w:date="2015-01-25T18:19:00Z"/>
          <w:b w:val="0"/>
        </w:rPr>
      </w:pPr>
      <w:del w:id="3215" w:author="Tiago Marques Macêdo" w:date="2015-01-25T18:19:00Z">
        <w:r w:rsidRPr="00EF7E66" w:rsidDel="00FC2001">
          <w:rPr>
            <w:rFonts w:ascii="Times New Roman" w:hAnsi="Times New Roman" w:cs="Times New Roman"/>
            <w:b w:val="0"/>
            <w:sz w:val="24"/>
            <w:szCs w:val="24"/>
          </w:rPr>
          <w:delText>JS</w:delText>
        </w:r>
        <w:r w:rsidDel="00FC2001">
          <w:rPr>
            <w:rFonts w:ascii="Times New Roman" w:hAnsi="Times New Roman" w:cs="Times New Roman"/>
            <w:b w:val="0"/>
            <w:sz w:val="24"/>
            <w:szCs w:val="24"/>
          </w:rPr>
          <w:delText>P</w:delText>
        </w:r>
        <w:bookmarkEnd w:id="3210"/>
      </w:del>
    </w:p>
    <w:p w14:paraId="3B9A2455" w14:textId="6CF492EE" w:rsidR="000F1F6F" w:rsidRPr="000F1F6F" w:rsidDel="00FC2001" w:rsidRDefault="000F1F6F" w:rsidP="00EF7E66">
      <w:pPr>
        <w:rPr>
          <w:del w:id="3216" w:author="Tiago Marques Macêdo" w:date="2015-01-25T18:19:00Z"/>
        </w:rPr>
      </w:pPr>
    </w:p>
    <w:p w14:paraId="2370A27A" w14:textId="5C5C951D" w:rsidR="006C480C" w:rsidDel="00FC2001" w:rsidRDefault="000F1F6F">
      <w:pPr>
        <w:ind w:firstLine="708"/>
        <w:jc w:val="both"/>
        <w:rPr>
          <w:del w:id="3217" w:author="Tiago Marques Macêdo" w:date="2015-01-25T18:19:00Z"/>
        </w:rPr>
        <w:pPrChange w:id="3218" w:author="Tiago Marques Macêdo" w:date="2015-01-25T18:18:00Z">
          <w:pPr>
            <w:ind w:left="360" w:firstLine="348"/>
          </w:pPr>
        </w:pPrChange>
      </w:pPr>
      <w:del w:id="3219" w:author="Tiago Marques Macêdo" w:date="2015-01-25T18:19:00Z">
        <w:r w:rsidDel="00FC2001">
          <w:delText xml:space="preserve">Os códigos que utilizamos na linguagem JSP foram utilizados para para imprimir o valor das variáveis dentro </w:delText>
        </w:r>
        <w:r w:rsidR="003B7720" w:rsidDel="00FC2001">
          <w:delText>dos elementos</w:delText>
        </w:r>
        <w:r w:rsidDel="00FC2001">
          <w:delText xml:space="preserve"> HTML.</w:delText>
        </w:r>
      </w:del>
    </w:p>
    <w:p w14:paraId="3315F4BE" w14:textId="0E603243" w:rsidR="003B7720" w:rsidDel="00FC2001" w:rsidRDefault="003B7720">
      <w:pPr>
        <w:ind w:firstLine="708"/>
        <w:jc w:val="both"/>
        <w:rPr>
          <w:del w:id="3220" w:author="Tiago Marques Macêdo" w:date="2015-01-25T18:19:00Z"/>
        </w:rPr>
        <w:pPrChange w:id="3221" w:author="Tiago Marques Macêdo" w:date="2015-01-25T18:18:00Z">
          <w:pPr>
            <w:ind w:left="360" w:firstLine="348"/>
          </w:pPr>
        </w:pPrChange>
      </w:pPr>
      <w:del w:id="3222" w:author="Tiago Marques Macêdo" w:date="2015-01-25T18:19:00Z">
        <w:r w:rsidDel="00FC2001">
          <w:delText>Utilizamos os arquivos JSP como detentores da estrutura HTML completa juntamente com com tags Java, que recebem conteúdo de vari</w:delText>
        </w:r>
        <w:r w:rsidR="00031536" w:rsidDel="00FC2001">
          <w:delText>áveis por meio de “</w:delText>
        </w:r>
        <w:r w:rsidR="00031536" w:rsidRPr="00031536" w:rsidDel="00FC2001">
          <w:delText>Scriptlet</w:delText>
        </w:r>
        <w:r w:rsidR="00031536" w:rsidDel="00FC2001">
          <w:delText>[s]</w:delText>
        </w:r>
        <w:r w:rsidR="00C5708F" w:rsidDel="00FC2001">
          <w:delText>,</w:delText>
        </w:r>
        <w:r w:rsidR="00031536" w:rsidRPr="00031536" w:rsidDel="00FC2001">
          <w:delText xml:space="preserve"> </w:delText>
        </w:r>
        <w:r w:rsidR="00031536" w:rsidDel="00FC2001">
          <w:delText>[que são] [...]</w:delText>
        </w:r>
        <w:r w:rsidR="00031536" w:rsidRPr="00031536" w:rsidDel="00FC2001">
          <w:delText xml:space="preserve"> o código escrito entre &lt;% e %&gt;</w:delText>
        </w:r>
        <w:r w:rsidR="00031536" w:rsidDel="00FC2001">
          <w:delText xml:space="preserve">” (CAELUM, 2015b). Eles permitem dar uma maior dinamicidade à página, que se torna menos estática e mais personalizável </w:delText>
        </w:r>
        <w:r w:rsidR="00C5708F" w:rsidDel="00FC2001">
          <w:delText xml:space="preserve">reagindo </w:delText>
        </w:r>
        <w:r w:rsidR="00031536" w:rsidDel="00FC2001">
          <w:delText>diante das entradas do usuário.</w:delText>
        </w:r>
      </w:del>
    </w:p>
    <w:p w14:paraId="6C5AEF5E" w14:textId="190CE326" w:rsidR="00031536" w:rsidDel="00FC2001" w:rsidRDefault="00031536">
      <w:pPr>
        <w:ind w:firstLine="708"/>
        <w:jc w:val="both"/>
        <w:rPr>
          <w:del w:id="3223" w:author="Tiago Marques Macêdo" w:date="2015-01-25T18:19:00Z"/>
        </w:rPr>
        <w:pPrChange w:id="3224" w:author="Tiago Marques Macêdo" w:date="2015-01-25T18:18:00Z">
          <w:pPr>
            <w:ind w:left="360" w:firstLine="348"/>
          </w:pPr>
        </w:pPrChange>
      </w:pPr>
      <w:del w:id="3225" w:author="Tiago Marques Macêdo" w:date="2015-01-25T18:19:00Z">
        <w:r w:rsidDel="00FC2001">
          <w:delText>Para receber esses dados utilizamos o método getRequest para receber as o que os formulários enviaram.</w:delText>
        </w:r>
        <w:r w:rsidR="00A00785" w:rsidDel="00FC2001">
          <w:delText xml:space="preserve"> </w:delText>
        </w:r>
        <w:r w:rsidR="00A00785" w:rsidRPr="00A00785" w:rsidDel="00FC2001">
          <w:delText>Como no exemplo de código abaixo:</w:delText>
        </w:r>
      </w:del>
    </w:p>
    <w:p w14:paraId="779DDAE3" w14:textId="1E72E533" w:rsidR="00A00785" w:rsidDel="00FC2001" w:rsidRDefault="00A00785" w:rsidP="00EF7E66">
      <w:pPr>
        <w:ind w:left="360" w:firstLine="348"/>
        <w:rPr>
          <w:del w:id="3226" w:author="Tiago Marques Macêdo" w:date="2015-01-25T18:19:00Z"/>
        </w:rPr>
      </w:pPr>
    </w:p>
    <w:p w14:paraId="7DE32C79" w14:textId="1E5ADFA7" w:rsidR="00C5708F" w:rsidDel="00FC2001" w:rsidRDefault="00C5708F" w:rsidP="00EF7E66">
      <w:pPr>
        <w:pStyle w:val="Legenda"/>
        <w:keepNext/>
        <w:jc w:val="center"/>
        <w:rPr>
          <w:del w:id="3227" w:author="Tiago Marques Macêdo" w:date="2015-01-25T18:19:00Z"/>
        </w:rPr>
      </w:pPr>
      <w:bookmarkStart w:id="3228" w:name="_Toc409709405"/>
      <w:del w:id="3229" w:author="Tiago Marques Macêdo" w:date="2015-01-25T18:19:00Z">
        <w:r w:rsidDel="00FC2001">
          <w:delText xml:space="preserve">Figura </w:delText>
        </w:r>
        <w:r w:rsidR="005C16AA" w:rsidDel="00FC2001">
          <w:rPr>
            <w:b w:val="0"/>
            <w:bCs w:val="0"/>
          </w:rPr>
          <w:fldChar w:fldCharType="begin"/>
        </w:r>
        <w:r w:rsidR="005C16AA" w:rsidDel="00FC2001">
          <w:delInstrText xml:space="preserve"> SEQ Figura \* ARABIC </w:delInstrText>
        </w:r>
        <w:r w:rsidR="005C16AA" w:rsidDel="00FC2001">
          <w:rPr>
            <w:b w:val="0"/>
            <w:bCs w:val="0"/>
          </w:rPr>
          <w:fldChar w:fldCharType="separate"/>
        </w:r>
        <w:r w:rsidR="007B5782" w:rsidDel="00FC2001">
          <w:rPr>
            <w:noProof/>
          </w:rPr>
          <w:delText>31</w:delText>
        </w:r>
        <w:r w:rsidR="005C16AA" w:rsidDel="00FC2001">
          <w:rPr>
            <w:b w:val="0"/>
            <w:bCs w:val="0"/>
            <w:noProof/>
          </w:rPr>
          <w:fldChar w:fldCharType="end"/>
        </w:r>
        <w:r w:rsidDel="00FC2001">
          <w:delText>: Código para request para incializar variáveis passadas enviadas por um formulário</w:delText>
        </w:r>
        <w:bookmarkEnd w:id="3228"/>
      </w:del>
    </w:p>
    <w:p w14:paraId="0F2E2176" w14:textId="29FD5F23" w:rsidR="00A00785" w:rsidDel="00FC2001" w:rsidRDefault="00A00785" w:rsidP="00EF7E66">
      <w:pPr>
        <w:ind w:left="360" w:firstLine="348"/>
        <w:rPr>
          <w:del w:id="3230" w:author="Tiago Marques Macêdo" w:date="2015-01-25T18:19:00Z"/>
        </w:rPr>
      </w:pPr>
      <w:del w:id="3231" w:author="Tiago Marques Macêdo" w:date="2015-01-25T18:19:00Z">
        <w:r w:rsidRPr="005C4C0B" w:rsidDel="00FC2001">
          <w:rPr>
            <w:noProof/>
          </w:rPr>
          <w:drawing>
            <wp:inline distT="0" distB="0" distL="0" distR="0" wp14:anchorId="196027FC" wp14:editId="18EAAEEA">
              <wp:extent cx="5448300" cy="54292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48300" cy="542925"/>
                      </a:xfrm>
                      <a:prstGeom prst="rect">
                        <a:avLst/>
                      </a:prstGeom>
                    </pic:spPr>
                  </pic:pic>
                </a:graphicData>
              </a:graphic>
            </wp:inline>
          </w:drawing>
        </w:r>
      </w:del>
    </w:p>
    <w:p w14:paraId="77C656F3" w14:textId="09BBAC9C" w:rsidR="00A00785" w:rsidDel="00FC2001" w:rsidRDefault="00A00785" w:rsidP="00EF7E66">
      <w:pPr>
        <w:ind w:left="360" w:firstLine="348"/>
        <w:rPr>
          <w:del w:id="3232" w:author="Tiago Marques Macêdo" w:date="2015-01-25T18:19:00Z"/>
        </w:rPr>
      </w:pPr>
    </w:p>
    <w:p w14:paraId="0F029321" w14:textId="7FD98EB9" w:rsidR="003B7720" w:rsidDel="00FC2001" w:rsidRDefault="003B7720" w:rsidP="00EF7E66">
      <w:pPr>
        <w:ind w:left="360"/>
        <w:rPr>
          <w:del w:id="3233" w:author="Tiago Marques Macêdo" w:date="2015-01-25T18:19:00Z"/>
        </w:rPr>
      </w:pPr>
    </w:p>
    <w:p w14:paraId="70D30D5C" w14:textId="5845444F" w:rsidR="003B7720" w:rsidDel="00FC2001" w:rsidRDefault="003B7720" w:rsidP="00EF7E66">
      <w:pPr>
        <w:ind w:left="360"/>
        <w:rPr>
          <w:del w:id="3234" w:author="Tiago Marques Macêdo" w:date="2015-01-25T18:19:00Z"/>
        </w:rPr>
      </w:pPr>
    </w:p>
    <w:p w14:paraId="6BB48159" w14:textId="745A7804" w:rsidR="000F1F6F" w:rsidRPr="006C480C" w:rsidDel="00FC2001" w:rsidRDefault="000F1F6F" w:rsidP="00EF7E66">
      <w:pPr>
        <w:rPr>
          <w:del w:id="3235" w:author="Tiago Marques Macêdo" w:date="2015-01-25T18:19:00Z"/>
        </w:rPr>
      </w:pPr>
    </w:p>
    <w:p w14:paraId="06D32826" w14:textId="0CB5704F" w:rsidR="006C480C" w:rsidDel="00FC2001" w:rsidRDefault="006C480C" w:rsidP="00EF7E66">
      <w:pPr>
        <w:rPr>
          <w:del w:id="3236" w:author="Tiago Marques Macêdo" w:date="2015-01-25T18:19:00Z"/>
        </w:rPr>
      </w:pPr>
      <w:bookmarkStart w:id="3237" w:name="_Toc409581909"/>
      <w:del w:id="3238" w:author="Tiago Marques Macêdo" w:date="2015-01-25T18:19:00Z">
        <w:r w:rsidDel="00FC2001">
          <w:br w:type="page"/>
        </w:r>
      </w:del>
    </w:p>
    <w:p w14:paraId="4DEFB067" w14:textId="27A22D84" w:rsidR="00A00785" w:rsidDel="00FC2001" w:rsidRDefault="00A00785" w:rsidP="00EF7E66">
      <w:pPr>
        <w:pStyle w:val="Ttulo3"/>
        <w:numPr>
          <w:ilvl w:val="2"/>
          <w:numId w:val="279"/>
        </w:numPr>
        <w:jc w:val="both"/>
        <w:rPr>
          <w:del w:id="3239" w:author="Tiago Marques Macêdo" w:date="2015-01-25T18:19:00Z"/>
        </w:rPr>
      </w:pPr>
      <w:bookmarkStart w:id="3240" w:name="_Toc409581910"/>
      <w:bookmarkStart w:id="3241" w:name="_Toc409890313"/>
      <w:bookmarkStart w:id="3242" w:name="_Toc405717250"/>
      <w:bookmarkStart w:id="3243" w:name="_Toc407502055"/>
      <w:bookmarkStart w:id="3244" w:name="_Toc408943602"/>
      <w:bookmarkEnd w:id="2455"/>
      <w:bookmarkEnd w:id="3237"/>
      <w:bookmarkEnd w:id="3240"/>
      <w:del w:id="3245" w:author="Tiago Marques Macêdo" w:date="2015-01-25T18:19:00Z">
        <w:r w:rsidDel="00FC2001">
          <w:delText>Exibição de histórico</w:delText>
        </w:r>
        <w:bookmarkEnd w:id="3241"/>
      </w:del>
    </w:p>
    <w:p w14:paraId="7F4F3834" w14:textId="13B8D7E1" w:rsidR="00A00785" w:rsidDel="00FC2001" w:rsidRDefault="00A00785" w:rsidP="00EF7E66">
      <w:pPr>
        <w:rPr>
          <w:del w:id="3246" w:author="Tiago Marques Macêdo" w:date="2015-01-25T18:19:00Z"/>
        </w:rPr>
      </w:pPr>
    </w:p>
    <w:p w14:paraId="1D2C2C76" w14:textId="3B819436" w:rsidR="00A00785" w:rsidDel="00FC2001" w:rsidRDefault="00A00785" w:rsidP="00EF7E66">
      <w:pPr>
        <w:ind w:firstLine="360"/>
        <w:rPr>
          <w:del w:id="3247" w:author="Tiago Marques Macêdo" w:date="2015-01-25T18:19:00Z"/>
        </w:rPr>
      </w:pPr>
      <w:del w:id="3248" w:author="Tiago Marques Macêdo" w:date="2015-01-25T18:19:00Z">
        <w:r w:rsidDel="00FC2001">
          <w:delText>Aqui se demonstra um código de exemplificar como trabalhamos com JSP. Para o exemplo de histórico, imprimimos elementos de um Array, que possuía em si objetos da classe Histórico, acessadas por por métodos get dessa mesma classe que retornavam o valor para impressão.</w:delText>
        </w:r>
      </w:del>
    </w:p>
    <w:p w14:paraId="42B2713A" w14:textId="6F92FB75" w:rsidR="00A00785" w:rsidDel="00FC2001" w:rsidRDefault="00A00785" w:rsidP="00EF7E66">
      <w:pPr>
        <w:rPr>
          <w:del w:id="3249" w:author="Tiago Marques Macêdo" w:date="2015-01-25T18:19:00Z"/>
        </w:rPr>
      </w:pPr>
      <w:del w:id="3250" w:author="Tiago Marques Macêdo" w:date="2015-01-25T18:19:00Z">
        <w:r w:rsidDel="00FC2001">
          <w:tab/>
          <w:delText>Se utiliza aqui, como solução mais cômoda, e de mesmo efeito</w:delText>
        </w:r>
        <w:r w:rsidR="00CC18DE" w:rsidDel="00FC2001">
          <w:delText xml:space="preserve">, o uso do método print, do tipo JspWriter out, conforme especificado abaixo. Os valores mostrados na figura abaixo são organizados em colunas (&lt;td&gt;&lt;/td&gt;) presentes numa linha (&lt;tr&gt;&lt;/tr&gt;), contendo </w:delText>
        </w:r>
        <w:r w:rsidR="00664113" w:rsidDel="00FC2001">
          <w:delText>strings</w:delText>
        </w:r>
        <w:r w:rsidR="00CC18DE" w:rsidDel="00FC2001">
          <w:delText xml:space="preserve"> impressas</w:delText>
        </w:r>
        <w:r w:rsidR="00664113" w:rsidDel="00FC2001">
          <w:delText>,</w:delText>
        </w:r>
        <w:r w:rsidR="00CC18DE" w:rsidDel="00FC2001">
          <w:delText xml:space="preserve"> </w:delText>
        </w:r>
        <w:r w:rsidR="00664113" w:rsidDel="00FC2001">
          <w:delText>ora escritas entre aspas, ora valores de variáveis.</w:delText>
        </w:r>
        <w:r w:rsidR="00CC18DE" w:rsidDel="00FC2001">
          <w:delText xml:space="preserve"> </w:delText>
        </w:r>
      </w:del>
    </w:p>
    <w:p w14:paraId="52AE870D" w14:textId="74C59FF3" w:rsidR="00A00785" w:rsidDel="00FC2001" w:rsidRDefault="00A00785" w:rsidP="00EF7E66">
      <w:pPr>
        <w:rPr>
          <w:del w:id="3251" w:author="Tiago Marques Macêdo" w:date="2015-01-25T18:19:00Z"/>
        </w:rPr>
      </w:pPr>
      <w:del w:id="3252" w:author="Tiago Marques Macêdo" w:date="2015-01-25T18:19:00Z">
        <w:r w:rsidDel="00FC2001">
          <w:tab/>
        </w:r>
      </w:del>
    </w:p>
    <w:p w14:paraId="0C7FD46B" w14:textId="72695B65" w:rsidR="005E74AA" w:rsidDel="00FC2001" w:rsidRDefault="005E74AA" w:rsidP="00EF7E66">
      <w:pPr>
        <w:pStyle w:val="Legenda"/>
        <w:keepNext/>
        <w:rPr>
          <w:del w:id="3253" w:author="Tiago Marques Macêdo" w:date="2015-01-25T18:19:00Z"/>
        </w:rPr>
      </w:pPr>
      <w:bookmarkStart w:id="3254" w:name="_Toc409709406"/>
      <w:del w:id="3255" w:author="Tiago Marques Macêdo" w:date="2015-01-25T18:19:00Z">
        <w:r w:rsidDel="00FC2001">
          <w:delText xml:space="preserve">Figura </w:delText>
        </w:r>
        <w:r w:rsidR="005C16AA" w:rsidDel="00FC2001">
          <w:rPr>
            <w:b w:val="0"/>
            <w:bCs w:val="0"/>
          </w:rPr>
          <w:fldChar w:fldCharType="begin"/>
        </w:r>
        <w:r w:rsidR="005C16AA" w:rsidDel="00FC2001">
          <w:delInstrText xml:space="preserve"> SEQ Figura \* ARABIC </w:delInstrText>
        </w:r>
        <w:r w:rsidR="005C16AA" w:rsidDel="00FC2001">
          <w:rPr>
            <w:b w:val="0"/>
            <w:bCs w:val="0"/>
          </w:rPr>
          <w:fldChar w:fldCharType="separate"/>
        </w:r>
        <w:r w:rsidR="007B5782" w:rsidDel="00FC2001">
          <w:rPr>
            <w:noProof/>
          </w:rPr>
          <w:delText>32</w:delText>
        </w:r>
        <w:r w:rsidR="005C16AA" w:rsidDel="00FC2001">
          <w:rPr>
            <w:b w:val="0"/>
            <w:bCs w:val="0"/>
            <w:noProof/>
          </w:rPr>
          <w:fldChar w:fldCharType="end"/>
        </w:r>
        <w:r w:rsidDel="00FC2001">
          <w:delText>: Código</w:delText>
        </w:r>
        <w:r w:rsidR="00BA61C4" w:rsidDel="00FC2001">
          <w:delText xml:space="preserve"> </w:delText>
        </w:r>
        <w:r w:rsidDel="00FC2001">
          <w:rPr>
            <w:noProof/>
          </w:rPr>
          <w:delText>que cria várias linhas de tabela imprime dentro de</w:delText>
        </w:r>
        <w:r w:rsidR="00664113" w:rsidDel="00FC2001">
          <w:rPr>
            <w:noProof/>
          </w:rPr>
          <w:delText>ss</w:delText>
        </w:r>
        <w:r w:rsidDel="00FC2001">
          <w:rPr>
            <w:noProof/>
          </w:rPr>
          <w:delText>a</w:delText>
        </w:r>
        <w:r w:rsidR="00664113" w:rsidDel="00FC2001">
          <w:rPr>
            <w:noProof/>
          </w:rPr>
          <w:delText>s células</w:delText>
        </w:r>
        <w:bookmarkEnd w:id="3254"/>
      </w:del>
    </w:p>
    <w:p w14:paraId="1F04C66B" w14:textId="2124A97E" w:rsidR="00A00785" w:rsidDel="00FC2001" w:rsidRDefault="00A00785" w:rsidP="00EF7E66">
      <w:pPr>
        <w:rPr>
          <w:del w:id="3256" w:author="Tiago Marques Macêdo" w:date="2015-01-25T18:19:00Z"/>
        </w:rPr>
      </w:pPr>
      <w:del w:id="3257" w:author="Tiago Marques Macêdo" w:date="2015-01-25T18:19:00Z">
        <w:r w:rsidRPr="005C4C0B" w:rsidDel="00FC2001">
          <w:rPr>
            <w:noProof/>
          </w:rPr>
          <w:drawing>
            <wp:inline distT="0" distB="0" distL="0" distR="0" wp14:anchorId="716FF08A" wp14:editId="6E6BDC16">
              <wp:extent cx="5667375" cy="2819400"/>
              <wp:effectExtent l="0" t="0" r="952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67375" cy="2819400"/>
                      </a:xfrm>
                      <a:prstGeom prst="rect">
                        <a:avLst/>
                      </a:prstGeom>
                    </pic:spPr>
                  </pic:pic>
                </a:graphicData>
              </a:graphic>
            </wp:inline>
          </w:drawing>
        </w:r>
      </w:del>
    </w:p>
    <w:p w14:paraId="153CBD88" w14:textId="16870DF5" w:rsidR="00A00785" w:rsidDel="00FC2001" w:rsidRDefault="00A00785" w:rsidP="00EF7E66">
      <w:pPr>
        <w:rPr>
          <w:del w:id="3258" w:author="Tiago Marques Macêdo" w:date="2015-01-25T18:19:00Z"/>
        </w:rPr>
      </w:pPr>
    </w:p>
    <w:p w14:paraId="563FC8E5" w14:textId="6078842D" w:rsidR="00664113" w:rsidDel="00FC2001" w:rsidRDefault="00664113" w:rsidP="00EF7E66">
      <w:pPr>
        <w:rPr>
          <w:del w:id="3259" w:author="Tiago Marques Macêdo" w:date="2015-01-25T18:19:00Z"/>
        </w:rPr>
      </w:pPr>
      <w:commentRangeStart w:id="3260"/>
      <w:del w:id="3261" w:author="Tiago Marques Macêdo" w:date="2015-01-25T18:19:00Z">
        <w:r w:rsidDel="00FC2001">
          <w:tab/>
          <w:delText>Nesse exemplo o número de linhas é igual ao número de objetos contidos no Array históricos, percorrido pelo laço for.</w:delText>
        </w:r>
        <w:commentRangeEnd w:id="3260"/>
        <w:r w:rsidR="00EF7E66" w:rsidDel="00FC2001">
          <w:rPr>
            <w:rStyle w:val="Refdecomentrio"/>
          </w:rPr>
          <w:commentReference w:id="3260"/>
        </w:r>
      </w:del>
    </w:p>
    <w:p w14:paraId="051D4B40" w14:textId="0A739F12" w:rsidR="00664113" w:rsidRPr="00A00785" w:rsidDel="00FC2001" w:rsidRDefault="00664113" w:rsidP="00EF7E66">
      <w:pPr>
        <w:rPr>
          <w:del w:id="3262" w:author="Tiago Marques Macêdo" w:date="2015-01-25T18:19:00Z"/>
        </w:rPr>
      </w:pPr>
    </w:p>
    <w:p w14:paraId="339A7D4A" w14:textId="77777777" w:rsidR="00FC2001" w:rsidRDefault="00FC2001">
      <w:pPr>
        <w:pStyle w:val="Ttulo3"/>
        <w:rPr>
          <w:ins w:id="3263" w:author="Tiago Marques Macêdo" w:date="2015-01-25T18:19:00Z"/>
        </w:rPr>
        <w:pPrChange w:id="3264" w:author="Tiago Marques Macêdo" w:date="2015-01-25T18:19:00Z">
          <w:pPr>
            <w:pStyle w:val="Ttulo2"/>
          </w:pPr>
        </w:pPrChange>
      </w:pPr>
      <w:bookmarkStart w:id="3265" w:name="_Toc409890314"/>
    </w:p>
    <w:p w14:paraId="13B65952" w14:textId="77777777" w:rsidR="00FC2001" w:rsidRDefault="00FC2001" w:rsidP="00FC2001">
      <w:pPr>
        <w:pStyle w:val="Ttulo1"/>
        <w:numPr>
          <w:ilvl w:val="0"/>
          <w:numId w:val="279"/>
        </w:numPr>
        <w:jc w:val="both"/>
        <w:rPr>
          <w:ins w:id="3266" w:author="Tiago Marques Macêdo" w:date="2015-01-25T18:23:00Z"/>
        </w:rPr>
      </w:pPr>
      <w:ins w:id="3267" w:author="Tiago Marques Macêdo" w:date="2015-01-25T18:22:00Z">
        <w:r>
          <w:t>CONCLUSÃO</w:t>
        </w:r>
      </w:ins>
    </w:p>
    <w:p w14:paraId="2C27B53F" w14:textId="77777777" w:rsidR="00FC2001" w:rsidRDefault="00FC2001">
      <w:pPr>
        <w:rPr>
          <w:ins w:id="3268" w:author="Tiago Marques Macêdo" w:date="2015-01-25T18:23:00Z"/>
        </w:rPr>
        <w:pPrChange w:id="3269" w:author="Tiago Marques Macêdo" w:date="2015-01-25T18:23:00Z">
          <w:pPr>
            <w:pStyle w:val="Ttulo1"/>
            <w:numPr>
              <w:numId w:val="279"/>
            </w:numPr>
            <w:ind w:left="720" w:hanging="360"/>
            <w:jc w:val="both"/>
          </w:pPr>
        </w:pPrChange>
      </w:pPr>
    </w:p>
    <w:p w14:paraId="6915EC25" w14:textId="3D389444" w:rsidR="00FC2001" w:rsidRDefault="00387DF4">
      <w:pPr>
        <w:ind w:firstLine="708"/>
        <w:jc w:val="both"/>
        <w:rPr>
          <w:ins w:id="3270" w:author="Tiago Marques Macêdo" w:date="2015-01-25T19:07:00Z"/>
        </w:rPr>
        <w:pPrChange w:id="3271" w:author="Tiago Marques Macêdo" w:date="2015-01-25T18:23:00Z">
          <w:pPr>
            <w:pStyle w:val="Ttulo1"/>
            <w:numPr>
              <w:numId w:val="279"/>
            </w:numPr>
            <w:ind w:left="720" w:hanging="360"/>
            <w:jc w:val="both"/>
          </w:pPr>
        </w:pPrChange>
      </w:pPr>
      <w:ins w:id="3272" w:author="Tiago Marques Macêdo" w:date="2015-01-25T19:01:00Z">
        <w:r>
          <w:t>O que podemos</w:t>
        </w:r>
      </w:ins>
      <w:ins w:id="3273" w:author="Tiago Marques Macêdo" w:date="2015-01-25T19:02:00Z">
        <w:r>
          <w:t xml:space="preserve"> verificar como produtivo nesse Trabalho de Conclusão de Curso é que </w:t>
        </w:r>
      </w:ins>
      <w:ins w:id="3274" w:author="Tiago Marques Macêdo" w:date="2015-01-25T19:03:00Z">
        <w:r>
          <w:t xml:space="preserve">a melhor maneira de trabalhar na programação de um software </w:t>
        </w:r>
      </w:ins>
      <w:ins w:id="3275" w:author="Tiago Marques Macêdo" w:date="2015-01-25T19:02:00Z">
        <w:r>
          <w:t>existente</w:t>
        </w:r>
      </w:ins>
      <w:ins w:id="3276" w:author="Tiago Marques Macêdo" w:date="2015-01-25T19:03:00Z">
        <w:r>
          <w:t xml:space="preserve"> é estar a par da problemática enfrentada pelo cliente, manter um contato pr</w:t>
        </w:r>
      </w:ins>
      <w:ins w:id="3277" w:author="Tiago Marques Macêdo" w:date="2015-01-25T19:04:00Z">
        <w:r>
          <w:t>óximo dele e saber administrar com responsabilidade e agilidade o cumprimento dos compromissos</w:t>
        </w:r>
      </w:ins>
      <w:ins w:id="3278" w:author="Tiago Marques Macêdo" w:date="2015-01-25T19:05:00Z">
        <w:r>
          <w:t xml:space="preserve"> quanto a cumprir os requisitos do software</w:t>
        </w:r>
      </w:ins>
      <w:ins w:id="3279" w:author="Tiago Marques Macêdo" w:date="2015-01-25T19:04:00Z">
        <w:r>
          <w:t>, para que o atraso não gere mais atraso e impossib</w:t>
        </w:r>
      </w:ins>
      <w:ins w:id="3280" w:author="Tiago Marques Macêdo" w:date="2015-01-25T19:05:00Z">
        <w:r>
          <w:t>ilite a entre</w:t>
        </w:r>
      </w:ins>
      <w:ins w:id="3281" w:author="Tiago Marques Macêdo" w:date="2015-01-25T19:06:00Z">
        <w:r>
          <w:t>ga do software</w:t>
        </w:r>
      </w:ins>
      <w:ins w:id="3282" w:author="Tiago Marques Macêdo" w:date="2015-01-25T19:07:00Z">
        <w:r>
          <w:t>.</w:t>
        </w:r>
      </w:ins>
    </w:p>
    <w:p w14:paraId="3E9CC7A6" w14:textId="020EF97A" w:rsidR="00387DF4" w:rsidRDefault="00387DF4">
      <w:pPr>
        <w:ind w:firstLine="708"/>
        <w:jc w:val="both"/>
        <w:rPr>
          <w:ins w:id="3283" w:author="Tiago Marques Macêdo" w:date="2015-01-25T19:12:00Z"/>
        </w:rPr>
        <w:pPrChange w:id="3284" w:author="Tiago Marques Macêdo" w:date="2015-01-25T18:23:00Z">
          <w:pPr>
            <w:pStyle w:val="Ttulo1"/>
            <w:numPr>
              <w:numId w:val="279"/>
            </w:numPr>
            <w:ind w:left="720" w:hanging="360"/>
            <w:jc w:val="both"/>
          </w:pPr>
        </w:pPrChange>
      </w:pPr>
      <w:ins w:id="3285" w:author="Tiago Marques Macêdo" w:date="2015-01-25T19:07:00Z">
        <w:r>
          <w:t>Há sempre a necessidade</w:t>
        </w:r>
      </w:ins>
      <w:ins w:id="3286" w:author="Tiago Marques Macêdo" w:date="2015-01-25T19:09:00Z">
        <w:r w:rsidR="00CB6093">
          <w:t xml:space="preserve"> de obter </w:t>
        </w:r>
      </w:ins>
      <w:ins w:id="3287" w:author="Tiago Marques Macêdo" w:date="2015-01-25T19:10:00Z">
        <w:r w:rsidR="00CB6093">
          <w:t>além do conhecimento</w:t>
        </w:r>
      </w:ins>
      <w:ins w:id="3288" w:author="Tiago Marques Macêdo" w:date="2015-01-25T19:09:00Z">
        <w:r w:rsidR="00CB6093">
          <w:t xml:space="preserve"> da área de </w:t>
        </w:r>
      </w:ins>
      <w:ins w:id="3289" w:author="Tiago Marques Macêdo" w:date="2015-01-25T19:13:00Z">
        <w:r w:rsidR="00CB6093">
          <w:t>Tecnologia</w:t>
        </w:r>
      </w:ins>
      <w:ins w:id="3290" w:author="Tiago Marques Macêdo" w:date="2015-01-25T19:09:00Z">
        <w:r w:rsidR="00CB6093">
          <w:t xml:space="preserve"> d</w:t>
        </w:r>
      </w:ins>
      <w:ins w:id="3291" w:author="Tiago Marques Macêdo" w:date="2015-01-25T19:10:00Z">
        <w:r w:rsidR="00CB6093">
          <w:t>a Informação para desenvolver um bom software, sendo necessário ter o conhecimento t</w:t>
        </w:r>
      </w:ins>
      <w:ins w:id="3292" w:author="Tiago Marques Macêdo" w:date="2015-01-25T19:11:00Z">
        <w:r w:rsidR="00CB6093">
          <w:t>eórico das tecnologias a serem utilizadas para resolver os problemas do cliente, porém sempre fazer isso ocorrer de maneira a ser o mais próximo do univers</w:t>
        </w:r>
      </w:ins>
      <w:ins w:id="3293" w:author="Tiago Marques Macêdo" w:date="2015-01-25T19:12:00Z">
        <w:r w:rsidR="00CB6093">
          <w:t>o da vida prática para que o entendimento seja facilitado entre o cliente e o desenvolvedor.</w:t>
        </w:r>
      </w:ins>
    </w:p>
    <w:p w14:paraId="3831EC3B" w14:textId="526124C0" w:rsidR="00CB6093" w:rsidRDefault="00CB6093">
      <w:pPr>
        <w:ind w:firstLine="708"/>
        <w:jc w:val="both"/>
        <w:rPr>
          <w:ins w:id="3294" w:author="Tiago Marques Macêdo" w:date="2015-01-25T19:21:00Z"/>
        </w:rPr>
        <w:pPrChange w:id="3295" w:author="Tiago Marques Macêdo" w:date="2015-01-25T18:23:00Z">
          <w:pPr>
            <w:pStyle w:val="Ttulo1"/>
            <w:numPr>
              <w:numId w:val="279"/>
            </w:numPr>
            <w:ind w:left="720" w:hanging="360"/>
            <w:jc w:val="both"/>
          </w:pPr>
        </w:pPrChange>
      </w:pPr>
      <w:ins w:id="3296" w:author="Tiago Marques Macêdo" w:date="2015-01-25T19:12:00Z">
        <w:r>
          <w:t xml:space="preserve">Uma atualização dos conhecimentos pessoais sobre as linguagens </w:t>
        </w:r>
      </w:ins>
      <w:ins w:id="3297" w:author="Tiago Marques Macêdo" w:date="2015-01-25T19:13:00Z">
        <w:r>
          <w:t xml:space="preserve">computacionais é de bastante importância, para se ter certeza de que se está utilizando a solução mais </w:t>
        </w:r>
      </w:ins>
      <w:ins w:id="3298" w:author="Tiago Marques Macêdo" w:date="2015-01-25T19:20:00Z">
        <w:r w:rsidR="009E7A3E">
          <w:t>eficiente e eficaz o exerc</w:t>
        </w:r>
      </w:ins>
      <w:ins w:id="3299" w:author="Tiago Marques Macêdo" w:date="2015-01-25T19:21:00Z">
        <w:r w:rsidR="009E7A3E">
          <w:t>ício da programação.</w:t>
        </w:r>
      </w:ins>
    </w:p>
    <w:p w14:paraId="1E021EB7" w14:textId="282EE5C0" w:rsidR="009E7A3E" w:rsidRDefault="009E7A3E">
      <w:pPr>
        <w:ind w:firstLine="708"/>
        <w:jc w:val="both"/>
        <w:rPr>
          <w:ins w:id="3300" w:author="Tiago Marques Macêdo" w:date="2015-01-25T19:23:00Z"/>
        </w:rPr>
        <w:pPrChange w:id="3301" w:author="Tiago Marques Macêdo" w:date="2015-01-25T18:23:00Z">
          <w:pPr>
            <w:pStyle w:val="Ttulo1"/>
            <w:numPr>
              <w:numId w:val="279"/>
            </w:numPr>
            <w:ind w:left="720" w:hanging="360"/>
            <w:jc w:val="both"/>
          </w:pPr>
        </w:pPrChange>
      </w:pPr>
      <w:ins w:id="3302" w:author="Tiago Marques Macêdo" w:date="2015-01-25T19:21:00Z">
        <w:r>
          <w:t xml:space="preserve">A escolha das ferramentas utilizadas para o desenvolvimento é algo crucial para definir seu rumo em um projeto. </w:t>
        </w:r>
      </w:ins>
      <w:ins w:id="3303" w:author="Tiago Marques Macêdo" w:date="2015-01-25T19:22:00Z">
        <w:r>
          <w:t>A constante mudança de alguns requisitos não-funcionais da aplicação desenvolvida pode ser de efeito mais negativo mesmo que uma mudança de requisitos funcionais d</w:t>
        </w:r>
      </w:ins>
      <w:ins w:id="3304" w:author="Tiago Marques Macêdo" w:date="2015-01-25T19:23:00Z">
        <w:r>
          <w:t>a mesma.</w:t>
        </w:r>
      </w:ins>
    </w:p>
    <w:p w14:paraId="2A30C667" w14:textId="4F8DCD7A" w:rsidR="009E7A3E" w:rsidRDefault="009E7A3E">
      <w:pPr>
        <w:ind w:firstLine="708"/>
        <w:jc w:val="both"/>
        <w:rPr>
          <w:ins w:id="3305" w:author="Tiago Marques Macêdo" w:date="2015-01-25T19:27:00Z"/>
        </w:rPr>
        <w:pPrChange w:id="3306" w:author="Tiago Marques Macêdo" w:date="2015-01-25T18:23:00Z">
          <w:pPr>
            <w:pStyle w:val="Ttulo1"/>
            <w:numPr>
              <w:numId w:val="279"/>
            </w:numPr>
            <w:ind w:left="720" w:hanging="360"/>
            <w:jc w:val="both"/>
          </w:pPr>
        </w:pPrChange>
      </w:pPr>
      <w:ins w:id="3307" w:author="Tiago Marques Macêdo" w:date="2015-01-25T19:23:00Z">
        <w:r>
          <w:t>O colhimento das ideias antes da entrevista com seu cliente é t</w:t>
        </w:r>
      </w:ins>
      <w:ins w:id="3308" w:author="Tiago Marques Macêdo" w:date="2015-01-25T19:24:00Z">
        <w:r>
          <w:t xml:space="preserve">ão importante quanto o trabalho de um repórter que antes entrevistar alguma pessoa, pesquisa sobre ela, para que mostre que sabe o que falar. </w:t>
        </w:r>
      </w:ins>
      <w:ins w:id="3309" w:author="Tiago Marques Macêdo" w:date="2015-01-25T19:26:00Z">
        <w:r>
          <w:t>O cliente a</w:t>
        </w:r>
      </w:ins>
      <w:ins w:id="3310" w:author="Tiago Marques Macêdo" w:date="2015-01-25T19:25:00Z">
        <w:r>
          <w:t xml:space="preserve">chará </w:t>
        </w:r>
      </w:ins>
      <w:ins w:id="3311" w:author="Tiago Marques Macêdo" w:date="2015-01-25T19:24:00Z">
        <w:r>
          <w:t>menos produ</w:t>
        </w:r>
      </w:ins>
      <w:ins w:id="3312" w:author="Tiago Marques Macêdo" w:date="2015-01-25T19:25:00Z">
        <w:r>
          <w:t xml:space="preserve">tivo o </w:t>
        </w:r>
      </w:ins>
      <w:ins w:id="3313" w:author="Tiago Marques Macêdo" w:date="2015-01-25T19:26:00Z">
        <w:r>
          <w:t xml:space="preserve">profissional </w:t>
        </w:r>
      </w:ins>
      <w:ins w:id="3314" w:author="Tiago Marques Macêdo" w:date="2015-01-25T19:25:00Z">
        <w:r>
          <w:t xml:space="preserve">de informática </w:t>
        </w:r>
      </w:ins>
      <w:ins w:id="3315" w:author="Tiago Marques Macêdo" w:date="2015-01-25T19:26:00Z">
        <w:r>
          <w:t xml:space="preserve">que trabalha na área de </w:t>
        </w:r>
      </w:ins>
      <w:ins w:id="3316" w:author="Tiago Marques Macêdo" w:date="2015-01-25T19:27:00Z">
        <w:r>
          <w:t>desenvolvimento, que</w:t>
        </w:r>
      </w:ins>
      <w:ins w:id="3317" w:author="Tiago Marques Macêdo" w:date="2015-01-25T19:26:00Z">
        <w:r>
          <w:t xml:space="preserve"> n</w:t>
        </w:r>
      </w:ins>
      <w:ins w:id="3318" w:author="Tiago Marques Macêdo" w:date="2015-01-25T19:27:00Z">
        <w:r>
          <w:t>ão saiba captar e compreender bem os pensamentos do cliente direto de um produto.</w:t>
        </w:r>
      </w:ins>
    </w:p>
    <w:p w14:paraId="0A03D1A1" w14:textId="6FF69F6D" w:rsidR="009E7A3E" w:rsidRDefault="009E7A3E">
      <w:pPr>
        <w:ind w:firstLine="708"/>
        <w:jc w:val="both"/>
        <w:rPr>
          <w:ins w:id="3319" w:author="Tiago Marques Macêdo" w:date="2015-01-25T19:30:00Z"/>
        </w:rPr>
        <w:pPrChange w:id="3320" w:author="Tiago Marques Macêdo" w:date="2015-01-25T18:23:00Z">
          <w:pPr>
            <w:pStyle w:val="Ttulo1"/>
            <w:numPr>
              <w:numId w:val="279"/>
            </w:numPr>
            <w:ind w:left="720" w:hanging="360"/>
            <w:jc w:val="both"/>
          </w:pPr>
        </w:pPrChange>
      </w:pPr>
      <w:ins w:id="3321" w:author="Tiago Marques Macêdo" w:date="2015-01-25T19:27:00Z">
        <w:r>
          <w:t xml:space="preserve">A importância de aprender além de </w:t>
        </w:r>
      </w:ins>
      <w:ins w:id="3322" w:author="Tiago Marques Macêdo" w:date="2015-01-25T19:28:00Z">
        <w:r>
          <w:t>nosso</w:t>
        </w:r>
      </w:ins>
      <w:ins w:id="3323" w:author="Tiago Marques Macêdo" w:date="2015-01-25T19:27:00Z">
        <w:r>
          <w:t xml:space="preserve"> mundo</w:t>
        </w:r>
      </w:ins>
      <w:ins w:id="3324" w:author="Tiago Marques Macêdo" w:date="2015-01-25T19:28:00Z">
        <w:r>
          <w:t xml:space="preserve"> de conhecimento teórico é que sem o c</w:t>
        </w:r>
      </w:ins>
      <w:ins w:id="3325" w:author="Tiago Marques Macêdo" w:date="2015-01-25T19:29:00Z">
        <w:r>
          <w:t>onhecimento prático, acaba-se por perder o teórico, sendo importante o profissional que entre nesse tipo de servi</w:t>
        </w:r>
      </w:ins>
      <w:ins w:id="3326" w:author="Tiago Marques Macêdo" w:date="2015-01-25T19:30:00Z">
        <w:r>
          <w:t>ço tenha uma formação mais ampla e tenha o senso de descobrir como resolver problemas, que é a lógica mais importante para alguém se interessar por seu trabalho.</w:t>
        </w:r>
      </w:ins>
    </w:p>
    <w:p w14:paraId="6319CDBC" w14:textId="550A1636" w:rsidR="009E7A3E" w:rsidRDefault="0045231A">
      <w:pPr>
        <w:ind w:firstLine="708"/>
        <w:jc w:val="both"/>
        <w:rPr>
          <w:ins w:id="3327" w:author="Tiago Marques Macêdo" w:date="2015-01-25T19:35:00Z"/>
        </w:rPr>
        <w:pPrChange w:id="3328" w:author="Tiago Marques Macêdo" w:date="2015-01-25T18:23:00Z">
          <w:pPr>
            <w:pStyle w:val="Ttulo1"/>
            <w:numPr>
              <w:numId w:val="279"/>
            </w:numPr>
            <w:ind w:left="720" w:hanging="360"/>
            <w:jc w:val="both"/>
          </w:pPr>
        </w:pPrChange>
      </w:pPr>
      <w:ins w:id="3329" w:author="Tiago Marques Macêdo" w:date="2015-01-25T19:31:00Z">
        <w:r>
          <w:t xml:space="preserve">A produção do </w:t>
        </w:r>
      </w:ins>
      <w:ins w:id="3330" w:author="Tiago Marques Macêdo" w:date="2015-01-25T19:30:00Z">
        <w:r w:rsidR="009E7A3E">
          <w:t xml:space="preserve">software </w:t>
        </w:r>
      </w:ins>
      <w:ins w:id="3331" w:author="Tiago Marques Macêdo" w:date="2015-01-25T19:32:00Z">
        <w:r>
          <w:t xml:space="preserve">com iterações no </w:t>
        </w:r>
      </w:ins>
      <w:ins w:id="3332" w:author="Tiago Marques Macêdo" w:date="2015-01-25T19:30:00Z">
        <w:r w:rsidR="009E7A3E">
          <w:t>processo d</w:t>
        </w:r>
      </w:ins>
      <w:ins w:id="3333" w:author="Tiago Marques Macêdo" w:date="2015-01-25T19:32:00Z">
        <w:r>
          <w:t>e</w:t>
        </w:r>
      </w:ins>
      <w:ins w:id="3334" w:author="Tiago Marques Macêdo" w:date="2015-01-25T19:30:00Z">
        <w:r w:rsidR="009E7A3E">
          <w:t xml:space="preserve"> desenvolvimento </w:t>
        </w:r>
      </w:ins>
      <w:ins w:id="3335" w:author="Tiago Marques Macêdo" w:date="2015-01-25T19:31:00Z">
        <w:r>
          <w:t xml:space="preserve">deu </w:t>
        </w:r>
      </w:ins>
      <w:ins w:id="3336" w:author="Tiago Marques Macêdo" w:date="2015-01-25T19:32:00Z">
        <w:r>
          <w:t xml:space="preserve">ao cliente maior </w:t>
        </w:r>
      </w:ins>
      <w:ins w:id="3337" w:author="Tiago Marques Macêdo" w:date="2015-01-25T19:31:00Z">
        <w:r>
          <w:t>engajamento na produção de ideias</w:t>
        </w:r>
      </w:ins>
      <w:ins w:id="3338" w:author="Tiago Marques Macêdo" w:date="2015-01-25T19:32:00Z">
        <w:r>
          <w:t xml:space="preserve"> mais relevantes para o desenvolvimento de nossa funç</w:t>
        </w:r>
      </w:ins>
      <w:ins w:id="3339" w:author="Tiago Marques Macêdo" w:date="2015-01-25T19:33:00Z">
        <w:r>
          <w:t xml:space="preserve">ão. O fato de ter algo em mãos para mostrar ao cliente, mesmo antes de tudo completo, é </w:t>
        </w:r>
      </w:ins>
      <w:ins w:id="3340" w:author="Tiago Marques Macêdo" w:date="2015-01-25T19:42:00Z">
        <w:r w:rsidR="00DD3A95">
          <w:t>uma forma</w:t>
        </w:r>
      </w:ins>
      <w:ins w:id="3341" w:author="Tiago Marques Macêdo" w:date="2015-01-25T19:33:00Z">
        <w:r>
          <w:t xml:space="preserve"> de agilização do processo do desenvolvimento, mostra um </w:t>
        </w:r>
      </w:ins>
      <w:ins w:id="3342" w:author="Tiago Marques Macêdo" w:date="2015-01-25T19:34:00Z">
        <w:r>
          <w:t>desenvolvedor aberto à cobrança, e ao contrário do pensamento de que seja uma forma de enrolar o cliente, querendo dar um ar de satisfaç</w:t>
        </w:r>
      </w:ins>
      <w:ins w:id="3343" w:author="Tiago Marques Macêdo" w:date="2015-01-25T19:35:00Z">
        <w:r>
          <w:t>ão antes do software concluído, é uma chance de mostrar que você está trabalhando.</w:t>
        </w:r>
      </w:ins>
      <w:ins w:id="3344" w:author="Tiago Marques Macêdo" w:date="2015-01-25T19:34:00Z">
        <w:r>
          <w:t xml:space="preserve"> </w:t>
        </w:r>
      </w:ins>
    </w:p>
    <w:p w14:paraId="69AECAA0" w14:textId="322C8234" w:rsidR="0045231A" w:rsidRDefault="0045231A">
      <w:pPr>
        <w:ind w:firstLine="708"/>
        <w:jc w:val="both"/>
        <w:rPr>
          <w:ins w:id="3345" w:author="Tiago Marques Macêdo" w:date="2015-01-25T19:37:00Z"/>
        </w:rPr>
        <w:pPrChange w:id="3346" w:author="Tiago Marques Macêdo" w:date="2015-01-25T18:23:00Z">
          <w:pPr>
            <w:pStyle w:val="Ttulo1"/>
            <w:numPr>
              <w:numId w:val="279"/>
            </w:numPr>
            <w:ind w:left="720" w:hanging="360"/>
            <w:jc w:val="both"/>
          </w:pPr>
        </w:pPrChange>
      </w:pPr>
      <w:ins w:id="3347" w:author="Tiago Marques Macêdo" w:date="2015-01-25T19:35:00Z">
        <w:r>
          <w:t xml:space="preserve">A linguagem de programação Java </w:t>
        </w:r>
      </w:ins>
      <w:ins w:id="3348" w:author="Tiago Marques Macêdo" w:date="2015-01-25T19:36:00Z">
        <w:r>
          <w:t>é muito complexa e possui várias úteis ferramentas, mesmo as mais interessantes ferramentas não devem nos fazer estimular-se à animosidade da curiosidade pelas novidades, devemos unicamente obter mais conhecimento da linguagem para nos auxiliar a focar no nosso prop</w:t>
        </w:r>
      </w:ins>
      <w:ins w:id="3349" w:author="Tiago Marques Macêdo" w:date="2015-01-25T19:37:00Z">
        <w:r>
          <w:t>ósito.</w:t>
        </w:r>
      </w:ins>
    </w:p>
    <w:p w14:paraId="7052C3C0" w14:textId="76B790C5" w:rsidR="0045231A" w:rsidRDefault="0045231A">
      <w:pPr>
        <w:ind w:firstLine="708"/>
        <w:jc w:val="both"/>
        <w:rPr>
          <w:ins w:id="3350" w:author="Tiago Marques Macêdo" w:date="2015-01-25T19:41:00Z"/>
        </w:rPr>
        <w:pPrChange w:id="3351" w:author="Tiago Marques Macêdo" w:date="2015-01-25T18:23:00Z">
          <w:pPr>
            <w:pStyle w:val="Ttulo1"/>
            <w:numPr>
              <w:numId w:val="279"/>
            </w:numPr>
            <w:ind w:left="720" w:hanging="360"/>
            <w:jc w:val="both"/>
          </w:pPr>
        </w:pPrChange>
      </w:pPr>
      <w:ins w:id="3352" w:author="Tiago Marques Macêdo" w:date="2015-01-25T19:37:00Z">
        <w:r>
          <w:t xml:space="preserve">Um conhecimento mais aprofundado da linguagem SQL </w:t>
        </w:r>
      </w:ins>
      <w:ins w:id="3353" w:author="Tiago Marques Macêdo" w:date="2015-01-25T19:38:00Z">
        <w:r>
          <w:t>é muito importante para não gastar enorme quantidade de linhas de código para filtrar informações, quando o desenvolvedor do SGBD j</w:t>
        </w:r>
      </w:ins>
      <w:ins w:id="3354" w:author="Tiago Marques Macêdo" w:date="2015-01-25T19:39:00Z">
        <w:r>
          <w:t xml:space="preserve">á fez isso por nós. Devemos se lembrar que quando trabalhamos </w:t>
        </w:r>
      </w:ins>
      <w:ins w:id="3355" w:author="Tiago Marques Macêdo" w:date="2015-01-25T19:40:00Z">
        <w:r>
          <w:t>para</w:t>
        </w:r>
      </w:ins>
      <w:ins w:id="3356" w:author="Tiago Marques Macêdo" w:date="2015-01-25T19:39:00Z">
        <w:r>
          <w:t xml:space="preserve"> o cliente, por maior que seja nosso interesse de explorar mais da linguagem de programação de preferência para a realização de nosso trabalho</w:t>
        </w:r>
      </w:ins>
      <w:ins w:id="3357" w:author="Tiago Marques Macêdo" w:date="2015-01-25T19:40:00Z">
        <w:r>
          <w:t>, devemos ter primazia pelas escolhas corretas</w:t>
        </w:r>
      </w:ins>
      <w:ins w:id="3358" w:author="Tiago Marques Macêdo" w:date="2015-01-25T19:41:00Z">
        <w:r w:rsidR="00DD3A95">
          <w:t xml:space="preserve"> para a maior agilidade e qualidade na entrega de nosso software.</w:t>
        </w:r>
      </w:ins>
    </w:p>
    <w:p w14:paraId="1A4C286D" w14:textId="1D390913" w:rsidR="00DD3A95" w:rsidRDefault="00DD3A95">
      <w:pPr>
        <w:ind w:firstLine="708"/>
        <w:jc w:val="both"/>
        <w:rPr>
          <w:ins w:id="3359" w:author="Tiago Marques Macêdo" w:date="2015-01-25T19:56:00Z"/>
        </w:rPr>
        <w:pPrChange w:id="3360" w:author="Tiago Marques Macêdo" w:date="2015-01-25T18:23:00Z">
          <w:pPr>
            <w:pStyle w:val="Ttulo1"/>
            <w:numPr>
              <w:numId w:val="279"/>
            </w:numPr>
            <w:ind w:left="720" w:hanging="360"/>
            <w:jc w:val="both"/>
          </w:pPr>
        </w:pPrChange>
      </w:pPr>
      <w:ins w:id="3361" w:author="Tiago Marques Macêdo" w:date="2015-01-25T19:42:00Z">
        <w:r>
          <w:t>A virtualização de servidores é uma ótima maneira de testar seus aplicativos web. O Apache Tomcat, servidor de nossa escolha nos auxiliou a desenvolver com mais certeza do resultado da aplicaç</w:t>
        </w:r>
      </w:ins>
      <w:ins w:id="3362" w:author="Tiago Marques Macêdo" w:date="2015-01-25T19:43:00Z">
        <w:r>
          <w:t>ão, é também uma boa maneira de apresentar a aplic</w:t>
        </w:r>
      </w:ins>
      <w:ins w:id="3363" w:author="Tiago Marques Macêdo" w:date="2015-01-25T19:44:00Z">
        <w:r>
          <w:t xml:space="preserve">ação ao cliente, e utilizado junto com uma IDE como a de nossa escolha, o Netbeans, pode ser uma maneira bem rápida de testar a aplicação, onde a </w:t>
        </w:r>
      </w:ins>
      <w:ins w:id="3364" w:author="Tiago Marques Macêdo" w:date="2015-01-25T19:45:00Z">
        <w:r>
          <w:t xml:space="preserve">implantação automática dos arquivos </w:t>
        </w:r>
      </w:ins>
      <w:ins w:id="3365" w:author="Tiago Marques Macêdo" w:date="2015-01-25T19:46:00Z">
        <w:r>
          <w:t xml:space="preserve">JSP e recarregamento automático, tende a ser um </w:t>
        </w:r>
      </w:ins>
      <w:ins w:id="3366" w:author="Tiago Marques Macêdo" w:date="2015-01-25T19:52:00Z">
        <w:r w:rsidR="00AE560F">
          <w:t xml:space="preserve">bom </w:t>
        </w:r>
      </w:ins>
      <w:ins w:id="3367" w:author="Tiago Marques Macêdo" w:date="2015-01-25T19:46:00Z">
        <w:r>
          <w:t xml:space="preserve">passo para </w:t>
        </w:r>
      </w:ins>
      <w:ins w:id="3368" w:author="Tiago Marques Macêdo" w:date="2015-01-25T19:52:00Z">
        <w:r w:rsidR="00AE560F">
          <w:t xml:space="preserve">economia de tempo na criação da aplicação. Não se deve ter </w:t>
        </w:r>
      </w:ins>
      <w:ins w:id="3369" w:author="Tiago Marques Macêdo" w:date="2015-01-25T19:55:00Z">
        <w:r w:rsidR="00AE560F">
          <w:t xml:space="preserve">como de </w:t>
        </w:r>
      </w:ins>
      <w:ins w:id="3370" w:author="Tiago Marques Macêdo" w:date="2015-01-25T19:52:00Z">
        <w:r w:rsidR="00AE560F">
          <w:t xml:space="preserve">pouca </w:t>
        </w:r>
      </w:ins>
      <w:ins w:id="3371" w:author="Tiago Marques Macêdo" w:date="2015-01-25T19:55:00Z">
        <w:r w:rsidR="00AE560F">
          <w:t xml:space="preserve">importância as ferramentas desenvolvidas para acelerar </w:t>
        </w:r>
      </w:ins>
      <w:ins w:id="3372" w:author="Tiago Marques Macêdo" w:date="2015-01-25T19:52:00Z">
        <w:r w:rsidR="00AE560F">
          <w:t>o</w:t>
        </w:r>
      </w:ins>
      <w:ins w:id="3373" w:author="Tiago Marques Macêdo" w:date="2015-01-25T19:56:00Z">
        <w:r w:rsidR="00AE560F">
          <w:t xml:space="preserve"> trabalho do técnico em informática.</w:t>
        </w:r>
      </w:ins>
    </w:p>
    <w:p w14:paraId="60B51023" w14:textId="06857EEB" w:rsidR="00AE560F" w:rsidRPr="00FC2001" w:rsidRDefault="00AE560F">
      <w:pPr>
        <w:ind w:firstLine="708"/>
        <w:jc w:val="both"/>
        <w:rPr>
          <w:ins w:id="3374" w:author="Tiago Marques Macêdo" w:date="2015-01-25T18:23:00Z"/>
        </w:rPr>
        <w:pPrChange w:id="3375" w:author="Tiago Marques Macêdo" w:date="2015-01-25T18:23:00Z">
          <w:pPr>
            <w:pStyle w:val="Ttulo1"/>
            <w:numPr>
              <w:numId w:val="279"/>
            </w:numPr>
            <w:ind w:left="720" w:hanging="360"/>
            <w:jc w:val="both"/>
          </w:pPr>
        </w:pPrChange>
      </w:pPr>
      <w:ins w:id="3376" w:author="Tiago Marques Macêdo" w:date="2015-01-25T19:56:00Z">
        <w:r>
          <w:t>É necessário</w:t>
        </w:r>
      </w:ins>
    </w:p>
    <w:p w14:paraId="28749991" w14:textId="30FEB7F9" w:rsidR="00FC2001" w:rsidRDefault="00FC2001">
      <w:pPr>
        <w:rPr>
          <w:ins w:id="3377" w:author="Tiago Marques Macêdo" w:date="2015-01-25T18:23:00Z"/>
        </w:rPr>
        <w:pPrChange w:id="3378" w:author="Tiago Marques Macêdo" w:date="2015-01-25T18:23:00Z">
          <w:pPr>
            <w:spacing w:after="200" w:line="276" w:lineRule="auto"/>
          </w:pPr>
        </w:pPrChange>
      </w:pPr>
      <w:ins w:id="3379" w:author="Tiago Marques Macêdo" w:date="2015-01-25T18:23:00Z">
        <w:r>
          <w:br w:type="page"/>
        </w:r>
      </w:ins>
      <w:ins w:id="3380" w:author="Tiago Marques Macêdo" w:date="2015-01-25T19:28:00Z">
        <w:r w:rsidR="009E7A3E">
          <w:t xml:space="preserve"> </w:t>
        </w:r>
      </w:ins>
    </w:p>
    <w:p w14:paraId="4FDC8ED2" w14:textId="6DA4CD01" w:rsidR="00342DD7" w:rsidRPr="005C6803" w:rsidRDefault="0050501A" w:rsidP="00342DD7">
      <w:pPr>
        <w:pStyle w:val="Ttulo1"/>
        <w:jc w:val="both"/>
      </w:pPr>
      <w:commentRangeStart w:id="3381"/>
      <w:commentRangeStart w:id="3382"/>
      <w:r w:rsidRPr="00374D53">
        <w:t>REFERÊNCIAS</w:t>
      </w:r>
      <w:commentRangeEnd w:id="3381"/>
      <w:r w:rsidR="003D463F" w:rsidRPr="00374D53">
        <w:rPr>
          <w:rStyle w:val="Refdecomentrio"/>
          <w:b w:val="0"/>
        </w:rPr>
        <w:commentReference w:id="3381"/>
      </w:r>
      <w:bookmarkEnd w:id="3242"/>
      <w:bookmarkEnd w:id="3243"/>
      <w:commentRangeEnd w:id="3382"/>
      <w:r w:rsidR="006A3B0B">
        <w:rPr>
          <w:rStyle w:val="Refdecomentrio"/>
          <w:b w:val="0"/>
        </w:rPr>
        <w:commentReference w:id="3382"/>
      </w:r>
      <w:bookmarkEnd w:id="3244"/>
      <w:bookmarkEnd w:id="3265"/>
    </w:p>
    <w:p w14:paraId="4DA88A05" w14:textId="663B5077" w:rsidR="00D134F9" w:rsidRPr="005C6803" w:rsidDel="002D3151" w:rsidRDefault="00D134F9" w:rsidP="00D134F9">
      <w:pPr>
        <w:rPr>
          <w:del w:id="3383" w:author="Tiago Marques Macêdo" w:date="2015-01-25T20:39:00Z"/>
        </w:rPr>
      </w:pPr>
    </w:p>
    <w:p w14:paraId="55C3CAA4" w14:textId="3729EE0D" w:rsidR="00F83FFE" w:rsidRPr="00C07808" w:rsidDel="002D3151" w:rsidRDefault="00F83FFE" w:rsidP="00C07808">
      <w:pPr>
        <w:pStyle w:val="PargrafodaLista"/>
        <w:tabs>
          <w:tab w:val="left" w:pos="6015"/>
        </w:tabs>
        <w:ind w:left="360"/>
        <w:jc w:val="both"/>
        <w:rPr>
          <w:del w:id="3384" w:author="Tiago Marques Macêdo" w:date="2015-01-25T20:39:00Z"/>
          <w:b/>
        </w:rPr>
      </w:pPr>
      <w:bookmarkStart w:id="3385" w:name="_Toc340475193"/>
    </w:p>
    <w:p w14:paraId="5341D3D6" w14:textId="77777777" w:rsidR="00E32E6D" w:rsidRPr="00B5081E" w:rsidRDefault="00E32E6D" w:rsidP="00C07808">
      <w:pPr>
        <w:pStyle w:val="PargrafodaLista"/>
        <w:tabs>
          <w:tab w:val="left" w:pos="6015"/>
        </w:tabs>
        <w:ind w:left="360"/>
        <w:jc w:val="both"/>
      </w:pPr>
    </w:p>
    <w:p w14:paraId="025A73C8" w14:textId="2E3BB518" w:rsidR="002D3151" w:rsidRPr="00C07808" w:rsidRDefault="002D3151" w:rsidP="00C07808">
      <w:pPr>
        <w:pStyle w:val="PargrafodaLista"/>
        <w:numPr>
          <w:ilvl w:val="0"/>
          <w:numId w:val="13"/>
        </w:numPr>
        <w:tabs>
          <w:tab w:val="left" w:pos="6015"/>
        </w:tabs>
        <w:jc w:val="both"/>
        <w:rPr>
          <w:ins w:id="3386" w:author="Tiago Marques Macêdo" w:date="2015-01-25T20:42:00Z"/>
        </w:rPr>
      </w:pPr>
      <w:ins w:id="3387" w:author="Tiago Marques Macêdo" w:date="2015-01-25T20:42:00Z">
        <w:r w:rsidRPr="009F212B">
          <w:t>ALVAREZ</w:t>
        </w:r>
        <w:r w:rsidRPr="00C07808">
          <w:t>, Miguel Angel.</w:t>
        </w:r>
        <w:r>
          <w:t xml:space="preserve"> </w:t>
        </w:r>
        <w:r w:rsidRPr="00C07808">
          <w:rPr>
            <w:b/>
          </w:rPr>
          <w:t>O que é CSS</w:t>
        </w:r>
        <w:r w:rsidRPr="00C07808">
          <w:t>: Comentamos brevemente o que são as folhas de estilo em cascata e explicamos uma série de efeitos rápidos e interessantes que se pode fazer com elas. Disponível em: &lt;</w:t>
        </w:r>
        <w:r>
          <w:fldChar w:fldCharType="begin"/>
        </w:r>
        <w:r>
          <w:instrText xml:space="preserve"> HYPERLINK "http://www.criarweb.com/artigos/173.php" </w:instrText>
        </w:r>
        <w:r>
          <w:fldChar w:fldCharType="separate"/>
        </w:r>
        <w:r w:rsidRPr="00C07808">
          <w:t>http://www.criarweb.com/artigos/173.php</w:t>
        </w:r>
        <w:r>
          <w:fldChar w:fldCharType="end"/>
        </w:r>
        <w:r w:rsidRPr="00C07808">
          <w:t>&gt;.</w:t>
        </w:r>
      </w:ins>
      <w:ins w:id="3388" w:author="Tiago Marques Macêdo" w:date="2015-01-25T20:55:00Z">
        <w:r w:rsidR="00F2738F">
          <w:t xml:space="preserve"> [S.I.]:2004.</w:t>
        </w:r>
      </w:ins>
      <w:ins w:id="3389" w:author="Tiago Marques Macêdo" w:date="2015-01-25T20:42:00Z">
        <w:r w:rsidRPr="00C07808">
          <w:t xml:space="preserve"> Acesso em: 13 jan. 2015.</w:t>
        </w:r>
      </w:ins>
    </w:p>
    <w:p w14:paraId="631868DD" w14:textId="77777777" w:rsidR="002D3151" w:rsidRDefault="002D3151" w:rsidP="00B5081E">
      <w:pPr>
        <w:pStyle w:val="PargrafodaLista"/>
        <w:numPr>
          <w:ilvl w:val="0"/>
          <w:numId w:val="13"/>
        </w:numPr>
        <w:tabs>
          <w:tab w:val="left" w:pos="6015"/>
        </w:tabs>
        <w:jc w:val="both"/>
        <w:rPr>
          <w:ins w:id="3390" w:author="Tiago Marques Macêdo" w:date="2015-01-25T20:42:00Z"/>
        </w:rPr>
      </w:pPr>
      <w:ins w:id="3391" w:author="Tiago Marques Macêdo" w:date="2015-01-25T20:42:00Z">
        <w:r w:rsidRPr="00B5081E">
          <w:t xml:space="preserve">ALVAREZ, Miguel Angel. </w:t>
        </w:r>
        <w:r w:rsidRPr="00B5081E">
          <w:rPr>
            <w:b/>
          </w:rPr>
          <w:t>O que é HTML</w:t>
        </w:r>
        <w:r w:rsidRPr="00B5081E">
          <w:t>: Chegou o momento de falar sobre HTML, a linguagem com que se criam as páginas web.</w:t>
        </w:r>
        <w:r>
          <w:t xml:space="preserve"> [S.I.]:2004.</w:t>
        </w:r>
        <w:r w:rsidRPr="00B5081E">
          <w:t xml:space="preserve"> Disponível em: &lt;</w:t>
        </w:r>
        <w:r>
          <w:fldChar w:fldCharType="begin"/>
        </w:r>
        <w:r>
          <w:instrText xml:space="preserve"> HYPERLINK "http://www.criarweb.com/artigos/7.php" </w:instrText>
        </w:r>
        <w:r>
          <w:fldChar w:fldCharType="separate"/>
        </w:r>
        <w:r w:rsidRPr="00B5081E">
          <w:t>http://www.criarweb.com/artigos/7.php</w:t>
        </w:r>
        <w:r>
          <w:fldChar w:fldCharType="end"/>
        </w:r>
        <w:r w:rsidRPr="00B5081E">
          <w:t>&gt; Acesso em: 06 jan. 2015.</w:t>
        </w:r>
      </w:ins>
    </w:p>
    <w:p w14:paraId="3A7BE2BE" w14:textId="77777777" w:rsidR="002D3151" w:rsidRDefault="002D3151" w:rsidP="001335C7">
      <w:pPr>
        <w:pStyle w:val="PargrafodaLista"/>
        <w:numPr>
          <w:ilvl w:val="0"/>
          <w:numId w:val="13"/>
        </w:numPr>
        <w:tabs>
          <w:tab w:val="left" w:pos="6015"/>
        </w:tabs>
        <w:jc w:val="both"/>
        <w:rPr>
          <w:ins w:id="3392" w:author="Tiago Marques Macêdo" w:date="2015-01-25T20:42:00Z"/>
        </w:rPr>
      </w:pPr>
      <w:ins w:id="3393" w:author="Tiago Marques Macêdo" w:date="2015-01-25T20:42:00Z">
        <w:r>
          <w:t xml:space="preserve">ANCORADOR. </w:t>
        </w:r>
        <w:r w:rsidRPr="001335C7">
          <w:rPr>
            <w:b/>
            <w:rPrChange w:id="3394" w:author="Tiago Marques Macêdo" w:date="2015-01-24T23:48:00Z">
              <w:rPr/>
            </w:rPrChange>
          </w:rPr>
          <w:t>Saiba Como Surgiu o MySQL e Suas Funcionalidades</w:t>
        </w:r>
        <w:r>
          <w:t>. Disponível em: &lt;</w:t>
        </w:r>
        <w:r w:rsidRPr="001335C7">
          <w:t xml:space="preserve"> http://www.ancorador.com.br/internet/hospedagem/saiba-como-surgiu-o-mysql-e-suas-funcionalidades</w:t>
        </w:r>
        <w:r>
          <w:t>&gt;. Acesso em: 24 jan. 2015.</w:t>
        </w:r>
      </w:ins>
    </w:p>
    <w:p w14:paraId="3DB6788D" w14:textId="77777777" w:rsidR="002D3151" w:rsidRPr="00C07808" w:rsidRDefault="002D3151" w:rsidP="00C07808">
      <w:pPr>
        <w:pStyle w:val="PargrafodaLista"/>
        <w:numPr>
          <w:ilvl w:val="0"/>
          <w:numId w:val="13"/>
        </w:numPr>
        <w:tabs>
          <w:tab w:val="left" w:pos="6015"/>
        </w:tabs>
        <w:jc w:val="both"/>
        <w:rPr>
          <w:ins w:id="3395" w:author="Tiago Marques Macêdo" w:date="2015-01-25T20:42:00Z"/>
        </w:rPr>
      </w:pPr>
      <w:ins w:id="3396" w:author="Tiago Marques Macêdo" w:date="2015-01-25T20:42:00Z">
        <w:r w:rsidRPr="00C07808">
          <w:t xml:space="preserve">BAIXAKI. </w:t>
        </w:r>
        <w:r w:rsidRPr="00C07808">
          <w:rPr>
            <w:b/>
          </w:rPr>
          <w:t>NetBeans IDE</w:t>
        </w:r>
        <w:r w:rsidRPr="00C07808">
          <w:t>: Ferramenta completa para desenvolvimento Java em serviços web e aplicações para celulares.</w:t>
        </w:r>
        <w:r>
          <w:t xml:space="preserve"> [S.I.]:2014.</w:t>
        </w:r>
        <w:r w:rsidRPr="00C07808">
          <w:t xml:space="preserve"> Disponível em: &lt;</w:t>
        </w:r>
        <w:r>
          <w:fldChar w:fldCharType="begin"/>
        </w:r>
        <w:r>
          <w:instrText xml:space="preserve"> HYPERLINK "http://www.baixaki.com.br/download/netbeans-ide.htm" </w:instrText>
        </w:r>
        <w:r>
          <w:fldChar w:fldCharType="separate"/>
        </w:r>
        <w:r w:rsidRPr="00C07808">
          <w:t>http://www.baixaki.com.br/download/netbeans-ide.htm</w:t>
        </w:r>
        <w:r>
          <w:fldChar w:fldCharType="end"/>
        </w:r>
        <w:r w:rsidRPr="00C07808">
          <w:t>&gt;. Acesso em: 11 jan. 2015.</w:t>
        </w:r>
      </w:ins>
    </w:p>
    <w:p w14:paraId="1C3B97C9" w14:textId="77777777" w:rsidR="002D3151" w:rsidRPr="00470A89" w:rsidRDefault="002D3151" w:rsidP="00470A89">
      <w:pPr>
        <w:pStyle w:val="PargrafodaLista"/>
        <w:numPr>
          <w:ilvl w:val="0"/>
          <w:numId w:val="13"/>
        </w:numPr>
        <w:tabs>
          <w:tab w:val="left" w:pos="6015"/>
        </w:tabs>
        <w:jc w:val="both"/>
        <w:rPr>
          <w:ins w:id="3397" w:author="Tiago Marques Macêdo" w:date="2015-01-25T20:42:00Z"/>
        </w:rPr>
      </w:pPr>
      <w:ins w:id="3398" w:author="Tiago Marques Macêdo" w:date="2015-01-25T20:42:00Z">
        <w:r w:rsidRPr="00470A89">
          <w:rPr>
            <w:lang w:val="en-GB"/>
            <w:rPrChange w:id="3399" w:author="Tiago Marques Macêdo" w:date="2015-01-25T17:55:00Z">
              <w:rPr/>
            </w:rPrChange>
          </w:rPr>
          <w:t xml:space="preserve">BOOTSTRAP. </w:t>
        </w:r>
        <w:r w:rsidRPr="00470A89">
          <w:rPr>
            <w:b/>
            <w:rPrChange w:id="3400" w:author="Tiago Marques Macêdo" w:date="2015-01-25T17:56:00Z">
              <w:rPr/>
            </w:rPrChange>
          </w:rPr>
          <w:t>Components – Bootstrap.</w:t>
        </w:r>
        <w:r w:rsidRPr="00470A89">
          <w:rPr>
            <w:rPrChange w:id="3401" w:author="Tiago Marques Macêdo" w:date="2015-01-25T17:55:00Z">
              <w:rPr>
                <w:lang w:val="en-GB"/>
              </w:rPr>
            </w:rPrChange>
          </w:rPr>
          <w:t xml:space="preserve"> Disponível em: </w:t>
        </w:r>
        <w:r w:rsidRPr="00470A89">
          <w:t>&lt;http://getbootstrap.com/components/#btn-dropdowns&gt;</w:t>
        </w:r>
        <w:r>
          <w:t>. Acesso em 25 jan. 2015.</w:t>
        </w:r>
      </w:ins>
    </w:p>
    <w:p w14:paraId="353AB656" w14:textId="77777777" w:rsidR="002D3151" w:rsidRDefault="002D3151" w:rsidP="00031536">
      <w:pPr>
        <w:pStyle w:val="PargrafodaLista"/>
        <w:numPr>
          <w:ilvl w:val="0"/>
          <w:numId w:val="13"/>
        </w:numPr>
        <w:tabs>
          <w:tab w:val="left" w:pos="6015"/>
        </w:tabs>
        <w:jc w:val="both"/>
        <w:rPr>
          <w:ins w:id="3402" w:author="Tiago Marques Macêdo" w:date="2015-01-25T20:42:00Z"/>
        </w:rPr>
      </w:pPr>
      <w:ins w:id="3403" w:author="Tiago Marques Macêdo" w:date="2015-01-25T20:42:00Z">
        <w:r w:rsidRPr="00C07808">
          <w:t xml:space="preserve">CAELUM. </w:t>
        </w:r>
        <w:r w:rsidRPr="00C07808">
          <w:rPr>
            <w:b/>
          </w:rPr>
          <w:t>APOSTILA DESENVOLVIMENTO WEB COM HTML, CSS E JAVASCRIPT</w:t>
        </w:r>
        <w:r w:rsidRPr="00C07808">
          <w:t>. Disponível em: &lt;</w:t>
        </w:r>
        <w:r>
          <w:fldChar w:fldCharType="begin"/>
        </w:r>
        <w:r>
          <w:instrText xml:space="preserve"> HYPERLINK "http://www.caelum.com.br/apostila-html-css-javascript/css-avancado/" </w:instrText>
        </w:r>
        <w:r>
          <w:fldChar w:fldCharType="separate"/>
        </w:r>
        <w:r w:rsidRPr="00C07808">
          <w:t>http://www.caelum.com.br/apostila-html-css-javascript/css-avancado/</w:t>
        </w:r>
        <w:r>
          <w:fldChar w:fldCharType="end"/>
        </w:r>
        <w:r w:rsidRPr="00C07808">
          <w:t xml:space="preserve">&gt;. CAELUM. </w:t>
        </w:r>
        <w:r w:rsidRPr="00C07808">
          <w:rPr>
            <w:b/>
          </w:rPr>
          <w:t>APOSTILA DESENVOLVIMENTO WEB COM HTML, CSS E JAVASCRIPT</w:t>
        </w:r>
        <w:r w:rsidRPr="00C07808">
          <w:t xml:space="preserve">. Disponível em: </w:t>
        </w:r>
        <w:r>
          <w:t>&lt;</w:t>
        </w:r>
        <w:r w:rsidRPr="00031536">
          <w:t>http://www.caelum.com.br/apostila-java-web/javaserver-pages/#6-1-colocando-o-html-no-seu-devido-lugar</w:t>
        </w:r>
        <w:r>
          <w:t xml:space="preserve">&gt;. </w:t>
        </w:r>
        <w:r w:rsidRPr="00C07808">
          <w:t xml:space="preserve">Acesso em: </w:t>
        </w:r>
        <w:r>
          <w:t>22</w:t>
        </w:r>
        <w:r w:rsidRPr="00C07808">
          <w:t xml:space="preserve"> jan. 2015</w:t>
        </w:r>
        <w:r>
          <w:t>.</w:t>
        </w:r>
      </w:ins>
    </w:p>
    <w:p w14:paraId="2871E38D" w14:textId="77777777" w:rsidR="002D3151" w:rsidRDefault="002D3151" w:rsidP="009133A1">
      <w:pPr>
        <w:pStyle w:val="PargrafodaLista"/>
        <w:numPr>
          <w:ilvl w:val="0"/>
          <w:numId w:val="13"/>
        </w:numPr>
        <w:tabs>
          <w:tab w:val="left" w:pos="6015"/>
        </w:tabs>
        <w:jc w:val="both"/>
        <w:rPr>
          <w:ins w:id="3404" w:author="Tiago Marques Macêdo" w:date="2015-01-25T20:42:00Z"/>
        </w:rPr>
      </w:pPr>
      <w:ins w:id="3405" w:author="Tiago Marques Macêdo" w:date="2015-01-25T20:42:00Z">
        <w:r>
          <w:t xml:space="preserve">CAELUM. </w:t>
        </w:r>
        <w:r w:rsidRPr="00F40A28">
          <w:rPr>
            <w:b/>
          </w:rPr>
          <w:t>APOSTILA JAVA E ORIENTAÇÃO A OBJETOS.</w:t>
        </w:r>
        <w:r>
          <w:rPr>
            <w:b/>
          </w:rPr>
          <w:t xml:space="preserve"> </w:t>
        </w:r>
        <w:r>
          <w:t>Disponível em: &lt;</w:t>
        </w:r>
        <w:r w:rsidRPr="00CF0706">
          <w:t>http://www.caelum.com.br/apostila-java-orientacao-objetos</w:t>
        </w:r>
        <w:r>
          <w:t>/&gt;</w:t>
        </w:r>
        <w:r>
          <w:fldChar w:fldCharType="begin"/>
        </w:r>
        <w:r>
          <w:instrText xml:space="preserve"> HYPERLINK "file:///C:\\Users\\Tiago\\AppData\\Roaming\\Microsoft\\Word\\%3chttp:\\www.caelum.com.br\\apostila-java-orientacao-objetos\\o-que-e-java\\" </w:instrText>
        </w:r>
        <w:r>
          <w:fldChar w:fldCharType="separate"/>
        </w:r>
        <w:r w:rsidRPr="00B5081E">
          <w:t>&lt;http://www.caelum.com.br/apostila-java-orientacao-objetos/o-que-e-java/#2-1-java&gt;</w:t>
        </w:r>
        <w:r>
          <w:fldChar w:fldCharType="end"/>
        </w:r>
        <w:r>
          <w:t xml:space="preserve"> Acesso em 28 dez. 2014.</w:t>
        </w:r>
      </w:ins>
    </w:p>
    <w:p w14:paraId="343357B0" w14:textId="77777777" w:rsidR="002D3151" w:rsidRDefault="002D3151" w:rsidP="009F53E6">
      <w:pPr>
        <w:pStyle w:val="PargrafodaLista"/>
        <w:numPr>
          <w:ilvl w:val="0"/>
          <w:numId w:val="13"/>
        </w:numPr>
        <w:tabs>
          <w:tab w:val="left" w:pos="6015"/>
        </w:tabs>
        <w:jc w:val="both"/>
        <w:rPr>
          <w:ins w:id="3406" w:author="Tiago Marques Macêdo" w:date="2015-01-25T20:42:00Z"/>
        </w:rPr>
      </w:pPr>
      <w:ins w:id="3407" w:author="Tiago Marques Macêdo" w:date="2015-01-25T20:42:00Z">
        <w:r>
          <w:t xml:space="preserve">CAELUM. </w:t>
        </w:r>
        <w:r w:rsidRPr="00F40A28">
          <w:rPr>
            <w:b/>
          </w:rPr>
          <w:t>APOSTILA JAVA E ORIENTAÇÃO A OBJETOS.</w:t>
        </w:r>
        <w:r>
          <w:rPr>
            <w:b/>
          </w:rPr>
          <w:t xml:space="preserve"> </w:t>
        </w:r>
        <w:r>
          <w:t xml:space="preserve">Disponível em: </w:t>
        </w:r>
        <w:r>
          <w:fldChar w:fldCharType="begin"/>
        </w:r>
        <w:r>
          <w:instrText xml:space="preserve"> HYPERLINK "file:///C:\\Users\\Tiago\\AppData\\Roaming\\Microsoft\\Word\\%3chttp:\\www.caelum.com.br\\apostila-java-orientacao-objetos\\o-que-e-java\\" </w:instrText>
        </w:r>
        <w:r>
          <w:fldChar w:fldCharType="separate"/>
        </w:r>
        <w:r w:rsidRPr="00B5081E">
          <w:t>&lt;http://www.caelum.com.br/apostila-java-orientacao-objetos/o-que-e-java/#2-2-uma-breve-historia-do-java&gt;</w:t>
        </w:r>
        <w:r>
          <w:fldChar w:fldCharType="end"/>
        </w:r>
        <w:r>
          <w:t xml:space="preserve"> Acesso em 28 dez. 2014.</w:t>
        </w:r>
      </w:ins>
    </w:p>
    <w:p w14:paraId="30B7CF02" w14:textId="77777777" w:rsidR="002D3151" w:rsidRDefault="002D3151" w:rsidP="002442ED">
      <w:pPr>
        <w:pStyle w:val="PargrafodaLista"/>
        <w:numPr>
          <w:ilvl w:val="0"/>
          <w:numId w:val="13"/>
        </w:numPr>
        <w:tabs>
          <w:tab w:val="left" w:pos="6015"/>
        </w:tabs>
        <w:jc w:val="both"/>
        <w:rPr>
          <w:ins w:id="3408" w:author="Tiago Marques Macêdo" w:date="2015-01-25T20:42:00Z"/>
        </w:rPr>
      </w:pPr>
      <w:ins w:id="3409" w:author="Tiago Marques Macêdo" w:date="2015-01-25T20:42:00Z">
        <w:r>
          <w:t xml:space="preserve">CAELUM. </w:t>
        </w:r>
        <w:r w:rsidRPr="00F40A28">
          <w:rPr>
            <w:b/>
          </w:rPr>
          <w:t>APOSTILA JAVA E ORIENTAÇÃO A OBJETOS.</w:t>
        </w:r>
        <w:r>
          <w:rPr>
            <w:b/>
          </w:rPr>
          <w:t xml:space="preserve"> </w:t>
        </w:r>
        <w:r>
          <w:t xml:space="preserve">Disponível em: </w:t>
        </w:r>
        <w:r>
          <w:fldChar w:fldCharType="begin"/>
        </w:r>
        <w:r>
          <w:instrText xml:space="preserve"> HYPERLINK "http://www.caelum.com.br/apostila-java-orientacao-objetos/o-que-e-java/" \l "2-3-maquina-virtual" </w:instrText>
        </w:r>
        <w:r>
          <w:fldChar w:fldCharType="separate"/>
        </w:r>
        <w:r w:rsidRPr="00D30CED">
          <w:t>&lt;</w:t>
        </w:r>
        <w:r w:rsidRPr="002442ED">
          <w:t>http://www.caelum.com.br/apostila-java-orientacao-objetos/o-que-e-java/#2-3-maquina-virtual</w:t>
        </w:r>
        <w:r w:rsidRPr="00D30CED">
          <w:t>&gt;</w:t>
        </w:r>
        <w:r>
          <w:fldChar w:fldCharType="end"/>
        </w:r>
        <w:r>
          <w:t xml:space="preserve"> Acesso em 28 dez. 2014.</w:t>
        </w:r>
      </w:ins>
    </w:p>
    <w:p w14:paraId="168D51ED" w14:textId="77777777" w:rsidR="002D3151" w:rsidRDefault="002D3151" w:rsidP="00A65AAF">
      <w:pPr>
        <w:pStyle w:val="PargrafodaLista"/>
        <w:numPr>
          <w:ilvl w:val="0"/>
          <w:numId w:val="13"/>
        </w:numPr>
        <w:tabs>
          <w:tab w:val="left" w:pos="6015"/>
        </w:tabs>
        <w:jc w:val="both"/>
        <w:rPr>
          <w:ins w:id="3410" w:author="Tiago Marques Macêdo" w:date="2015-01-25T20:42:00Z"/>
        </w:rPr>
      </w:pPr>
      <w:ins w:id="3411" w:author="Tiago Marques Macêdo" w:date="2015-01-25T20:42:00Z">
        <w:r>
          <w:t xml:space="preserve">COSGEM. </w:t>
        </w:r>
        <w:r w:rsidRPr="00C07808">
          <w:rPr>
            <w:b/>
          </w:rPr>
          <w:t>Solicitações de Serviços</w:t>
        </w:r>
        <w:r>
          <w:t>. João Câmara: [s.n.], 2013. Disponível em: &lt;</w:t>
        </w:r>
        <w:r>
          <w:fldChar w:fldCharType="begin"/>
        </w:r>
        <w:r>
          <w:instrText xml:space="preserve"> HYPERLINK "https://docs.google.com/forms/d/1uRokeFpAX7iKCuac_wrD64Ck_vRzKomK80H6eC0crUo/viewform" </w:instrText>
        </w:r>
        <w:r>
          <w:fldChar w:fldCharType="separate"/>
        </w:r>
        <w:r w:rsidRPr="00C07808">
          <w:t>https://docs.google.com/forms/d/1uRokeFpAX7iKCuac_wrD64Ck_vRzKomK80H6eC0crUo/viewform</w:t>
        </w:r>
        <w:r>
          <w:fldChar w:fldCharType="end"/>
        </w:r>
        <w:r>
          <w:t>&gt;. Acesso em: 11 jan. 2015.</w:t>
        </w:r>
      </w:ins>
    </w:p>
    <w:p w14:paraId="468CAE8A" w14:textId="77777777" w:rsidR="002D3151" w:rsidRDefault="002D3151" w:rsidP="00774A8C">
      <w:pPr>
        <w:pStyle w:val="PargrafodaLista"/>
        <w:numPr>
          <w:ilvl w:val="0"/>
          <w:numId w:val="13"/>
        </w:numPr>
        <w:tabs>
          <w:tab w:val="left" w:pos="6015"/>
        </w:tabs>
        <w:jc w:val="both"/>
        <w:rPr>
          <w:ins w:id="3412" w:author="Tiago Marques Macêdo" w:date="2015-01-25T20:42:00Z"/>
        </w:rPr>
      </w:pPr>
      <w:ins w:id="3413" w:author="Tiago Marques Macêdo" w:date="2015-01-25T20:42:00Z">
        <w:r w:rsidRPr="00774A8C">
          <w:rPr>
            <w:b/>
            <w:rPrChange w:id="3414" w:author="Tiago Marques Macêdo" w:date="2015-01-25T16:49:00Z">
              <w:rPr/>
            </w:rPrChange>
          </w:rPr>
          <w:t>CSSTABLEGENERATOR</w:t>
        </w:r>
        <w:r>
          <w:t>. Disponível em &lt;</w:t>
        </w:r>
        <w:r w:rsidRPr="00774A8C">
          <w:t>http://www.csstablegenerator.com/</w:t>
        </w:r>
        <w:r>
          <w:t>&gt;. Acesso em 25 jan. 2015.</w:t>
        </w:r>
      </w:ins>
    </w:p>
    <w:p w14:paraId="1E10BBE0" w14:textId="77777777" w:rsidR="002D3151" w:rsidRPr="00C07808" w:rsidDel="00A77DDE" w:rsidRDefault="002D3151" w:rsidP="00C07808">
      <w:pPr>
        <w:pStyle w:val="PargrafodaLista"/>
        <w:numPr>
          <w:ilvl w:val="0"/>
          <w:numId w:val="13"/>
        </w:numPr>
        <w:tabs>
          <w:tab w:val="left" w:pos="6015"/>
        </w:tabs>
        <w:jc w:val="both"/>
        <w:rPr>
          <w:ins w:id="3415" w:author="Tiago Marques Macêdo" w:date="2015-01-25T20:42:00Z"/>
          <w:b/>
        </w:rPr>
      </w:pPr>
      <w:ins w:id="3416" w:author="Tiago Marques Macêdo" w:date="2015-01-25T20:42:00Z">
        <w:r>
          <w:t xml:space="preserve">FURTADO, Gustavo. </w:t>
        </w:r>
        <w:r w:rsidRPr="00C07808">
          <w:rPr>
            <w:b/>
          </w:rPr>
          <w:t>Você precisa saber o que é SQL!</w:t>
        </w:r>
        <w:r>
          <w:t xml:space="preserve"> [S.I.]:Dicas de Programação.</w:t>
        </w:r>
        <w:r w:rsidRPr="000E7BEE">
          <w:t xml:space="preserve"> </w:t>
        </w:r>
        <w:r>
          <w:t>Disponível: &lt;</w:t>
        </w:r>
        <w:r w:rsidRPr="000E7BEE">
          <w:t>http://www.dicasdeprogramacao.com.br/o-que-e-sql/</w:t>
        </w:r>
        <w:r>
          <w:t>&gt;. Acesso em: 12 jan. 2015</w:t>
        </w:r>
      </w:ins>
    </w:p>
    <w:p w14:paraId="03044EC1" w14:textId="77777777" w:rsidR="002D3151" w:rsidRPr="00C07808" w:rsidRDefault="002D3151" w:rsidP="00031536">
      <w:pPr>
        <w:pStyle w:val="PargrafodaLista"/>
        <w:numPr>
          <w:ilvl w:val="0"/>
          <w:numId w:val="13"/>
        </w:numPr>
        <w:tabs>
          <w:tab w:val="left" w:pos="6015"/>
        </w:tabs>
        <w:jc w:val="both"/>
        <w:rPr>
          <w:ins w:id="3417" w:author="Tiago Marques Macêdo" w:date="2015-01-25T20:42:00Z"/>
        </w:rPr>
      </w:pPr>
      <w:ins w:id="3418" w:author="Tiago Marques Macêdo" w:date="2015-01-25T20:42:00Z">
        <w:r w:rsidRPr="00031536">
          <w:t>http://www.caelum.com.br/apostila-java-web/javaserver-pages/#6-1-colocando-o-html-no-seu-devido-lugar</w:t>
        </w:r>
      </w:ins>
    </w:p>
    <w:p w14:paraId="574DF570" w14:textId="77777777" w:rsidR="002D3151" w:rsidRDefault="002D3151" w:rsidP="00B551E0">
      <w:pPr>
        <w:pStyle w:val="PargrafodaLista"/>
        <w:numPr>
          <w:ilvl w:val="0"/>
          <w:numId w:val="13"/>
        </w:numPr>
        <w:tabs>
          <w:tab w:val="left" w:pos="6015"/>
        </w:tabs>
        <w:jc w:val="both"/>
        <w:rPr>
          <w:ins w:id="3419" w:author="Tiago Marques Macêdo" w:date="2015-01-25T20:42:00Z"/>
        </w:rPr>
      </w:pPr>
      <w:ins w:id="3420" w:author="Tiago Marques Macêdo" w:date="2015-01-25T20:42:00Z">
        <w:r>
          <w:t xml:space="preserve">IFRN/JC. </w:t>
        </w:r>
        <w:r w:rsidRPr="00C07808">
          <w:rPr>
            <w:b/>
          </w:rPr>
          <w:t>COSGEM implanta procedimento eletrônico para solicitação de seus serviços</w:t>
        </w:r>
        <w:r>
          <w:t>:</w:t>
        </w:r>
        <w:r w:rsidRPr="00B551E0">
          <w:t xml:space="preserve"> Solicitações de serviços inerentes ao Câmpus e os agendamentos de transporte passam a ser realizados pelo site do IFRN/JC.</w:t>
        </w:r>
        <w:r>
          <w:t xml:space="preserve"> João Câmara:2013. Disponível em: &lt;</w:t>
        </w:r>
        <w:r>
          <w:fldChar w:fldCharType="begin"/>
        </w:r>
        <w:r>
          <w:instrText xml:space="preserve"> HYPERLINK "http://portal.ifrn.edu.br/campus/joaocamara/noticias/cosgem-implanta-procedimento-eletronico-para-solicitacao-de-seus-servicos" </w:instrText>
        </w:r>
        <w:r>
          <w:fldChar w:fldCharType="separate"/>
        </w:r>
        <w:r w:rsidRPr="00C07808">
          <w:t>http://portal.ifrn.edu.br/campus/joaocamara/noticias/cosgem-implanta-procedimento-eletronico-para-solicitacao-de-seus-servicos</w:t>
        </w:r>
        <w:r>
          <w:fldChar w:fldCharType="end"/>
        </w:r>
        <w:r>
          <w:t>&gt;. Acesso em: 11 jan. 2015.</w:t>
        </w:r>
      </w:ins>
    </w:p>
    <w:p w14:paraId="64CDB3C9" w14:textId="77777777" w:rsidR="002D3151" w:rsidRPr="00C07808" w:rsidRDefault="002D3151" w:rsidP="00C07808">
      <w:pPr>
        <w:pStyle w:val="PargrafodaLista"/>
        <w:numPr>
          <w:ilvl w:val="0"/>
          <w:numId w:val="13"/>
        </w:numPr>
        <w:tabs>
          <w:tab w:val="left" w:pos="6015"/>
        </w:tabs>
        <w:jc w:val="both"/>
        <w:rPr>
          <w:ins w:id="3421" w:author="Tiago Marques Macêdo" w:date="2015-01-25T20:42:00Z"/>
        </w:rPr>
      </w:pPr>
      <w:ins w:id="3422" w:author="Tiago Marques Macêdo" w:date="2015-01-25T20:42:00Z">
        <w:r w:rsidRPr="00C07808">
          <w:t xml:space="preserve">JUNIOR, Pasteur Ottoni de Miranda. Enterprise Java Beans. </w:t>
        </w:r>
        <w:r>
          <w:t xml:space="preserve"> </w:t>
        </w:r>
        <w:r w:rsidRPr="00C07808">
          <w:t>Disponível em: &lt;</w:t>
        </w:r>
        <w:r>
          <w:fldChar w:fldCharType="begin"/>
        </w:r>
        <w:r>
          <w:instrText xml:space="preserve"> HYPERLINK "http://www.tesestec.com.br/pasteurjr/ejb.pdf" </w:instrText>
        </w:r>
        <w:r>
          <w:fldChar w:fldCharType="separate"/>
        </w:r>
        <w:r w:rsidRPr="00C07808">
          <w:t>http://www.tesestec.com.br/pasteurjr/ejb.pdf</w:t>
        </w:r>
        <w:r>
          <w:fldChar w:fldCharType="end"/>
        </w:r>
        <w:r w:rsidRPr="00C07808">
          <w:t>&gt;. Acesso em 11 jan. 2015.</w:t>
        </w:r>
      </w:ins>
    </w:p>
    <w:p w14:paraId="42771EA7" w14:textId="77777777" w:rsidR="002D3151" w:rsidRDefault="002D3151" w:rsidP="0042705B">
      <w:pPr>
        <w:pStyle w:val="PargrafodaLista"/>
        <w:numPr>
          <w:ilvl w:val="0"/>
          <w:numId w:val="13"/>
        </w:numPr>
        <w:tabs>
          <w:tab w:val="left" w:pos="6015"/>
        </w:tabs>
        <w:jc w:val="both"/>
        <w:rPr>
          <w:ins w:id="3423" w:author="Tiago Marques Macêdo" w:date="2015-01-25T20:42:00Z"/>
        </w:rPr>
      </w:pPr>
      <w:ins w:id="3424" w:author="Tiago Marques Macêdo" w:date="2015-01-25T20:42:00Z">
        <w:r>
          <w:t xml:space="preserve">MAKESYS BLOG. </w:t>
        </w:r>
        <w:r w:rsidRPr="00C07808">
          <w:rPr>
            <w:b/>
          </w:rPr>
          <w:t>DEFININDO SEU SOFTWARE: O QUE SÃO REQUISITOS FUNCIONAIS E NÃO FUNCIONAIS?</w:t>
        </w:r>
        <w:r>
          <w:t xml:space="preserve"> [S.I.]:MAKESYS BLOG,2013. Disponível em: &lt;</w:t>
        </w:r>
        <w:r>
          <w:fldChar w:fldCharType="begin"/>
        </w:r>
        <w:r>
          <w:instrText xml:space="preserve"> HYPERLINK "http://blog.makesys.com.br/definindo-seu-software-o-que-sao-requisitos-funcionais-e-nao-funcionais" </w:instrText>
        </w:r>
        <w:r>
          <w:fldChar w:fldCharType="separate"/>
        </w:r>
        <w:r w:rsidRPr="00C07808">
          <w:t>http://blog.makesys.com.br/definindo-seu-software-o-que-sao-requisitos-funcionais-e-nao-funcionais</w:t>
        </w:r>
        <w:r>
          <w:fldChar w:fldCharType="end"/>
        </w:r>
        <w:r>
          <w:t>&gt;. Acesso em: 09 jan. 2015.</w:t>
        </w:r>
      </w:ins>
    </w:p>
    <w:p w14:paraId="6EDFD770" w14:textId="77777777" w:rsidR="002D3151" w:rsidRDefault="002D3151" w:rsidP="00947A71">
      <w:pPr>
        <w:pStyle w:val="PargrafodaLista"/>
        <w:numPr>
          <w:ilvl w:val="0"/>
          <w:numId w:val="13"/>
        </w:numPr>
        <w:tabs>
          <w:tab w:val="left" w:pos="6015"/>
        </w:tabs>
        <w:jc w:val="both"/>
        <w:rPr>
          <w:ins w:id="3425" w:author="Tiago Marques Macêdo" w:date="2015-01-25T20:42:00Z"/>
        </w:rPr>
      </w:pPr>
      <w:ins w:id="3426" w:author="Tiago Marques Macêdo" w:date="2015-01-25T20:42:00Z">
        <w:r>
          <w:t xml:space="preserve">NETBEANS. </w:t>
        </w:r>
        <w:r w:rsidRPr="00C07808">
          <w:rPr>
            <w:b/>
          </w:rPr>
          <w:t>Um breve histórico do NetBeans</w:t>
        </w:r>
        <w:r>
          <w:t>. Disponível em: &lt;</w:t>
        </w:r>
        <w:r>
          <w:fldChar w:fldCharType="begin"/>
        </w:r>
        <w:r>
          <w:instrText xml:space="preserve"> HYPERLINK "https://netbeans.org/about/history_pt_BR.html" </w:instrText>
        </w:r>
        <w:r>
          <w:fldChar w:fldCharType="separate"/>
        </w:r>
        <w:r w:rsidRPr="00C07808">
          <w:t>https://netbeans.org/about/history_pt_BR.html</w:t>
        </w:r>
        <w:r>
          <w:fldChar w:fldCharType="end"/>
        </w:r>
        <w:r>
          <w:t>&gt;. Acesso: em 11 jan. 2015.</w:t>
        </w:r>
      </w:ins>
    </w:p>
    <w:p w14:paraId="1C58DDAC" w14:textId="77777777" w:rsidR="002D3151" w:rsidRDefault="002D3151" w:rsidP="0042705B">
      <w:pPr>
        <w:pStyle w:val="PargrafodaLista"/>
        <w:numPr>
          <w:ilvl w:val="0"/>
          <w:numId w:val="13"/>
        </w:numPr>
        <w:tabs>
          <w:tab w:val="left" w:pos="6015"/>
        </w:tabs>
        <w:jc w:val="both"/>
        <w:rPr>
          <w:ins w:id="3427" w:author="Tiago Marques Macêdo" w:date="2015-01-25T20:42:00Z"/>
        </w:rPr>
      </w:pPr>
      <w:ins w:id="3428" w:author="Tiago Marques Macêdo" w:date="2015-01-25T20:42:00Z">
        <w:r w:rsidRPr="00643F24">
          <w:t>PAULA</w:t>
        </w:r>
        <w:r>
          <w:t>,</w:t>
        </w:r>
        <w:r w:rsidRPr="00643F24">
          <w:t xml:space="preserve"> Rodrigo de. </w:t>
        </w:r>
        <w:r w:rsidRPr="00C07808">
          <w:rPr>
            <w:b/>
          </w:rPr>
          <w:t>HTML SURGIMENTO E HISTÓRIA</w:t>
        </w:r>
        <w:r w:rsidRPr="00643F24">
          <w:t>. Uberlândia: 2014. Disponível em: &lt;https://www.youtube.com/watch?v=9lwqCK4Bklc&gt;. Acesso em: 06 jan. 2015</w:t>
        </w:r>
      </w:ins>
    </w:p>
    <w:p w14:paraId="183CDE3D" w14:textId="77777777" w:rsidR="002D3151" w:rsidRPr="00A77DDE" w:rsidDel="000E7BEE" w:rsidRDefault="002D3151" w:rsidP="00C07808">
      <w:pPr>
        <w:pStyle w:val="PargrafodaLista"/>
        <w:numPr>
          <w:ilvl w:val="0"/>
          <w:numId w:val="13"/>
        </w:numPr>
        <w:jc w:val="both"/>
        <w:rPr>
          <w:ins w:id="3429" w:author="Tiago Marques Macêdo" w:date="2015-01-25T20:42:00Z"/>
        </w:rPr>
      </w:pPr>
      <w:ins w:id="3430" w:author="Tiago Marques Macêdo" w:date="2015-01-25T20:42:00Z">
        <w:r w:rsidRPr="00C07808">
          <w:t xml:space="preserve">PEREIRA, Altieri. </w:t>
        </w:r>
        <w:r w:rsidRPr="00C07808">
          <w:rPr>
            <w:b/>
          </w:rPr>
          <w:t>A origem do CSS, um pouco da história</w:t>
        </w:r>
        <w:r w:rsidRPr="00C07808">
          <w:t>: Descubra um pouco da história de uma das maiores melhorias no desenvolvimento de paginas para internet. Disponível em: &lt;</w:t>
        </w:r>
        <w:r>
          <w:fldChar w:fldCharType="begin"/>
        </w:r>
        <w:r>
          <w:instrText xml:space="preserve"> HYPERLINK "http://www.devmedia.com.br/a-origem-do-css-um-pouco-da-historia/15195" </w:instrText>
        </w:r>
        <w:r>
          <w:fldChar w:fldCharType="separate"/>
        </w:r>
        <w:r w:rsidRPr="00C07808">
          <w:t>http://www.devmedia.com.br/a-origem-do-css-um-pouco-da-historia/15195</w:t>
        </w:r>
        <w:r>
          <w:fldChar w:fldCharType="end"/>
        </w:r>
        <w:r w:rsidRPr="00C07808">
          <w:t>&gt;. Acesso em: 13 jan. 2015</w:t>
        </w:r>
        <w:r>
          <w:t>.</w:t>
        </w:r>
      </w:ins>
    </w:p>
    <w:p w14:paraId="722679F6" w14:textId="1EC0FEF9" w:rsidR="002D3151" w:rsidRPr="0051651D" w:rsidDel="001335C7" w:rsidRDefault="002D3151" w:rsidP="00891859">
      <w:pPr>
        <w:pStyle w:val="PargrafodaLista"/>
        <w:numPr>
          <w:ilvl w:val="0"/>
          <w:numId w:val="13"/>
        </w:numPr>
        <w:jc w:val="both"/>
        <w:rPr>
          <w:ins w:id="3431" w:author="Tiago Marques Macêdo" w:date="2015-01-25T20:42:00Z"/>
        </w:rPr>
      </w:pPr>
      <w:ins w:id="3432" w:author="Tiago Marques Macêdo" w:date="2015-01-25T20:42:00Z">
        <w:r w:rsidDel="001335C7">
          <w:t xml:space="preserve">PORTAL DEVMEDIA. </w:t>
        </w:r>
        <w:r w:rsidRPr="00F40A28" w:rsidDel="001335C7">
          <w:rPr>
            <w:b/>
          </w:rPr>
          <w:t>Introdução ao Java Server Pages – JSP.</w:t>
        </w:r>
        <w:r w:rsidDel="001335C7">
          <w:t xml:space="preserve"> Disponível em: &lt;http://www.devmedia.com.br/introducao-ao-java-server-pages-jsp/25602#ixzz3N8hxi000&gt; Acesso em: 27 dez. 2014.</w:t>
        </w:r>
      </w:ins>
    </w:p>
    <w:p w14:paraId="30F1444A" w14:textId="77777777" w:rsidR="002D3151" w:rsidRPr="00C07808" w:rsidRDefault="002D3151" w:rsidP="00D94B45">
      <w:pPr>
        <w:pStyle w:val="PargrafodaLista"/>
        <w:numPr>
          <w:ilvl w:val="0"/>
          <w:numId w:val="13"/>
        </w:numPr>
        <w:tabs>
          <w:tab w:val="left" w:pos="6015"/>
        </w:tabs>
        <w:jc w:val="both"/>
        <w:rPr>
          <w:ins w:id="3433" w:author="Tiago Marques Macêdo" w:date="2015-01-25T20:42:00Z"/>
          <w:b/>
        </w:rPr>
      </w:pPr>
      <w:ins w:id="3434" w:author="Tiago Marques Macêdo" w:date="2015-01-25T20:42:00Z">
        <w:r>
          <w:t xml:space="preserve">PORTAL INFOESCOLA. </w:t>
        </w:r>
        <w:r w:rsidRPr="00F40A28">
          <w:rPr>
            <w:b/>
          </w:rPr>
          <w:t>O que são Linguagens de Programação</w:t>
        </w:r>
        <w:r>
          <w:t>. Disponível em: &lt;</w:t>
        </w:r>
        <w:r w:rsidRPr="00D94B45">
          <w:t xml:space="preserve"> http://www.infoescola.com/informatica/o-que-sao-linguagens-de-programacao</w:t>
        </w:r>
        <w:r>
          <w:t>/&gt;</w:t>
        </w:r>
        <w:r>
          <w:fldChar w:fldCharType="begin"/>
        </w:r>
        <w:r>
          <w:instrText xml:space="preserve"> HYPERLINK "http://www.infoescola.com/informatica/o-que-sao-linguagens-de-programacao" </w:instrText>
        </w:r>
        <w:r>
          <w:fldChar w:fldCharType="separate"/>
        </w:r>
        <w:r w:rsidRPr="00B5081E">
          <w:t>&lt;http://www.infoescola.com/informatica/o-que-sao-linguagens-de-programacao</w:t>
        </w:r>
        <w:r>
          <w:t>/</w:t>
        </w:r>
        <w:r w:rsidRPr="00B5081E">
          <w:t>&gt;</w:t>
        </w:r>
        <w:r>
          <w:fldChar w:fldCharType="end"/>
        </w:r>
        <w:r>
          <w:t xml:space="preserve"> </w:t>
        </w:r>
        <w:r w:rsidRPr="00D746CA">
          <w:t>Acesso</w:t>
        </w:r>
        <w:r>
          <w:t xml:space="preserve"> em 28 dez 2014.</w:t>
        </w:r>
      </w:ins>
    </w:p>
    <w:p w14:paraId="32D58DB8" w14:textId="77777777" w:rsidR="002D3151" w:rsidRDefault="002D3151" w:rsidP="00253658">
      <w:pPr>
        <w:pStyle w:val="PargrafodaLista"/>
        <w:numPr>
          <w:ilvl w:val="0"/>
          <w:numId w:val="13"/>
        </w:numPr>
        <w:tabs>
          <w:tab w:val="left" w:pos="6015"/>
        </w:tabs>
        <w:jc w:val="both"/>
        <w:rPr>
          <w:ins w:id="3435" w:author="Tiago Marques Macêdo" w:date="2015-01-25T20:42:00Z"/>
        </w:rPr>
      </w:pPr>
      <w:ins w:id="3436" w:author="Tiago Marques Macêdo" w:date="2015-01-25T20:42:00Z">
        <w:r w:rsidRPr="005C16AA">
          <w:rPr>
            <w:lang w:val="en-GB"/>
            <w:rPrChange w:id="3437" w:author="Tiago Marques Macêdo" w:date="2015-01-25T14:08:00Z">
              <w:rPr/>
            </w:rPrChange>
          </w:rPr>
          <w:t xml:space="preserve">Quentin. </w:t>
        </w:r>
        <w:r w:rsidRPr="005C16AA">
          <w:rPr>
            <w:b/>
            <w:lang w:val="en-GB"/>
            <w:rPrChange w:id="3438" w:author="Tiago Marques Macêdo" w:date="2015-01-25T14:08:00Z">
              <w:rPr>
                <w:b/>
              </w:rPr>
            </w:rPrChange>
          </w:rPr>
          <w:t>FORM inside a table.</w:t>
        </w:r>
        <w:r w:rsidRPr="005C16AA">
          <w:rPr>
            <w:lang w:val="en-GB"/>
            <w:rPrChange w:id="3439" w:author="Tiago Marques Macêdo" w:date="2015-01-25T14:08:00Z">
              <w:rPr/>
            </w:rPrChange>
          </w:rPr>
          <w:t xml:space="preserve"> </w:t>
        </w:r>
        <w:r>
          <w:t>Fórum de discussão sobre programação. Mantindo por Stack Overflow. [S.I.]:2014 Disponível em: &lt;</w:t>
        </w:r>
        <w:r w:rsidRPr="00253658">
          <w:t>http://stackoverflow.com/questions/5967564/form-inside-a-table</w:t>
        </w:r>
        <w:r>
          <w:t>&gt;. Acesso em: 25 jan. 2015.</w:t>
        </w:r>
      </w:ins>
    </w:p>
    <w:p w14:paraId="45AAA695" w14:textId="77777777" w:rsidR="002D3151" w:rsidRDefault="002D3151" w:rsidP="002442ED">
      <w:pPr>
        <w:pStyle w:val="PargrafodaLista"/>
        <w:numPr>
          <w:ilvl w:val="0"/>
          <w:numId w:val="13"/>
        </w:numPr>
        <w:tabs>
          <w:tab w:val="left" w:pos="6015"/>
        </w:tabs>
        <w:jc w:val="both"/>
        <w:rPr>
          <w:ins w:id="3440" w:author="Tiago Marques Macêdo" w:date="2015-01-25T20:42:00Z"/>
        </w:rPr>
      </w:pPr>
      <w:ins w:id="3441" w:author="Tiago Marques Macêdo" w:date="2015-01-25T20:42:00Z">
        <w:r w:rsidRPr="00B5081E">
          <w:t xml:space="preserve">Sara Alvarez. </w:t>
        </w:r>
        <w:r w:rsidRPr="00B5081E">
          <w:rPr>
            <w:b/>
          </w:rPr>
          <w:t>LINGUAGENS de alto nível:</w:t>
        </w:r>
        <w:r w:rsidRPr="00B5081E">
          <w:t xml:space="preserve"> Fórum de discussão de discussão so</w:t>
        </w:r>
        <w:r>
          <w:t>bre desenvolvimento web. Mantido</w:t>
        </w:r>
        <w:r w:rsidRPr="00B5081E">
          <w:t xml:space="preserve"> pelo site Criar Web. Disponível em: &lt;</w:t>
        </w:r>
        <w:r>
          <w:fldChar w:fldCharType="begin"/>
        </w:r>
        <w:r>
          <w:instrText xml:space="preserve"> HYPERLINK "http://www.criarweb.com/faq/linguagens-alto-nivel.html" </w:instrText>
        </w:r>
        <w:r>
          <w:fldChar w:fldCharType="separate"/>
        </w:r>
        <w:r w:rsidRPr="00B5081E">
          <w:t>http://www.criarweb.com/faq/linguagens-alto-nivel.html</w:t>
        </w:r>
        <w:r>
          <w:fldChar w:fldCharType="end"/>
        </w:r>
        <w:r w:rsidRPr="00B5081E">
          <w:t>&gt; Acesso em 06 jan. 20</w:t>
        </w:r>
        <w:r>
          <w:t>15</w:t>
        </w:r>
        <w:r w:rsidRPr="00B5081E">
          <w:t>.</w:t>
        </w:r>
      </w:ins>
    </w:p>
    <w:p w14:paraId="3EC57AB2" w14:textId="77777777" w:rsidR="002D3151" w:rsidRDefault="002D3151" w:rsidP="0080749E">
      <w:pPr>
        <w:pStyle w:val="PargrafodaLista"/>
        <w:numPr>
          <w:ilvl w:val="0"/>
          <w:numId w:val="13"/>
        </w:numPr>
        <w:tabs>
          <w:tab w:val="left" w:pos="6015"/>
        </w:tabs>
        <w:jc w:val="both"/>
        <w:rPr>
          <w:ins w:id="3442" w:author="Tiago Marques Macêdo" w:date="2015-01-25T20:42:00Z"/>
        </w:rPr>
      </w:pPr>
      <w:ins w:id="3443" w:author="Tiago Marques Macêdo" w:date="2015-01-25T20:42:00Z">
        <w:r w:rsidRPr="0080749E">
          <w:rPr>
            <w:lang w:val="en-GB"/>
            <w:rPrChange w:id="3444" w:author="Tiago Marques Macêdo" w:date="2015-01-25T15:51:00Z">
              <w:rPr/>
            </w:rPrChange>
          </w:rPr>
          <w:t xml:space="preserve">Vladimir. </w:t>
        </w:r>
        <w:r w:rsidRPr="0080749E">
          <w:rPr>
            <w:b/>
            <w:lang w:val="en-GB"/>
          </w:rPr>
          <w:t>FORM inside a table.</w:t>
        </w:r>
        <w:r w:rsidRPr="0080749E">
          <w:rPr>
            <w:lang w:val="en-GB"/>
          </w:rPr>
          <w:t xml:space="preserve"> </w:t>
        </w:r>
        <w:r>
          <w:t>Fórum de discussão sobre programação. Mantindo por Stack Overflow. [S.I.]:2014 Disponível em: &lt;</w:t>
        </w:r>
        <w:r w:rsidRPr="00253658">
          <w:t>http://stackoverflow.com/questions/5967564/form-inside-a-table</w:t>
        </w:r>
        <w:r>
          <w:t>&gt;. Acesso em: 25 jan. 2015.</w:t>
        </w:r>
      </w:ins>
    </w:p>
    <w:p w14:paraId="3900CCF7" w14:textId="77777777" w:rsidR="002D3151" w:rsidRDefault="002D3151" w:rsidP="00E3010F">
      <w:pPr>
        <w:pStyle w:val="PargrafodaLista"/>
        <w:numPr>
          <w:ilvl w:val="0"/>
          <w:numId w:val="13"/>
        </w:numPr>
        <w:tabs>
          <w:tab w:val="left" w:pos="6015"/>
        </w:tabs>
        <w:jc w:val="both"/>
        <w:rPr>
          <w:ins w:id="3445" w:author="Tiago Marques Macêdo" w:date="2015-01-25T20:42:00Z"/>
        </w:rPr>
      </w:pPr>
      <w:ins w:id="3446" w:author="Tiago Marques Macêdo" w:date="2015-01-25T20:42:00Z">
        <w:r>
          <w:t xml:space="preserve">W3SCHOLLS. </w:t>
        </w:r>
        <w:r w:rsidRPr="00EF7E66">
          <w:rPr>
            <w:b/>
          </w:rPr>
          <w:t>SQL Aliases</w:t>
        </w:r>
        <w:r>
          <w:rPr>
            <w:b/>
          </w:rPr>
          <w:t xml:space="preserve">. </w:t>
        </w:r>
        <w:r>
          <w:t>Disponível em: &lt;</w:t>
        </w:r>
        <w:r w:rsidRPr="00E3010F">
          <w:t xml:space="preserve"> http://www.w3schools.com/sql/sql_alias.asp</w:t>
        </w:r>
        <w:r>
          <w:t>&gt;. Acesso em: 22 jan. 2015.</w:t>
        </w:r>
      </w:ins>
    </w:p>
    <w:p w14:paraId="1F68A5EA" w14:textId="77777777" w:rsidR="00E32E6D" w:rsidRPr="00470A89" w:rsidDel="0080749E" w:rsidRDefault="00E32E6D" w:rsidP="00C07808">
      <w:pPr>
        <w:pStyle w:val="PargrafodaLista"/>
        <w:numPr>
          <w:ilvl w:val="0"/>
          <w:numId w:val="13"/>
        </w:numPr>
        <w:tabs>
          <w:tab w:val="left" w:pos="6015"/>
        </w:tabs>
        <w:jc w:val="both"/>
        <w:rPr>
          <w:del w:id="3447" w:author="Tiago Marques Macêdo" w:date="2015-01-25T15:53:00Z"/>
        </w:rPr>
      </w:pPr>
      <w:del w:id="3448" w:author="Tiago Marques Macêdo" w:date="2015-01-25T15:53:00Z">
        <w:r w:rsidRPr="00470A89" w:rsidDel="0080749E">
          <w:delText xml:space="preserve">ALVAREZ, Miguel Angel. </w:delText>
        </w:r>
        <w:r w:rsidRPr="00470A89" w:rsidDel="0080749E">
          <w:rPr>
            <w:b/>
          </w:rPr>
          <w:delText>O que é CSS</w:delText>
        </w:r>
        <w:r w:rsidRPr="00470A89" w:rsidDel="0080749E">
          <w:delText>: Comentamos brevemente o que são as folhas de estilo em cascata e explicamos uma série de efeitos rápidos e interessantes que se pode fazer com elas. Disponível em: &lt;</w:delText>
        </w:r>
        <w:r w:rsidR="005C16AA" w:rsidDel="0080749E">
          <w:fldChar w:fldCharType="begin"/>
        </w:r>
        <w:r w:rsidR="005C16AA" w:rsidRPr="00470A89" w:rsidDel="0080749E">
          <w:delInstrText xml:space="preserve"> HYPERLINK "http://www.criarweb.com/artigos/173.php" </w:delInstrText>
        </w:r>
        <w:r w:rsidR="005C16AA" w:rsidDel="0080749E">
          <w:fldChar w:fldCharType="separate"/>
        </w:r>
        <w:r w:rsidRPr="00470A89" w:rsidDel="0080749E">
          <w:delText>http://www.criarweb.com/artigos/173.php</w:delText>
        </w:r>
        <w:r w:rsidR="005C16AA" w:rsidDel="0080749E">
          <w:fldChar w:fldCharType="end"/>
        </w:r>
        <w:r w:rsidRPr="00470A89" w:rsidDel="0080749E">
          <w:delText>&gt;. Acesso em: 13 jan. 2015.</w:delText>
        </w:r>
      </w:del>
    </w:p>
    <w:p w14:paraId="0CB1CE70" w14:textId="77777777" w:rsidR="00E32E6D" w:rsidRPr="00470A89" w:rsidDel="0080749E" w:rsidRDefault="00E32E6D" w:rsidP="00B5081E">
      <w:pPr>
        <w:pStyle w:val="PargrafodaLista"/>
        <w:numPr>
          <w:ilvl w:val="0"/>
          <w:numId w:val="13"/>
        </w:numPr>
        <w:tabs>
          <w:tab w:val="left" w:pos="6015"/>
        </w:tabs>
        <w:jc w:val="both"/>
        <w:rPr>
          <w:del w:id="3449" w:author="Tiago Marques Macêdo" w:date="2015-01-25T15:53:00Z"/>
        </w:rPr>
      </w:pPr>
      <w:del w:id="3450" w:author="Tiago Marques Macêdo" w:date="2015-01-25T15:53:00Z">
        <w:r w:rsidRPr="00470A89" w:rsidDel="0080749E">
          <w:delText xml:space="preserve">ALVAREZ, Miguel Angel. </w:delText>
        </w:r>
        <w:r w:rsidRPr="00470A89" w:rsidDel="0080749E">
          <w:rPr>
            <w:b/>
          </w:rPr>
          <w:delText>O que é HTML</w:delText>
        </w:r>
        <w:r w:rsidRPr="00470A89" w:rsidDel="0080749E">
          <w:delText>: Chegou o momento de falar sobre HTML, a linguagem com que se criam as páginas web. [S.I.]:2004. Disponível em: &lt;</w:delText>
        </w:r>
        <w:r w:rsidR="005C16AA" w:rsidDel="0080749E">
          <w:fldChar w:fldCharType="begin"/>
        </w:r>
        <w:r w:rsidR="005C16AA" w:rsidRPr="00470A89" w:rsidDel="0080749E">
          <w:delInstrText xml:space="preserve"> HYPERLINK "http://www.criarweb.com/artigos/7.php" </w:delInstrText>
        </w:r>
        <w:r w:rsidR="005C16AA" w:rsidDel="0080749E">
          <w:fldChar w:fldCharType="separate"/>
        </w:r>
        <w:r w:rsidRPr="00470A89" w:rsidDel="0080749E">
          <w:delText>http://www.criarweb.com/artigos/7.php</w:delText>
        </w:r>
        <w:r w:rsidR="005C16AA" w:rsidDel="0080749E">
          <w:fldChar w:fldCharType="end"/>
        </w:r>
        <w:r w:rsidRPr="00470A89" w:rsidDel="0080749E">
          <w:delText>&gt; Acesso em: 06 jan. 2015.</w:delText>
        </w:r>
      </w:del>
    </w:p>
    <w:p w14:paraId="1C495CA8" w14:textId="77777777" w:rsidR="00E32E6D" w:rsidRPr="00470A89" w:rsidDel="0080749E" w:rsidRDefault="00E32E6D" w:rsidP="00C07808">
      <w:pPr>
        <w:pStyle w:val="PargrafodaLista"/>
        <w:numPr>
          <w:ilvl w:val="0"/>
          <w:numId w:val="13"/>
        </w:numPr>
        <w:tabs>
          <w:tab w:val="left" w:pos="6015"/>
        </w:tabs>
        <w:jc w:val="both"/>
        <w:rPr>
          <w:del w:id="3451" w:author="Tiago Marques Macêdo" w:date="2015-01-25T15:53:00Z"/>
        </w:rPr>
      </w:pPr>
      <w:del w:id="3452" w:author="Tiago Marques Macêdo" w:date="2015-01-25T15:53:00Z">
        <w:r w:rsidRPr="00470A89" w:rsidDel="0080749E">
          <w:delText xml:space="preserve">BAIXAKI. </w:delText>
        </w:r>
        <w:r w:rsidRPr="00470A89" w:rsidDel="0080749E">
          <w:rPr>
            <w:b/>
          </w:rPr>
          <w:delText>NetBeans IDE</w:delText>
        </w:r>
        <w:r w:rsidRPr="00470A89" w:rsidDel="0080749E">
          <w:delText>: Ferramenta completa para desenvolvimento Java em serviços web e aplicações para celulares. [S.I.]:2014. Disponível em: &lt;</w:delText>
        </w:r>
        <w:r w:rsidR="005C16AA" w:rsidDel="0080749E">
          <w:fldChar w:fldCharType="begin"/>
        </w:r>
        <w:r w:rsidR="005C16AA" w:rsidRPr="00470A89" w:rsidDel="0080749E">
          <w:delInstrText xml:space="preserve"> HYPERLINK "http://www.baixaki.com.br/download/netbeans-ide.htm" </w:delInstrText>
        </w:r>
        <w:r w:rsidR="005C16AA" w:rsidDel="0080749E">
          <w:fldChar w:fldCharType="separate"/>
        </w:r>
        <w:r w:rsidRPr="00470A89" w:rsidDel="0080749E">
          <w:delText>http://www.baixaki.com.br/download/netbeans-ide.htm</w:delText>
        </w:r>
        <w:r w:rsidR="005C16AA" w:rsidDel="0080749E">
          <w:fldChar w:fldCharType="end"/>
        </w:r>
        <w:r w:rsidRPr="00470A89" w:rsidDel="0080749E">
          <w:delText>&gt;. Acesso em: 11 jan. 2015.</w:delText>
        </w:r>
      </w:del>
    </w:p>
    <w:p w14:paraId="457454D3" w14:textId="77777777" w:rsidR="00E32E6D" w:rsidRPr="00470A89" w:rsidDel="0080749E" w:rsidRDefault="00E32E6D" w:rsidP="00031536">
      <w:pPr>
        <w:pStyle w:val="PargrafodaLista"/>
        <w:numPr>
          <w:ilvl w:val="0"/>
          <w:numId w:val="13"/>
        </w:numPr>
        <w:tabs>
          <w:tab w:val="left" w:pos="6015"/>
        </w:tabs>
        <w:jc w:val="both"/>
        <w:rPr>
          <w:del w:id="3453" w:author="Tiago Marques Macêdo" w:date="2015-01-25T15:53:00Z"/>
        </w:rPr>
      </w:pPr>
      <w:del w:id="3454" w:author="Tiago Marques Macêdo" w:date="2015-01-25T15:53:00Z">
        <w:r w:rsidRPr="00470A89" w:rsidDel="0080749E">
          <w:delText xml:space="preserve">CAELUM. </w:delText>
        </w:r>
        <w:r w:rsidRPr="00470A89" w:rsidDel="0080749E">
          <w:rPr>
            <w:b/>
          </w:rPr>
          <w:delText>APOSTILA DESENVOLVIMENTO WEB COM HTML, CSS E JAVASCRIPT</w:delText>
        </w:r>
        <w:r w:rsidRPr="00470A89" w:rsidDel="0080749E">
          <w:delText>. Disponível em: &lt;</w:delText>
        </w:r>
        <w:r w:rsidR="005C16AA" w:rsidDel="0080749E">
          <w:fldChar w:fldCharType="begin"/>
        </w:r>
        <w:r w:rsidR="005C16AA" w:rsidRPr="00470A89" w:rsidDel="0080749E">
          <w:delInstrText xml:space="preserve"> HYPERLINK "http://www.caelum.com.br/apostila-html-css-javascript/css-avancado/" </w:delInstrText>
        </w:r>
        <w:r w:rsidR="005C16AA" w:rsidDel="0080749E">
          <w:fldChar w:fldCharType="separate"/>
        </w:r>
        <w:r w:rsidRPr="00470A89" w:rsidDel="0080749E">
          <w:delText>http://www.caelum.com.br/apostila-html-css-javascript/css-avancado/</w:delText>
        </w:r>
        <w:r w:rsidR="005C16AA" w:rsidDel="0080749E">
          <w:fldChar w:fldCharType="end"/>
        </w:r>
        <w:r w:rsidRPr="00470A89" w:rsidDel="0080749E">
          <w:delText xml:space="preserve">&gt;. </w:delText>
        </w:r>
        <w:r w:rsidR="00031536" w:rsidRPr="00470A89" w:rsidDel="0080749E">
          <w:delText xml:space="preserve">CAELUM. </w:delText>
        </w:r>
        <w:r w:rsidR="00031536" w:rsidRPr="00470A89" w:rsidDel="0080749E">
          <w:rPr>
            <w:b/>
          </w:rPr>
          <w:delText>APOSTILA DESENVOLVIMENTO WEB COM HTML, CSS E JAVASCRIPT</w:delText>
        </w:r>
        <w:r w:rsidR="00031536" w:rsidRPr="00470A89" w:rsidDel="0080749E">
          <w:delText xml:space="preserve">. Disponível em: &lt;http://www.caelum.com.br/apostila-java-web/javaserver-pages/#6-1-colocando-o-html-no-seu-devido-lugar&gt;. </w:delText>
        </w:r>
        <w:r w:rsidRPr="00470A89" w:rsidDel="0080749E">
          <w:delText xml:space="preserve">Acesso em: </w:delText>
        </w:r>
        <w:r w:rsidR="00031536" w:rsidRPr="00470A89" w:rsidDel="0080749E">
          <w:delText>22</w:delText>
        </w:r>
        <w:r w:rsidRPr="00470A89" w:rsidDel="0080749E">
          <w:delText xml:space="preserve"> jan. 2015</w:delText>
        </w:r>
        <w:r w:rsidR="00031536" w:rsidRPr="00470A89" w:rsidDel="0080749E">
          <w:delText>.</w:delText>
        </w:r>
      </w:del>
    </w:p>
    <w:p w14:paraId="1AE6FA8C" w14:textId="77777777" w:rsidR="00031536" w:rsidRPr="00470A89" w:rsidDel="0080749E" w:rsidRDefault="00031536" w:rsidP="00031536">
      <w:pPr>
        <w:pStyle w:val="PargrafodaLista"/>
        <w:numPr>
          <w:ilvl w:val="0"/>
          <w:numId w:val="13"/>
        </w:numPr>
        <w:tabs>
          <w:tab w:val="left" w:pos="6015"/>
        </w:tabs>
        <w:jc w:val="both"/>
        <w:rPr>
          <w:del w:id="3455" w:author="Tiago Marques Macêdo" w:date="2015-01-25T15:53:00Z"/>
        </w:rPr>
      </w:pPr>
      <w:del w:id="3456" w:author="Tiago Marques Macêdo" w:date="2015-01-25T15:53:00Z">
        <w:r w:rsidRPr="00470A89" w:rsidDel="0080749E">
          <w:delText>http://www.caelum.com.br/apostila-java-web/javaserver-pages/#6-1-colocando-o-html-no-seu-devido-lugar</w:delText>
        </w:r>
      </w:del>
    </w:p>
    <w:p w14:paraId="2A2682CF" w14:textId="77777777" w:rsidR="00E32E6D" w:rsidRPr="00470A89" w:rsidDel="0080749E" w:rsidRDefault="00E32E6D" w:rsidP="009133A1">
      <w:pPr>
        <w:pStyle w:val="PargrafodaLista"/>
        <w:numPr>
          <w:ilvl w:val="0"/>
          <w:numId w:val="13"/>
        </w:numPr>
        <w:tabs>
          <w:tab w:val="left" w:pos="6015"/>
        </w:tabs>
        <w:jc w:val="both"/>
        <w:rPr>
          <w:del w:id="3457" w:author="Tiago Marques Macêdo" w:date="2015-01-25T15:53:00Z"/>
        </w:rPr>
      </w:pPr>
      <w:del w:id="3458" w:author="Tiago Marques Macêdo" w:date="2015-01-25T15:53:00Z">
        <w:r w:rsidRPr="00470A89" w:rsidDel="0080749E">
          <w:delText xml:space="preserve">CAELUM. </w:delText>
        </w:r>
        <w:r w:rsidRPr="00470A89" w:rsidDel="0080749E">
          <w:rPr>
            <w:b/>
          </w:rPr>
          <w:delText xml:space="preserve">APOSTILA JAVA E ORIENTAÇÃO A OBJETOS. </w:delText>
        </w:r>
        <w:r w:rsidRPr="00470A89" w:rsidDel="0080749E">
          <w:delText>Disponível em: &lt;http://www.caelum.com.br/apostila-java-orientacao-objetos/&gt;</w:delText>
        </w:r>
        <w:r w:rsidR="005C16AA" w:rsidDel="0080749E">
          <w:fldChar w:fldCharType="begin"/>
        </w:r>
        <w:r w:rsidR="005C16AA" w:rsidRPr="00470A89" w:rsidDel="0080749E">
          <w:delInstrText xml:space="preserve"> HYPERLINK "file:///C:\\Users\\Tiago\\AppData\\Roaming\\Microsoft\\Word\\%3chttp:\\www.caelum.com.br\\apostila-java-orientacao-objetos\\o-que-e-java\\" </w:delInstrText>
        </w:r>
        <w:r w:rsidR="005C16AA" w:rsidDel="0080749E">
          <w:fldChar w:fldCharType="separate"/>
        </w:r>
        <w:r w:rsidRPr="00470A89" w:rsidDel="0080749E">
          <w:delText>&lt;http://www.caelum.com.br/apostila-java-orientacao-objetos/o-que-e-java/#2-1-java&gt;</w:delText>
        </w:r>
        <w:r w:rsidR="005C16AA" w:rsidDel="0080749E">
          <w:fldChar w:fldCharType="end"/>
        </w:r>
        <w:r w:rsidRPr="00470A89" w:rsidDel="0080749E">
          <w:delText xml:space="preserve"> Acesso em 28 dez. 2014.</w:delText>
        </w:r>
      </w:del>
    </w:p>
    <w:p w14:paraId="227510A6" w14:textId="77777777" w:rsidR="00E32E6D" w:rsidRPr="00470A89" w:rsidDel="0080749E" w:rsidRDefault="00E32E6D" w:rsidP="009F53E6">
      <w:pPr>
        <w:pStyle w:val="PargrafodaLista"/>
        <w:numPr>
          <w:ilvl w:val="0"/>
          <w:numId w:val="13"/>
        </w:numPr>
        <w:tabs>
          <w:tab w:val="left" w:pos="6015"/>
        </w:tabs>
        <w:jc w:val="both"/>
        <w:rPr>
          <w:del w:id="3459" w:author="Tiago Marques Macêdo" w:date="2015-01-25T15:53:00Z"/>
        </w:rPr>
      </w:pPr>
      <w:del w:id="3460" w:author="Tiago Marques Macêdo" w:date="2015-01-25T15:53:00Z">
        <w:r w:rsidRPr="00470A89" w:rsidDel="0080749E">
          <w:delText xml:space="preserve">CAELUM. </w:delText>
        </w:r>
        <w:r w:rsidRPr="00470A89" w:rsidDel="0080749E">
          <w:rPr>
            <w:b/>
          </w:rPr>
          <w:delText xml:space="preserve">APOSTILA JAVA E ORIENTAÇÃO A OBJETOS. </w:delText>
        </w:r>
        <w:r w:rsidRPr="00470A89" w:rsidDel="0080749E">
          <w:delText xml:space="preserve">Disponível em: </w:delText>
        </w:r>
        <w:r w:rsidR="005C16AA" w:rsidDel="0080749E">
          <w:fldChar w:fldCharType="begin"/>
        </w:r>
        <w:r w:rsidR="005C16AA" w:rsidRPr="00470A89" w:rsidDel="0080749E">
          <w:delInstrText xml:space="preserve"> HYPERLINK "file:///C:\\Users\\Tiago\\AppData\\Roaming\\Microsoft\\Word\\%3chttp:\\www.caelum.com.br\\apostila-java-orientacao-objetos\\o-que-e-java\\" </w:delInstrText>
        </w:r>
        <w:r w:rsidR="005C16AA" w:rsidDel="0080749E">
          <w:fldChar w:fldCharType="separate"/>
        </w:r>
        <w:r w:rsidRPr="00470A89" w:rsidDel="0080749E">
          <w:delText>&lt;http://www.caelum.com.br/apostila-java-orientacao-objetos/o-que-e-java/#2-2-uma-breve-historia-do-java&gt;</w:delText>
        </w:r>
        <w:r w:rsidR="005C16AA" w:rsidDel="0080749E">
          <w:fldChar w:fldCharType="end"/>
        </w:r>
        <w:r w:rsidRPr="00470A89" w:rsidDel="0080749E">
          <w:delText xml:space="preserve"> Acesso em 28 dez. 2014.</w:delText>
        </w:r>
      </w:del>
    </w:p>
    <w:p w14:paraId="000C74CB" w14:textId="77777777" w:rsidR="00E32E6D" w:rsidRPr="00470A89" w:rsidDel="0080749E" w:rsidRDefault="00E32E6D" w:rsidP="002442ED">
      <w:pPr>
        <w:pStyle w:val="PargrafodaLista"/>
        <w:numPr>
          <w:ilvl w:val="0"/>
          <w:numId w:val="13"/>
        </w:numPr>
        <w:tabs>
          <w:tab w:val="left" w:pos="6015"/>
        </w:tabs>
        <w:jc w:val="both"/>
        <w:rPr>
          <w:del w:id="3461" w:author="Tiago Marques Macêdo" w:date="2015-01-25T15:53:00Z"/>
        </w:rPr>
      </w:pPr>
      <w:del w:id="3462" w:author="Tiago Marques Macêdo" w:date="2015-01-25T15:53:00Z">
        <w:r w:rsidRPr="00470A89" w:rsidDel="0080749E">
          <w:delText xml:space="preserve">CAELUM. </w:delText>
        </w:r>
        <w:r w:rsidRPr="00470A89" w:rsidDel="0080749E">
          <w:rPr>
            <w:b/>
          </w:rPr>
          <w:delText xml:space="preserve">APOSTILA JAVA E ORIENTAÇÃO A OBJETOS. </w:delText>
        </w:r>
        <w:r w:rsidRPr="00470A89" w:rsidDel="0080749E">
          <w:delText xml:space="preserve">Disponível em: </w:delText>
        </w:r>
        <w:r w:rsidR="005C16AA" w:rsidDel="0080749E">
          <w:fldChar w:fldCharType="begin"/>
        </w:r>
        <w:r w:rsidR="005C16AA" w:rsidRPr="00470A89" w:rsidDel="0080749E">
          <w:delInstrText xml:space="preserve"> HYPERLINK "http://www.caelum.com.br/apostila-java-orientacao-objetos/o-que-e-java/" \l "2-3-maquina-virtual" </w:delInstrText>
        </w:r>
        <w:r w:rsidR="005C16AA" w:rsidDel="0080749E">
          <w:fldChar w:fldCharType="separate"/>
        </w:r>
        <w:r w:rsidRPr="00470A89" w:rsidDel="0080749E">
          <w:delText>&lt;http://www.caelum.com.br/apostila-java-orientacao-objetos/o-que-e-java/#2-3-maquina-virtual&gt;</w:delText>
        </w:r>
        <w:r w:rsidR="005C16AA" w:rsidDel="0080749E">
          <w:fldChar w:fldCharType="end"/>
        </w:r>
        <w:r w:rsidRPr="00470A89" w:rsidDel="0080749E">
          <w:delText xml:space="preserve"> Acesso em 28 dez. 2014.</w:delText>
        </w:r>
      </w:del>
    </w:p>
    <w:p w14:paraId="78E943F8" w14:textId="77777777" w:rsidR="00E32E6D" w:rsidRPr="00470A89" w:rsidDel="0080749E" w:rsidRDefault="00E32E6D" w:rsidP="00A65AAF">
      <w:pPr>
        <w:pStyle w:val="PargrafodaLista"/>
        <w:numPr>
          <w:ilvl w:val="0"/>
          <w:numId w:val="13"/>
        </w:numPr>
        <w:tabs>
          <w:tab w:val="left" w:pos="6015"/>
        </w:tabs>
        <w:jc w:val="both"/>
        <w:rPr>
          <w:del w:id="3463" w:author="Tiago Marques Macêdo" w:date="2015-01-25T15:53:00Z"/>
        </w:rPr>
      </w:pPr>
      <w:del w:id="3464" w:author="Tiago Marques Macêdo" w:date="2015-01-25T15:53:00Z">
        <w:r w:rsidRPr="00470A89" w:rsidDel="0080749E">
          <w:delText xml:space="preserve">COSGEM. </w:delText>
        </w:r>
        <w:r w:rsidRPr="00470A89" w:rsidDel="0080749E">
          <w:rPr>
            <w:b/>
          </w:rPr>
          <w:delText>Solicitações de Serviços</w:delText>
        </w:r>
        <w:r w:rsidRPr="00470A89" w:rsidDel="0080749E">
          <w:delText>. João Câmara: [s.n.], 2013. Disponível em: &lt;</w:delText>
        </w:r>
        <w:r w:rsidR="005C16AA" w:rsidDel="0080749E">
          <w:fldChar w:fldCharType="begin"/>
        </w:r>
        <w:r w:rsidR="005C16AA" w:rsidRPr="00470A89" w:rsidDel="0080749E">
          <w:delInstrText xml:space="preserve"> HYPERLINK "https://docs.google.com/forms/d/1uRokeFpAX7iKCuac_wrD64Ck_vRzKomK80H6eC0crUo/viewform" </w:delInstrText>
        </w:r>
        <w:r w:rsidR="005C16AA" w:rsidDel="0080749E">
          <w:fldChar w:fldCharType="separate"/>
        </w:r>
        <w:r w:rsidRPr="00470A89" w:rsidDel="0080749E">
          <w:delText>https://docs.google.com/forms/d/1uRokeFpAX7iKCuac_wrD64Ck_vRzKomK80H6eC0crUo/viewform</w:delText>
        </w:r>
        <w:r w:rsidR="005C16AA" w:rsidDel="0080749E">
          <w:fldChar w:fldCharType="end"/>
        </w:r>
        <w:r w:rsidRPr="00470A89" w:rsidDel="0080749E">
          <w:delText>&gt;. Acesso em: 11 jan. 2015.</w:delText>
        </w:r>
      </w:del>
    </w:p>
    <w:p w14:paraId="27E17217" w14:textId="77777777" w:rsidR="00E32E6D" w:rsidRPr="00470A89" w:rsidDel="0080749E" w:rsidRDefault="00E32E6D" w:rsidP="00C07808">
      <w:pPr>
        <w:pStyle w:val="PargrafodaLista"/>
        <w:numPr>
          <w:ilvl w:val="0"/>
          <w:numId w:val="13"/>
        </w:numPr>
        <w:tabs>
          <w:tab w:val="left" w:pos="6015"/>
        </w:tabs>
        <w:jc w:val="both"/>
        <w:rPr>
          <w:del w:id="3465" w:author="Tiago Marques Macêdo" w:date="2015-01-25T15:53:00Z"/>
          <w:b/>
        </w:rPr>
      </w:pPr>
      <w:del w:id="3466" w:author="Tiago Marques Macêdo" w:date="2015-01-25T15:53:00Z">
        <w:r w:rsidRPr="00470A89" w:rsidDel="0080749E">
          <w:delText xml:space="preserve">FURTADO, Gustavo. </w:delText>
        </w:r>
        <w:r w:rsidRPr="00470A89" w:rsidDel="0080749E">
          <w:rPr>
            <w:b/>
          </w:rPr>
          <w:delText>Você precisa saber o que é SQL!</w:delText>
        </w:r>
        <w:r w:rsidRPr="00470A89" w:rsidDel="0080749E">
          <w:delText xml:space="preserve"> [S.I.]:Dicas de Programação. Disponível: &lt;http://www.dicasdeprogramacao.com.br/o-que-e-sql/&gt;. Acesso em: 12 jan. 2015</w:delText>
        </w:r>
      </w:del>
    </w:p>
    <w:p w14:paraId="0EE29A53" w14:textId="77777777" w:rsidR="00E32E6D" w:rsidRPr="00470A89" w:rsidDel="0080749E" w:rsidRDefault="00E32E6D" w:rsidP="00B551E0">
      <w:pPr>
        <w:pStyle w:val="PargrafodaLista"/>
        <w:numPr>
          <w:ilvl w:val="0"/>
          <w:numId w:val="13"/>
        </w:numPr>
        <w:tabs>
          <w:tab w:val="left" w:pos="6015"/>
        </w:tabs>
        <w:jc w:val="both"/>
        <w:rPr>
          <w:del w:id="3467" w:author="Tiago Marques Macêdo" w:date="2015-01-25T15:53:00Z"/>
        </w:rPr>
      </w:pPr>
      <w:del w:id="3468" w:author="Tiago Marques Macêdo" w:date="2015-01-25T15:53:00Z">
        <w:r w:rsidRPr="00470A89" w:rsidDel="0080749E">
          <w:delText xml:space="preserve">IFRN/JC. </w:delText>
        </w:r>
        <w:r w:rsidRPr="00470A89" w:rsidDel="0080749E">
          <w:rPr>
            <w:b/>
          </w:rPr>
          <w:delText>COSGEM implanta procedimento eletrônico para solicitação de seus serviços</w:delText>
        </w:r>
        <w:r w:rsidRPr="00470A89" w:rsidDel="0080749E">
          <w:delText>: Solicitações de serviços inerentes ao Câmpus e os agendamentos de transporte passam a ser realizados pelo site do IFRN/JC. João Câmara:2013. Disponível em: &lt;</w:delText>
        </w:r>
        <w:r w:rsidR="005C16AA" w:rsidDel="0080749E">
          <w:fldChar w:fldCharType="begin"/>
        </w:r>
        <w:r w:rsidR="005C16AA" w:rsidRPr="00470A89" w:rsidDel="0080749E">
          <w:delInstrText xml:space="preserve"> HYPERLINK "http://portal.ifrn.edu.br/campus/joaocamara/noticias/cosgem-implanta-procedimento-eletronico-para-solicitacao-de-seus-servicos" </w:delInstrText>
        </w:r>
        <w:r w:rsidR="005C16AA" w:rsidDel="0080749E">
          <w:fldChar w:fldCharType="separate"/>
        </w:r>
        <w:r w:rsidRPr="00470A89" w:rsidDel="0080749E">
          <w:delText>http://portal.ifrn.edu.br/campus/joaocamara/noticias/cosgem-implanta-procedimento-eletronico-para-solicitacao-de-seus-servicos</w:delText>
        </w:r>
        <w:r w:rsidR="005C16AA" w:rsidDel="0080749E">
          <w:fldChar w:fldCharType="end"/>
        </w:r>
        <w:r w:rsidRPr="00470A89" w:rsidDel="0080749E">
          <w:delText>&gt;. Acesso em: 11 jan. 2015.</w:delText>
        </w:r>
      </w:del>
    </w:p>
    <w:p w14:paraId="26471DF2" w14:textId="5D331283" w:rsidR="00E32E6D" w:rsidRPr="00470A89" w:rsidDel="0080749E" w:rsidRDefault="00E32E6D" w:rsidP="00C07808">
      <w:pPr>
        <w:pStyle w:val="PargrafodaLista"/>
        <w:numPr>
          <w:ilvl w:val="0"/>
          <w:numId w:val="13"/>
        </w:numPr>
        <w:tabs>
          <w:tab w:val="left" w:pos="6015"/>
        </w:tabs>
        <w:jc w:val="both"/>
        <w:rPr>
          <w:del w:id="3469" w:author="Tiago Marques Macêdo" w:date="2015-01-25T15:53:00Z"/>
        </w:rPr>
      </w:pPr>
      <w:del w:id="3470" w:author="Tiago Marques Macêdo" w:date="2015-01-25T15:53:00Z">
        <w:r w:rsidRPr="00470A89" w:rsidDel="0080749E">
          <w:delText>JUNIOR, Pasteur Ottoni de Miranda. Enterprise Java Beans.</w:delText>
        </w:r>
        <w:r w:rsidR="00BA61C4" w:rsidRPr="00470A89" w:rsidDel="0080749E">
          <w:delText xml:space="preserve"> </w:delText>
        </w:r>
        <w:r w:rsidRPr="00470A89" w:rsidDel="0080749E">
          <w:delText>Disponível em: &lt;</w:delText>
        </w:r>
        <w:r w:rsidR="005C16AA" w:rsidDel="0080749E">
          <w:fldChar w:fldCharType="begin"/>
        </w:r>
        <w:r w:rsidR="005C16AA" w:rsidRPr="00470A89" w:rsidDel="0080749E">
          <w:delInstrText xml:space="preserve"> HYPERLINK "http://www.tesestec.com.br/pasteurjr/ejb.pdf" </w:delInstrText>
        </w:r>
        <w:r w:rsidR="005C16AA" w:rsidDel="0080749E">
          <w:fldChar w:fldCharType="separate"/>
        </w:r>
        <w:r w:rsidRPr="00470A89" w:rsidDel="0080749E">
          <w:delText>http://www.tesestec.com.br/pasteurjr/ejb.pdf</w:delText>
        </w:r>
        <w:r w:rsidR="005C16AA" w:rsidDel="0080749E">
          <w:fldChar w:fldCharType="end"/>
        </w:r>
        <w:r w:rsidRPr="00470A89" w:rsidDel="0080749E">
          <w:delText>&gt;. Acesso em 11 jan. 2015.</w:delText>
        </w:r>
      </w:del>
    </w:p>
    <w:p w14:paraId="1154A4CF" w14:textId="77777777" w:rsidR="00E32E6D" w:rsidRPr="00470A89" w:rsidDel="0080749E" w:rsidRDefault="00E32E6D" w:rsidP="0042705B">
      <w:pPr>
        <w:pStyle w:val="PargrafodaLista"/>
        <w:numPr>
          <w:ilvl w:val="0"/>
          <w:numId w:val="13"/>
        </w:numPr>
        <w:tabs>
          <w:tab w:val="left" w:pos="6015"/>
        </w:tabs>
        <w:jc w:val="both"/>
        <w:rPr>
          <w:del w:id="3471" w:author="Tiago Marques Macêdo" w:date="2015-01-25T15:53:00Z"/>
        </w:rPr>
      </w:pPr>
      <w:del w:id="3472" w:author="Tiago Marques Macêdo" w:date="2015-01-25T15:53:00Z">
        <w:r w:rsidRPr="00470A89" w:rsidDel="0080749E">
          <w:delText xml:space="preserve">MAKESYS BLOG. </w:delText>
        </w:r>
        <w:r w:rsidRPr="00470A89" w:rsidDel="0080749E">
          <w:rPr>
            <w:b/>
          </w:rPr>
          <w:delText>DEFININDO SEU SOFTWARE: O QUE SÃO REQUISITOS FUNCIONAIS E NÃO FUNCIONAIS?</w:delText>
        </w:r>
        <w:r w:rsidRPr="00470A89" w:rsidDel="0080749E">
          <w:delText xml:space="preserve"> [S.I.]:MAKESYS BLOG,2013. Disponível em: &lt;</w:delText>
        </w:r>
        <w:r w:rsidR="005C16AA" w:rsidDel="0080749E">
          <w:fldChar w:fldCharType="begin"/>
        </w:r>
        <w:r w:rsidR="005C16AA" w:rsidRPr="00470A89" w:rsidDel="0080749E">
          <w:delInstrText xml:space="preserve"> HYPERLINK "http://blog.makesys.com.br/definindo-seu-software-o-que-sao-requisitos-funcionais-e-nao-funcionais" </w:delInstrText>
        </w:r>
        <w:r w:rsidR="005C16AA" w:rsidDel="0080749E">
          <w:fldChar w:fldCharType="separate"/>
        </w:r>
        <w:r w:rsidRPr="00470A89" w:rsidDel="0080749E">
          <w:delText>http://blog.makesys.com.br/definindo-seu-software-o-que-sao-requisitos-funcionais-e-nao-funcionais</w:delText>
        </w:r>
        <w:r w:rsidR="005C16AA" w:rsidDel="0080749E">
          <w:fldChar w:fldCharType="end"/>
        </w:r>
        <w:r w:rsidRPr="00470A89" w:rsidDel="0080749E">
          <w:delText>&gt;. Acesso em: 09 jan. 2015.</w:delText>
        </w:r>
      </w:del>
    </w:p>
    <w:p w14:paraId="77434F25" w14:textId="77777777" w:rsidR="00E32E6D" w:rsidRPr="00470A89" w:rsidDel="0080749E" w:rsidRDefault="00E32E6D" w:rsidP="00947A71">
      <w:pPr>
        <w:pStyle w:val="PargrafodaLista"/>
        <w:numPr>
          <w:ilvl w:val="0"/>
          <w:numId w:val="13"/>
        </w:numPr>
        <w:tabs>
          <w:tab w:val="left" w:pos="6015"/>
        </w:tabs>
        <w:jc w:val="both"/>
        <w:rPr>
          <w:del w:id="3473" w:author="Tiago Marques Macêdo" w:date="2015-01-25T15:53:00Z"/>
        </w:rPr>
      </w:pPr>
      <w:del w:id="3474" w:author="Tiago Marques Macêdo" w:date="2015-01-25T15:53:00Z">
        <w:r w:rsidRPr="00470A89" w:rsidDel="0080749E">
          <w:delText xml:space="preserve">NETBEANS. </w:delText>
        </w:r>
        <w:r w:rsidRPr="00470A89" w:rsidDel="0080749E">
          <w:rPr>
            <w:b/>
          </w:rPr>
          <w:delText>Um breve histórico do NetBeans</w:delText>
        </w:r>
        <w:r w:rsidRPr="00470A89" w:rsidDel="0080749E">
          <w:delText>. Disponível em: &lt;</w:delText>
        </w:r>
        <w:r w:rsidR="005C16AA" w:rsidDel="0080749E">
          <w:fldChar w:fldCharType="begin"/>
        </w:r>
        <w:r w:rsidR="005C16AA" w:rsidRPr="00470A89" w:rsidDel="0080749E">
          <w:delInstrText xml:space="preserve"> HYPERLINK "https://netbeans.org/about/history_pt_BR.html" </w:delInstrText>
        </w:r>
        <w:r w:rsidR="005C16AA" w:rsidDel="0080749E">
          <w:fldChar w:fldCharType="separate"/>
        </w:r>
        <w:r w:rsidRPr="00470A89" w:rsidDel="0080749E">
          <w:delText>https://netbeans.org/about/history_pt_BR.html</w:delText>
        </w:r>
        <w:r w:rsidR="005C16AA" w:rsidDel="0080749E">
          <w:fldChar w:fldCharType="end"/>
        </w:r>
        <w:r w:rsidRPr="00470A89" w:rsidDel="0080749E">
          <w:delText>&gt;. Acesso: em 11 jan. 2015.</w:delText>
        </w:r>
      </w:del>
    </w:p>
    <w:p w14:paraId="6C403640" w14:textId="77777777" w:rsidR="00E32E6D" w:rsidRPr="00470A89" w:rsidDel="0080749E" w:rsidRDefault="00E32E6D" w:rsidP="0042705B">
      <w:pPr>
        <w:pStyle w:val="PargrafodaLista"/>
        <w:numPr>
          <w:ilvl w:val="0"/>
          <w:numId w:val="13"/>
        </w:numPr>
        <w:tabs>
          <w:tab w:val="left" w:pos="6015"/>
        </w:tabs>
        <w:jc w:val="both"/>
        <w:rPr>
          <w:del w:id="3475" w:author="Tiago Marques Macêdo" w:date="2015-01-25T15:53:00Z"/>
        </w:rPr>
      </w:pPr>
      <w:del w:id="3476" w:author="Tiago Marques Macêdo" w:date="2015-01-25T15:53:00Z">
        <w:r w:rsidRPr="00470A89" w:rsidDel="0080749E">
          <w:delText xml:space="preserve">PAULA, Rodrigo de. </w:delText>
        </w:r>
        <w:r w:rsidRPr="00470A89" w:rsidDel="0080749E">
          <w:rPr>
            <w:b/>
          </w:rPr>
          <w:delText>HTML SURGIMENTO E HISTÓRIA</w:delText>
        </w:r>
        <w:r w:rsidRPr="00470A89" w:rsidDel="0080749E">
          <w:delText>. Uberlândia: 2014. Disponível em: &lt;https://www.youtube.com/watch?v=9lwqCK4Bklc&gt;. Acesso em: 06 jan. 2015</w:delText>
        </w:r>
      </w:del>
    </w:p>
    <w:p w14:paraId="766E202B" w14:textId="77777777" w:rsidR="00E32E6D" w:rsidRPr="00470A89" w:rsidDel="0080749E" w:rsidRDefault="00E32E6D" w:rsidP="00C07808">
      <w:pPr>
        <w:pStyle w:val="PargrafodaLista"/>
        <w:numPr>
          <w:ilvl w:val="0"/>
          <w:numId w:val="13"/>
        </w:numPr>
        <w:jc w:val="both"/>
        <w:rPr>
          <w:del w:id="3477" w:author="Tiago Marques Macêdo" w:date="2015-01-25T15:53:00Z"/>
        </w:rPr>
      </w:pPr>
      <w:del w:id="3478" w:author="Tiago Marques Macêdo" w:date="2015-01-25T15:53:00Z">
        <w:r w:rsidRPr="00470A89" w:rsidDel="0080749E">
          <w:delText xml:space="preserve">PEREIRA, Altieri. </w:delText>
        </w:r>
        <w:r w:rsidRPr="00470A89" w:rsidDel="0080749E">
          <w:rPr>
            <w:b/>
          </w:rPr>
          <w:delText>A origem do CSS, um pouco da história</w:delText>
        </w:r>
        <w:r w:rsidRPr="00470A89" w:rsidDel="0080749E">
          <w:delText>: Descubra um pouco da história de uma das maiores melhorias no desenvolvimento de paginas para internet. Disponível em: &lt;</w:delText>
        </w:r>
        <w:r w:rsidR="005C16AA" w:rsidDel="0080749E">
          <w:fldChar w:fldCharType="begin"/>
        </w:r>
        <w:r w:rsidR="005C16AA" w:rsidRPr="00470A89" w:rsidDel="0080749E">
          <w:delInstrText xml:space="preserve"> HYPERLINK "http://www.devmedia.com.br/a-origem-do-css-um-pouco-da-historia/15195" </w:delInstrText>
        </w:r>
        <w:r w:rsidR="005C16AA" w:rsidDel="0080749E">
          <w:fldChar w:fldCharType="separate"/>
        </w:r>
        <w:r w:rsidRPr="00470A89" w:rsidDel="0080749E">
          <w:delText>http://www.devmedia.com.br/a-origem-do-css-um-pouco-da-historia/15195</w:delText>
        </w:r>
        <w:r w:rsidR="005C16AA" w:rsidDel="0080749E">
          <w:fldChar w:fldCharType="end"/>
        </w:r>
        <w:r w:rsidRPr="00470A89" w:rsidDel="0080749E">
          <w:delText>&gt;. Acesso em: 13 jan. 2015.</w:delText>
        </w:r>
      </w:del>
    </w:p>
    <w:p w14:paraId="79D5199D" w14:textId="77777777" w:rsidR="00E32E6D" w:rsidRPr="00470A89" w:rsidDel="0080749E" w:rsidRDefault="00E32E6D" w:rsidP="00891859">
      <w:pPr>
        <w:pStyle w:val="PargrafodaLista"/>
        <w:numPr>
          <w:ilvl w:val="0"/>
          <w:numId w:val="13"/>
        </w:numPr>
        <w:jc w:val="both"/>
        <w:rPr>
          <w:del w:id="3479" w:author="Tiago Marques Macêdo" w:date="2015-01-25T15:53:00Z"/>
        </w:rPr>
      </w:pPr>
      <w:del w:id="3480" w:author="Tiago Marques Macêdo" w:date="2015-01-25T15:53:00Z">
        <w:r w:rsidRPr="00470A89" w:rsidDel="0080749E">
          <w:delText xml:space="preserve">PORTAL DEVMEDIA. </w:delText>
        </w:r>
        <w:r w:rsidRPr="00470A89" w:rsidDel="0080749E">
          <w:rPr>
            <w:b/>
          </w:rPr>
          <w:delText>Introdução ao Java Server Pages – JSP.</w:delText>
        </w:r>
        <w:r w:rsidRPr="00470A89" w:rsidDel="0080749E">
          <w:delText xml:space="preserve"> Disponível em: &lt;http://www.devmedia.com.br/introducao-ao-java-server-pages-jsp/25602#ixzz3N8hxi000&gt; Acesso em: 27 dez. 2014.</w:delText>
        </w:r>
      </w:del>
    </w:p>
    <w:p w14:paraId="7F448FF2" w14:textId="472A1BE0" w:rsidR="00E32E6D" w:rsidRPr="00470A89" w:rsidDel="001335C7" w:rsidRDefault="00E32E6D" w:rsidP="00891859">
      <w:pPr>
        <w:pStyle w:val="PargrafodaLista"/>
        <w:numPr>
          <w:ilvl w:val="0"/>
          <w:numId w:val="13"/>
        </w:numPr>
        <w:jc w:val="both"/>
        <w:rPr>
          <w:del w:id="3481" w:author="Tiago Marques Macêdo" w:date="2015-01-24T23:49:00Z"/>
        </w:rPr>
      </w:pPr>
      <w:del w:id="3482" w:author="Tiago Marques Macêdo" w:date="2015-01-24T23:49:00Z">
        <w:r w:rsidRPr="00470A89" w:rsidDel="001335C7">
          <w:delText xml:space="preserve">PORTAL DEVMEDIA. </w:delText>
        </w:r>
        <w:r w:rsidRPr="00470A89" w:rsidDel="001335C7">
          <w:rPr>
            <w:b/>
          </w:rPr>
          <w:delText>Introdução ao Java Server Pages – JSP.</w:delText>
        </w:r>
        <w:r w:rsidRPr="00470A89" w:rsidDel="001335C7">
          <w:delText xml:space="preserve"> Disponível em: &lt;http://www.devmedia.com.br/introducao-ao-java-server-pages-jsp/25602#ixzz3N8hxi000&gt;</w:delText>
        </w:r>
        <w:r w:rsidR="003C21E5" w:rsidDel="001335C7">
          <w:fldChar w:fldCharType="begin"/>
        </w:r>
        <w:r w:rsidR="003C21E5" w:rsidRPr="00470A89" w:rsidDel="001335C7">
          <w:delInstrText xml:space="preserve"> HYPERLINK "http://www.devmedia.com.br/introducao-ao-java-server-pages-jsp/25602%23ixzz3N8hxi000" </w:delInstrText>
        </w:r>
        <w:r w:rsidR="003C21E5" w:rsidDel="001335C7">
          <w:fldChar w:fldCharType="separate"/>
        </w:r>
        <w:r w:rsidRPr="00470A89" w:rsidDel="001335C7">
          <w:delText>&lt;http://www.devmedia.com.br/introducao-ao-java-server-pages-jsp/25602#ixzz3N8hxi000&gt;</w:delText>
        </w:r>
        <w:r w:rsidR="003C21E5" w:rsidDel="001335C7">
          <w:fldChar w:fldCharType="end"/>
        </w:r>
        <w:r w:rsidRPr="00470A89" w:rsidDel="001335C7">
          <w:delText xml:space="preserve"> Acesso em: 27 dez. 2014.</w:delText>
        </w:r>
      </w:del>
    </w:p>
    <w:p w14:paraId="0453371F" w14:textId="6FBFBC7D" w:rsidR="00E32E6D" w:rsidRPr="00470A89" w:rsidDel="0080749E" w:rsidRDefault="00E32E6D" w:rsidP="00D94B45">
      <w:pPr>
        <w:pStyle w:val="PargrafodaLista"/>
        <w:numPr>
          <w:ilvl w:val="0"/>
          <w:numId w:val="13"/>
        </w:numPr>
        <w:tabs>
          <w:tab w:val="left" w:pos="6015"/>
        </w:tabs>
        <w:jc w:val="both"/>
        <w:rPr>
          <w:del w:id="3483" w:author="Tiago Marques Macêdo" w:date="2015-01-25T15:53:00Z"/>
          <w:b/>
        </w:rPr>
      </w:pPr>
      <w:del w:id="3484" w:author="Tiago Marques Macêdo" w:date="2015-01-25T15:53:00Z">
        <w:r w:rsidRPr="00470A89" w:rsidDel="0080749E">
          <w:delText xml:space="preserve">PORTAL INFOESCOLA. </w:delText>
        </w:r>
        <w:r w:rsidRPr="00470A89" w:rsidDel="0080749E">
          <w:rPr>
            <w:b/>
          </w:rPr>
          <w:delText>O que são Linguagens de Programação</w:delText>
        </w:r>
        <w:r w:rsidRPr="00470A89" w:rsidDel="0080749E">
          <w:delText>. Disponível em: &lt; http://www.infoescola.com/informatica/o-que-sao-linguagens-de-programacao/&gt;</w:delText>
        </w:r>
        <w:r w:rsidR="005C16AA" w:rsidDel="0080749E">
          <w:fldChar w:fldCharType="begin"/>
        </w:r>
        <w:r w:rsidR="005C16AA" w:rsidRPr="00470A89" w:rsidDel="0080749E">
          <w:delInstrText xml:space="preserve"> HYPERLINK "http://www.infoescola.com/informatica/o-que-sao-linguagens-de-programacao" </w:delInstrText>
        </w:r>
        <w:r w:rsidR="005C16AA" w:rsidDel="0080749E">
          <w:fldChar w:fldCharType="separate"/>
        </w:r>
        <w:r w:rsidRPr="00470A89" w:rsidDel="0080749E">
          <w:delText>&lt;http://www.infoescola.com/informatica/o-que-sao-linguagens-de-programacao/&gt;</w:delText>
        </w:r>
        <w:r w:rsidR="005C16AA" w:rsidDel="0080749E">
          <w:fldChar w:fldCharType="end"/>
        </w:r>
        <w:r w:rsidRPr="00470A89" w:rsidDel="0080749E">
          <w:delText xml:space="preserve"> Acesso em 28 dez 2014.</w:delText>
        </w:r>
      </w:del>
    </w:p>
    <w:p w14:paraId="1DF17A29" w14:textId="63F316F2" w:rsidR="0080749E" w:rsidRPr="00470A89" w:rsidDel="0080749E" w:rsidRDefault="00E32E6D" w:rsidP="0080749E">
      <w:pPr>
        <w:pStyle w:val="PargrafodaLista"/>
        <w:numPr>
          <w:ilvl w:val="0"/>
          <w:numId w:val="13"/>
        </w:numPr>
        <w:tabs>
          <w:tab w:val="left" w:pos="6015"/>
        </w:tabs>
        <w:jc w:val="both"/>
        <w:rPr>
          <w:del w:id="3485" w:author="Tiago Marques Macêdo" w:date="2015-01-25T15:53:00Z"/>
        </w:rPr>
      </w:pPr>
      <w:del w:id="3486" w:author="Tiago Marques Macêdo" w:date="2015-01-25T15:53:00Z">
        <w:r w:rsidRPr="00470A89" w:rsidDel="0080749E">
          <w:delText xml:space="preserve">Sara Alvarez. </w:delText>
        </w:r>
        <w:r w:rsidRPr="00470A89" w:rsidDel="0080749E">
          <w:rPr>
            <w:b/>
          </w:rPr>
          <w:delText>LINGUAGENS de alto nível:</w:delText>
        </w:r>
        <w:r w:rsidRPr="00470A89" w:rsidDel="0080749E">
          <w:delText xml:space="preserve"> Fórum de discussão de discussão sobre desenvolvimento web. Mantido pelo site Criar Web. Disponível em: &lt;</w:delText>
        </w:r>
        <w:r w:rsidR="005C16AA" w:rsidDel="0080749E">
          <w:fldChar w:fldCharType="begin"/>
        </w:r>
        <w:r w:rsidR="005C16AA" w:rsidRPr="00470A89" w:rsidDel="0080749E">
          <w:delInstrText xml:space="preserve"> HYPERLINK "http://www.criarweb.com/faq/linguagens-alto-nivel.html" </w:delInstrText>
        </w:r>
        <w:r w:rsidR="005C16AA" w:rsidDel="0080749E">
          <w:fldChar w:fldCharType="separate"/>
        </w:r>
        <w:r w:rsidRPr="00470A89" w:rsidDel="0080749E">
          <w:delText>http://www.criarweb.com/faq/linguagens-alto-nivel.html</w:delText>
        </w:r>
        <w:r w:rsidR="005C16AA" w:rsidDel="0080749E">
          <w:fldChar w:fldCharType="end"/>
        </w:r>
        <w:r w:rsidRPr="00470A89" w:rsidDel="0080749E">
          <w:delText>&gt; Acesso em 06 jan. 2015.</w:delText>
        </w:r>
      </w:del>
    </w:p>
    <w:p w14:paraId="578E8B76" w14:textId="3A479346" w:rsidR="001335C7" w:rsidRPr="00470A89" w:rsidDel="0080749E" w:rsidRDefault="00E3010F" w:rsidP="001335C7">
      <w:pPr>
        <w:pStyle w:val="PargrafodaLista"/>
        <w:numPr>
          <w:ilvl w:val="0"/>
          <w:numId w:val="13"/>
        </w:numPr>
        <w:tabs>
          <w:tab w:val="left" w:pos="6015"/>
        </w:tabs>
        <w:jc w:val="both"/>
        <w:rPr>
          <w:del w:id="3487" w:author="Tiago Marques Macêdo" w:date="2015-01-25T15:53:00Z"/>
        </w:rPr>
      </w:pPr>
      <w:del w:id="3488" w:author="Tiago Marques Macêdo" w:date="2015-01-25T15:53:00Z">
        <w:r w:rsidRPr="00470A89" w:rsidDel="0080749E">
          <w:delText xml:space="preserve">W3SCHOLLS. </w:delText>
        </w:r>
        <w:r w:rsidRPr="00470A89" w:rsidDel="0080749E">
          <w:rPr>
            <w:b/>
          </w:rPr>
          <w:delText xml:space="preserve">SQL Aliases. </w:delText>
        </w:r>
        <w:r w:rsidRPr="00470A89" w:rsidDel="0080749E">
          <w:delText>Disponível em: &lt; http://www.w3schools.com/sql/sql_alias.asp&gt;. Acesso em: 22 jan. 2015.</w:delText>
        </w:r>
      </w:del>
    </w:p>
    <w:p w14:paraId="07B80D16" w14:textId="17273D17" w:rsidR="00D134F9" w:rsidRPr="00470A89" w:rsidDel="00FC2001" w:rsidRDefault="00D134F9">
      <w:pPr>
        <w:spacing w:line="360" w:lineRule="auto"/>
        <w:jc w:val="both"/>
        <w:rPr>
          <w:del w:id="3489" w:author="Tiago Marques Macêdo" w:date="2015-01-25T18:22:00Z"/>
        </w:rPr>
      </w:pPr>
    </w:p>
    <w:p w14:paraId="3ADAB506" w14:textId="575F51D4" w:rsidR="00F83FFE" w:rsidRPr="00C727EC" w:rsidDel="00FC2001" w:rsidRDefault="00F83FFE">
      <w:pPr>
        <w:spacing w:line="360" w:lineRule="auto"/>
        <w:jc w:val="both"/>
        <w:rPr>
          <w:del w:id="3490" w:author="Tiago Marques Macêdo" w:date="2015-01-25T18:22:00Z"/>
        </w:rPr>
      </w:pPr>
    </w:p>
    <w:p w14:paraId="735F6B36" w14:textId="7ED30DE0" w:rsidR="00D134F9" w:rsidRPr="00FC2001" w:rsidDel="00FC2001" w:rsidRDefault="00D134F9">
      <w:pPr>
        <w:spacing w:line="360" w:lineRule="auto"/>
        <w:jc w:val="both"/>
        <w:rPr>
          <w:del w:id="3491" w:author="Tiago Marques Macêdo" w:date="2015-01-25T18:22:00Z"/>
          <w:b/>
        </w:rPr>
      </w:pPr>
    </w:p>
    <w:p w14:paraId="2EA0F420" w14:textId="01C83EBE" w:rsidR="00D134F9" w:rsidRPr="00FC2001" w:rsidDel="00FC2001" w:rsidRDefault="00D134F9">
      <w:pPr>
        <w:spacing w:line="360" w:lineRule="auto"/>
        <w:jc w:val="both"/>
        <w:rPr>
          <w:del w:id="3492" w:author="Tiago Marques Macêdo" w:date="2015-01-25T18:22:00Z"/>
          <w:b/>
        </w:rPr>
        <w:pPrChange w:id="3493" w:author="Tiago Marques Macêdo" w:date="2015-01-25T18:22:00Z">
          <w:pPr>
            <w:pStyle w:val="TextoNormal"/>
            <w:spacing w:before="0" w:after="0"/>
            <w:jc w:val="right"/>
          </w:pPr>
        </w:pPrChange>
      </w:pPr>
    </w:p>
    <w:p w14:paraId="6FC22CB0" w14:textId="7A1BB5F1" w:rsidR="00D134F9" w:rsidRPr="00FC2001" w:rsidDel="00FC2001" w:rsidRDefault="00D134F9">
      <w:pPr>
        <w:spacing w:line="360" w:lineRule="auto"/>
        <w:jc w:val="both"/>
        <w:rPr>
          <w:del w:id="3494" w:author="Tiago Marques Macêdo" w:date="2015-01-25T18:22:00Z"/>
        </w:rPr>
        <w:pPrChange w:id="3495" w:author="Tiago Marques Macêdo" w:date="2015-01-25T18:22:00Z">
          <w:pPr/>
        </w:pPrChange>
      </w:pPr>
    </w:p>
    <w:bookmarkEnd w:id="3385"/>
    <w:p w14:paraId="07395D91" w14:textId="6D4D1B80" w:rsidR="0050501A" w:rsidRPr="00FC2001" w:rsidDel="00FC2001" w:rsidRDefault="0050501A">
      <w:pPr>
        <w:spacing w:line="360" w:lineRule="auto"/>
        <w:jc w:val="both"/>
        <w:rPr>
          <w:del w:id="3496" w:author="Tiago Marques Macêdo" w:date="2015-01-25T18:22:00Z"/>
        </w:rPr>
        <w:pPrChange w:id="3497" w:author="Tiago Marques Macêdo" w:date="2015-01-25T18:22:00Z">
          <w:pPr/>
        </w:pPrChange>
      </w:pPr>
    </w:p>
    <w:p w14:paraId="3EC74071" w14:textId="70D7CF7E" w:rsidR="00711316" w:rsidRPr="00FC2001" w:rsidRDefault="00711316">
      <w:pPr>
        <w:spacing w:line="360" w:lineRule="auto"/>
        <w:jc w:val="both"/>
        <w:rPr>
          <w:b/>
          <w:sz w:val="26"/>
          <w:szCs w:val="26"/>
        </w:rPr>
        <w:pPrChange w:id="3498" w:author="Tiago Marques Macêdo" w:date="2015-01-25T18:22:00Z">
          <w:pPr>
            <w:tabs>
              <w:tab w:val="left" w:pos="1080"/>
              <w:tab w:val="left" w:pos="1260"/>
            </w:tabs>
            <w:spacing w:line="360" w:lineRule="auto"/>
          </w:pPr>
        </w:pPrChange>
      </w:pPr>
    </w:p>
    <w:sectPr w:rsidR="00711316" w:rsidRPr="00FC2001" w:rsidSect="005203F1">
      <w:headerReference w:type="default" r:id="rId50"/>
      <w:footerReference w:type="default" r:id="rId51"/>
      <w:pgSz w:w="11906" w:h="16838"/>
      <w:pgMar w:top="2410" w:right="1134" w:bottom="1134" w:left="1134" w:header="709" w:footer="709"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diego" w:date="2015-01-24T08:31:00Z" w:initials="d">
    <w:p w14:paraId="629C35D3" w14:textId="77777777" w:rsidR="00470A89" w:rsidRDefault="00470A89">
      <w:pPr>
        <w:pStyle w:val="Textodecomentrio"/>
      </w:pPr>
      <w:r>
        <w:rPr>
          <w:rStyle w:val="Refdecomentrio"/>
        </w:rPr>
        <w:annotationRef/>
      </w:r>
      <w:r>
        <w:t>nickerson</w:t>
      </w:r>
    </w:p>
  </w:comment>
  <w:comment w:id="7" w:author="diego" w:date="2014-12-30T19:16:00Z" w:initials="d">
    <w:p w14:paraId="1DC9B898" w14:textId="77777777" w:rsidR="00470A89" w:rsidRDefault="00470A89">
      <w:pPr>
        <w:pStyle w:val="Textodecomentrio"/>
      </w:pPr>
      <w:r>
        <w:rPr>
          <w:rStyle w:val="Refdecomentrio"/>
        </w:rPr>
        <w:annotationRef/>
      </w:r>
      <w:r>
        <w:t>do curso</w:t>
      </w:r>
    </w:p>
  </w:comment>
  <w:comment w:id="8" w:author="Tiago Marques Macêdo" w:date="2014-12-30T20:21:00Z" w:initials="TMM">
    <w:p w14:paraId="5EBB69FF" w14:textId="77777777" w:rsidR="00470A89" w:rsidRDefault="00470A89">
      <w:pPr>
        <w:pStyle w:val="Textodecomentrio"/>
      </w:pPr>
      <w:r>
        <w:rPr>
          <w:rStyle w:val="Refdecomentrio"/>
        </w:rPr>
        <w:annotationRef/>
      </w:r>
      <w:r>
        <w:t>Ok</w:t>
      </w:r>
    </w:p>
  </w:comment>
  <w:comment w:id="9" w:author="diego" w:date="2014-12-30T19:16:00Z" w:initials="d">
    <w:p w14:paraId="56DE401D" w14:textId="77777777" w:rsidR="00470A89" w:rsidRDefault="00470A89">
      <w:pPr>
        <w:pStyle w:val="Textodecomentrio"/>
      </w:pPr>
      <w:r>
        <w:rPr>
          <w:rStyle w:val="Refdecomentrio"/>
        </w:rPr>
        <w:annotationRef/>
      </w:r>
      <w:r>
        <w:t>do curso</w:t>
      </w:r>
    </w:p>
  </w:comment>
  <w:comment w:id="10" w:author="diego" w:date="2014-12-07T11:36:00Z" w:initials="d">
    <w:p w14:paraId="274E88A1" w14:textId="77777777" w:rsidR="00470A89" w:rsidRDefault="00470A89">
      <w:pPr>
        <w:pStyle w:val="Textodecomentrio"/>
      </w:pPr>
      <w:r>
        <w:rPr>
          <w:rStyle w:val="Refdecomentrio"/>
        </w:rPr>
        <w:annotationRef/>
      </w:r>
      <w:r>
        <w:t>deixa por ultimo mesmo</w:t>
      </w:r>
    </w:p>
    <w:p w14:paraId="0ADC5824" w14:textId="77777777" w:rsidR="00470A89" w:rsidRDefault="00470A89">
      <w:pPr>
        <w:pStyle w:val="Textodecomentrio"/>
      </w:pPr>
    </w:p>
  </w:comment>
  <w:comment w:id="11" w:author="diego" w:date="2015-01-24T08:31:00Z" w:initials="d">
    <w:p w14:paraId="422E13C7" w14:textId="77777777" w:rsidR="00470A89" w:rsidRDefault="00470A89">
      <w:pPr>
        <w:pStyle w:val="Textodecomentrio"/>
      </w:pPr>
      <w:r>
        <w:rPr>
          <w:rStyle w:val="Refdecomentrio"/>
        </w:rPr>
        <w:annotationRef/>
      </w:r>
      <w:r>
        <w:t>já pode fazer isso AGORA! rs</w:t>
      </w:r>
    </w:p>
  </w:comment>
  <w:comment w:id="39" w:author="diego" w:date="2015-01-24T08:32:00Z" w:initials="d">
    <w:p w14:paraId="7CB983B2" w14:textId="77777777" w:rsidR="00470A89" w:rsidRDefault="00470A89">
      <w:pPr>
        <w:pStyle w:val="Textodecomentrio"/>
      </w:pPr>
      <w:r>
        <w:rPr>
          <w:rStyle w:val="Refdecomentrio"/>
        </w:rPr>
        <w:annotationRef/>
      </w:r>
      <w:r>
        <w:t>tá ótimo o sumário, porém só coloque informações até o terceiro nível 1.1.1, não precisa a partir do quarto nível, 1.1.1.1</w:t>
      </w:r>
    </w:p>
  </w:comment>
  <w:comment w:id="426" w:author="diego" w:date="2014-12-30T19:31:00Z" w:initials="d">
    <w:p w14:paraId="2C03A3F1" w14:textId="77777777" w:rsidR="00470A89" w:rsidRDefault="00470A89">
      <w:pPr>
        <w:pStyle w:val="Textodecomentrio"/>
      </w:pPr>
      <w:r>
        <w:rPr>
          <w:rStyle w:val="Refdecomentrio"/>
        </w:rPr>
        <w:annotationRef/>
      </w:r>
      <w:r>
        <w:t>ainda falta explicar o que é a COLAB.... veja, vocês está começando o seu texto, não pode simplesmente dizer “a gente vai fazer um sistema que resolve tal problema”. Primeiro precisa explicar que no campus joão câmara existe um setor que controla os laboratórios, o nome do setor é COLAB, as funções do setor são tal tal e tal, pra DEPOIS você colocar as subseções. Todos os capítulos estão assim... ANTES das subseções deve haver um texto explicando o que vai ter no capítulo</w:t>
      </w:r>
    </w:p>
  </w:comment>
  <w:comment w:id="427" w:author="Tiago Marques Macêdo" w:date="2015-01-03T23:19:00Z" w:initials="TMM">
    <w:p w14:paraId="22B50C73" w14:textId="77777777" w:rsidR="00470A89" w:rsidRDefault="00470A89">
      <w:pPr>
        <w:pStyle w:val="Textodecomentrio"/>
      </w:pPr>
      <w:r>
        <w:rPr>
          <w:rStyle w:val="Refdecomentrio"/>
        </w:rPr>
        <w:annotationRef/>
      </w:r>
      <w:r>
        <w:t>Escrever sobre o que fala no primeiro que as chaves e a entrega de chaves são as principais funções do setor do qual estamos descrevendo</w:t>
      </w:r>
    </w:p>
  </w:comment>
  <w:comment w:id="428" w:author="Tiago Marques Macêdo" w:date="2015-01-03T23:41:00Z" w:initials="TMM">
    <w:p w14:paraId="16AB5E96" w14:textId="77777777" w:rsidR="00470A89" w:rsidRDefault="00470A89">
      <w:pPr>
        <w:pStyle w:val="Textodecomentrio"/>
      </w:pPr>
      <w:r>
        <w:rPr>
          <w:rStyle w:val="Refdecomentrio"/>
        </w:rPr>
        <w:annotationRef/>
      </w:r>
      <w:r>
        <w:t>Tratar do problema do deslocamento</w:t>
      </w:r>
    </w:p>
  </w:comment>
  <w:comment w:id="442" w:author="Tiago Marques Macêdo" w:date="2015-01-06T01:08:00Z" w:initials="TMM">
    <w:p w14:paraId="7FCC502E" w14:textId="77777777" w:rsidR="00470A89" w:rsidRDefault="00470A89">
      <w:pPr>
        <w:pStyle w:val="Textodecomentrio"/>
      </w:pPr>
      <w:r>
        <w:rPr>
          <w:rStyle w:val="Refdecomentrio"/>
        </w:rPr>
        <w:annotationRef/>
      </w:r>
      <w:r>
        <w:t>Na verdade, existem outros laboratórios, além dos desse bloco, controlados por essa mesma coordenação.</w:t>
      </w:r>
    </w:p>
    <w:p w14:paraId="5C2CF2F7" w14:textId="77777777" w:rsidR="00470A89" w:rsidRDefault="00470A89">
      <w:pPr>
        <w:pStyle w:val="Textodecomentrio"/>
      </w:pPr>
    </w:p>
    <w:p w14:paraId="4371CA1E" w14:textId="77777777" w:rsidR="00470A89" w:rsidRDefault="00470A89">
      <w:pPr>
        <w:pStyle w:val="Textodecomentrio"/>
      </w:pPr>
      <w:r>
        <w:t>Corrigir também erro grave que diz que a maioria dos laboratórios são de informática, já que possivelmente, sob a coordenação todos os laboratórios do anexo e externos dos cursos superiores estão também sob supervisão deles</w:t>
      </w:r>
    </w:p>
    <w:p w14:paraId="7F63B94F" w14:textId="77777777" w:rsidR="00470A89" w:rsidRDefault="00470A89">
      <w:pPr>
        <w:pStyle w:val="Textodecomentrio"/>
      </w:pPr>
    </w:p>
    <w:p w14:paraId="2FC918CA" w14:textId="77777777" w:rsidR="00470A89" w:rsidRDefault="00470A89">
      <w:pPr>
        <w:pStyle w:val="Textodecomentrio"/>
      </w:pPr>
      <w:r>
        <w:t>Errei consequentemente num parágrafo parágrafo específico ao falar que os laboratórios dos cursos superiores não estão sob os cuidados da COLAB, e um dos professores da banca com conhecimento mínimo do setor pode perceber o descuido</w:t>
      </w:r>
    </w:p>
  </w:comment>
  <w:comment w:id="449" w:author="Tiago Marques Macêdo" w:date="2015-01-03T23:16:00Z" w:initials="TMM">
    <w:p w14:paraId="4423754F" w14:textId="77777777" w:rsidR="00470A89" w:rsidRDefault="00470A89">
      <w:pPr>
        <w:pStyle w:val="Textodecomentrio"/>
      </w:pPr>
      <w:r>
        <w:rPr>
          <w:rStyle w:val="Refdecomentrio"/>
        </w:rPr>
        <w:annotationRef/>
      </w:r>
      <w:r>
        <w:t>A concordância deve estar certa, né? O corretor não reclama disso..</w:t>
      </w:r>
    </w:p>
  </w:comment>
  <w:comment w:id="465" w:author="Tiago Marques Macêdo" w:date="2015-01-03T23:21:00Z" w:initials="TMM">
    <w:p w14:paraId="16FDFAF6" w14:textId="77777777" w:rsidR="00470A89" w:rsidRDefault="00470A89">
      <w:pPr>
        <w:pStyle w:val="Textodecomentrio"/>
      </w:pPr>
      <w:r>
        <w:rPr>
          <w:rStyle w:val="Refdecomentrio"/>
        </w:rPr>
        <w:annotationRef/>
      </w:r>
      <w:r>
        <w:t>Sendo de autoria própria, não é obrigatório referenciar,mesmo se tratando que estará listado entre os documentos do Apêndice</w:t>
      </w:r>
    </w:p>
  </w:comment>
  <w:comment w:id="466" w:author="Tiago Marques Macêdo" w:date="2015-01-09T14:57:00Z" w:initials="TMM">
    <w:p w14:paraId="28916923" w14:textId="77777777" w:rsidR="00470A89" w:rsidRDefault="00470A89">
      <w:pPr>
        <w:pStyle w:val="Textodecomentrio"/>
      </w:pPr>
      <w:r>
        <w:rPr>
          <w:rStyle w:val="Refdecomentrio"/>
        </w:rPr>
        <w:annotationRef/>
      </w:r>
      <w:r>
        <w:t>Tirei esse texto do documento de visão, que ainda não sei colocar no apêndice</w:t>
      </w:r>
    </w:p>
  </w:comment>
  <w:comment w:id="479" w:author="Tiago Marques Macêdo" w:date="2014-12-26T09:48:00Z" w:initials="TMM">
    <w:p w14:paraId="2C375F49" w14:textId="77777777" w:rsidR="00470A89" w:rsidRDefault="00470A89">
      <w:pPr>
        <w:pStyle w:val="Textodecomentrio"/>
      </w:pPr>
      <w:r>
        <w:rPr>
          <w:rStyle w:val="Refdecomentrio"/>
        </w:rPr>
        <w:annotationRef/>
      </w:r>
      <w:r>
        <w:t>Tem que ser apresentada resolução para o problema de fisicamente se ir a COLAB</w:t>
      </w:r>
    </w:p>
    <w:p w14:paraId="634F3AED" w14:textId="77777777" w:rsidR="00470A89" w:rsidRDefault="00470A89">
      <w:pPr>
        <w:pStyle w:val="Textodecomentrio"/>
      </w:pPr>
    </w:p>
  </w:comment>
  <w:comment w:id="481" w:author="Tiago Marques Macêdo" w:date="2015-01-03T23:46:00Z" w:initials="TMM">
    <w:p w14:paraId="672F7501" w14:textId="29804A27" w:rsidR="00470A89" w:rsidRDefault="00470A89">
      <w:pPr>
        <w:pStyle w:val="Textodecomentrio"/>
      </w:pPr>
      <w:r>
        <w:rPr>
          <w:rStyle w:val="Refdecomentrio"/>
        </w:rPr>
        <w:annotationRef/>
      </w:r>
    </w:p>
  </w:comment>
  <w:comment w:id="500" w:author="diego" w:date="2014-12-30T19:19:00Z" w:initials="d">
    <w:p w14:paraId="57204215" w14:textId="77777777" w:rsidR="00470A89" w:rsidRDefault="00470A89">
      <w:pPr>
        <w:pStyle w:val="Textodecomentrio"/>
      </w:pPr>
      <w:r>
        <w:rPr>
          <w:rStyle w:val="Refdecomentrio"/>
        </w:rPr>
        <w:annotationRef/>
      </w:r>
      <w:r>
        <w:t>desorganização</w:t>
      </w:r>
    </w:p>
  </w:comment>
  <w:comment w:id="506" w:author="diego" w:date="2014-12-30T19:37:00Z" w:initials="d">
    <w:p w14:paraId="47E1963D" w14:textId="77777777" w:rsidR="00470A89" w:rsidRDefault="00470A89" w:rsidP="00D277DF">
      <w:pPr>
        <w:pStyle w:val="Textodecomentrio"/>
      </w:pPr>
      <w:r>
        <w:rPr>
          <w:rStyle w:val="Refdecomentrio"/>
        </w:rPr>
        <w:annotationRef/>
      </w:r>
      <w:r>
        <w:t>COLAB...</w:t>
      </w:r>
    </w:p>
  </w:comment>
  <w:comment w:id="527" w:author="diego" w:date="2014-12-30T19:39:00Z" w:initials="d">
    <w:p w14:paraId="30F07EFC" w14:textId="77777777" w:rsidR="00470A89" w:rsidRDefault="00470A89">
      <w:pPr>
        <w:pStyle w:val="Textodecomentrio"/>
      </w:pPr>
      <w:r>
        <w:rPr>
          <w:rStyle w:val="Refdecomentrio"/>
        </w:rPr>
        <w:annotationRef/>
      </w:r>
      <w:r>
        <w:t>consultado, pois é o laboratório.</w:t>
      </w:r>
    </w:p>
  </w:comment>
  <w:comment w:id="529" w:author="diego" w:date="2014-12-30T19:40:00Z" w:initials="d">
    <w:p w14:paraId="79D9B353" w14:textId="77777777" w:rsidR="00470A89" w:rsidRDefault="00470A89">
      <w:pPr>
        <w:pStyle w:val="Textodecomentrio"/>
      </w:pPr>
      <w:r>
        <w:rPr>
          <w:rStyle w:val="Refdecomentrio"/>
        </w:rPr>
        <w:annotationRef/>
      </w:r>
      <w:r>
        <w:t>no começo do texto explique que irá se referir aos bolsistas ou servidores da COLAB como usuários, a partir daí sempre escreva USUÁRIO</w:t>
      </w:r>
    </w:p>
  </w:comment>
  <w:comment w:id="537" w:author="diego" w:date="2014-12-30T19:42:00Z" w:initials="d">
    <w:p w14:paraId="2D0F642B" w14:textId="77777777" w:rsidR="00470A89" w:rsidRDefault="00470A89">
      <w:pPr>
        <w:pStyle w:val="Textodecomentrio"/>
      </w:pPr>
      <w:r>
        <w:rPr>
          <w:rStyle w:val="Refdecomentrio"/>
        </w:rPr>
        <w:annotationRef/>
      </w:r>
      <w:r>
        <w:t>esse trecho está com a fonte tamanho 11, o resto do texto 12. Tem que ter bastante atenção na formatação do texto pois a banca pode pegar no pé de vocês na hora da defesa;</w:t>
      </w:r>
    </w:p>
  </w:comment>
  <w:comment w:id="546" w:author="Tiago Marques Macêdo" w:date="2014-12-26T15:53:00Z" w:initials="TMM">
    <w:p w14:paraId="254F4485" w14:textId="77777777" w:rsidR="00470A89" w:rsidRDefault="00470A89">
      <w:pPr>
        <w:pStyle w:val="Textodecomentrio"/>
      </w:pPr>
      <w:r>
        <w:rPr>
          <w:rStyle w:val="Refdecomentrio"/>
        </w:rPr>
        <w:annotationRef/>
      </w:r>
      <w:r>
        <w:t>Tratrar que são entrados dados manualmente</w:t>
      </w:r>
    </w:p>
    <w:p w14:paraId="6D046467" w14:textId="77777777" w:rsidR="00470A89" w:rsidRDefault="00470A89">
      <w:pPr>
        <w:pStyle w:val="Textodecomentrio"/>
      </w:pPr>
    </w:p>
    <w:p w14:paraId="5C8CA533" w14:textId="77777777" w:rsidR="00470A89" w:rsidRDefault="00470A89">
      <w:pPr>
        <w:pStyle w:val="Textodecomentrio"/>
      </w:pPr>
      <w:r w:rsidRPr="00723868">
        <w:t>dificuldade em inserir mais informações</w:t>
      </w:r>
      <w:r>
        <w:br/>
      </w:r>
      <w:r w:rsidRPr="00723868">
        <w:t>passando a ser fixar o horário pelo horário atual</w:t>
      </w:r>
    </w:p>
  </w:comment>
  <w:comment w:id="547" w:author="diego" w:date="2014-12-30T19:45:00Z" w:initials="d">
    <w:p w14:paraId="17BE77FA" w14:textId="77777777" w:rsidR="00470A89" w:rsidRDefault="00470A89">
      <w:pPr>
        <w:pStyle w:val="Textodecomentrio"/>
      </w:pPr>
      <w:r>
        <w:rPr>
          <w:rStyle w:val="Refdecomentrio"/>
        </w:rPr>
        <w:annotationRef/>
      </w:r>
      <w:r>
        <w:t>auditoria é o processo de revisão das ações de um servidor. Tudo que ele fez é anilisado por uma outra pessoa para averiguar se todas as ações estão de acordo com os procedimentos corretos do setor. É por isso que o sistema de vocês deve ter uma tabela HISTORICO que guarda todas as ações que foram feitas, quem foi a pessoa e o horário/dia/mês/ano e etc....</w:t>
      </w:r>
    </w:p>
  </w:comment>
  <w:comment w:id="550" w:author="Tiago Marques Macêdo" w:date="2014-12-26T16:24:00Z" w:initials="TMM">
    <w:p w14:paraId="7D8BBCE5" w14:textId="77777777" w:rsidR="00470A89" w:rsidRDefault="00470A89">
      <w:pPr>
        <w:pStyle w:val="Textodecomentrio"/>
      </w:pPr>
      <w:r>
        <w:rPr>
          <w:rStyle w:val="Refdecomentrio"/>
        </w:rPr>
        <w:annotationRef/>
      </w:r>
      <w:r>
        <w:t>Falar de formulário dinâmico e mais prático de se preencher</w:t>
      </w:r>
    </w:p>
  </w:comment>
  <w:comment w:id="551" w:author="Tiago Marques Macêdo" w:date="2014-12-26T16:28:00Z" w:initials="TMM">
    <w:p w14:paraId="74DA8E8E" w14:textId="77777777" w:rsidR="00470A89" w:rsidRDefault="00470A89">
      <w:pPr>
        <w:pStyle w:val="Textodecomentrio"/>
      </w:pPr>
      <w:r>
        <w:rPr>
          <w:rStyle w:val="Refdecomentrio"/>
        </w:rPr>
        <w:annotationRef/>
      </w:r>
      <w:r>
        <w:t>Se retira dois campos: hora e data (preenchidos automaticamente e adiciona outro: nome do bolsista ) Mesmo se adicionando um campo, nenhum tempo gasto se adiciona, pois o nome do bolsista seria o nome do bolsista ou professor que logasse no sistema</w:t>
      </w:r>
    </w:p>
  </w:comment>
  <w:comment w:id="818" w:author="diego" w:date="2014-12-30T19:46:00Z" w:initials="d">
    <w:p w14:paraId="6DDDAD63" w14:textId="77777777" w:rsidR="00470A89" w:rsidRDefault="00470A89">
      <w:pPr>
        <w:pStyle w:val="Textodecomentrio"/>
      </w:pPr>
      <w:r>
        <w:rPr>
          <w:rStyle w:val="Refdecomentrio"/>
        </w:rPr>
        <w:annotationRef/>
      </w:r>
      <w:r>
        <w:t>aqui precisa ter um texto explicando o que este capítulo vai falar. Colocar pelo menos uns 3 parágrafos.</w:t>
      </w:r>
    </w:p>
  </w:comment>
  <w:comment w:id="819" w:author="diego" w:date="2015-01-24T08:35:00Z" w:initials="d">
    <w:p w14:paraId="6C519697" w14:textId="77777777" w:rsidR="00470A89" w:rsidRDefault="00470A89">
      <w:pPr>
        <w:pStyle w:val="Textodecomentrio"/>
      </w:pPr>
      <w:r>
        <w:rPr>
          <w:rStyle w:val="Refdecomentrio"/>
        </w:rPr>
        <w:annotationRef/>
      </w:r>
      <w:r>
        <w:t>ESSE COMENTÁRIO AINDA NÃO FOI ATENDIDO!!!</w:t>
      </w:r>
    </w:p>
  </w:comment>
  <w:comment w:id="831" w:author="diego" w:date="2014-12-30T19:46:00Z" w:initials="d">
    <w:p w14:paraId="110B00CA" w14:textId="77777777" w:rsidR="00470A89" w:rsidRDefault="00470A89">
      <w:pPr>
        <w:pStyle w:val="Textodecomentrio"/>
      </w:pPr>
      <w:r>
        <w:rPr>
          <w:rStyle w:val="Refdecomentrio"/>
        </w:rPr>
        <w:annotationRef/>
      </w:r>
      <w:r>
        <w:t>aqui está tamanho 11</w:t>
      </w:r>
    </w:p>
  </w:comment>
  <w:comment w:id="833" w:author="diego" w:date="2014-12-30T19:46:00Z" w:initials="d">
    <w:p w14:paraId="1A5057DB" w14:textId="77777777" w:rsidR="00470A89" w:rsidRDefault="00470A89">
      <w:pPr>
        <w:pStyle w:val="Textodecomentrio"/>
      </w:pPr>
      <w:r>
        <w:rPr>
          <w:rStyle w:val="Refdecomentrio"/>
        </w:rPr>
        <w:annotationRef/>
      </w:r>
      <w:r>
        <w:t>aqui está tamanho 12...</w:t>
      </w:r>
    </w:p>
  </w:comment>
  <w:comment w:id="836" w:author="Tiago Marques Macêdo" w:date="2015-01-06T01:54:00Z" w:initials="TMM">
    <w:p w14:paraId="6E2A0871" w14:textId="77777777" w:rsidR="00470A89" w:rsidRDefault="00470A89">
      <w:pPr>
        <w:pStyle w:val="Textodecomentrio"/>
      </w:pPr>
      <w:r>
        <w:rPr>
          <w:rStyle w:val="Refdecomentrio"/>
        </w:rPr>
        <w:annotationRef/>
      </w:r>
      <w:r>
        <w:t>Certeza?)</w:t>
      </w:r>
    </w:p>
    <w:p w14:paraId="5D92C6B1" w14:textId="77777777" w:rsidR="00470A89" w:rsidRDefault="00470A89">
      <w:pPr>
        <w:pStyle w:val="Textodecomentrio"/>
      </w:pPr>
    </w:p>
  </w:comment>
  <w:comment w:id="846" w:author="diego" w:date="2014-12-30T19:46:00Z" w:initials="d">
    <w:p w14:paraId="2059B749" w14:textId="77777777" w:rsidR="00470A89" w:rsidRDefault="00470A89" w:rsidP="004C47E9">
      <w:pPr>
        <w:pStyle w:val="Textodecomentrio"/>
      </w:pPr>
      <w:r>
        <w:rPr>
          <w:rStyle w:val="Refdecomentrio"/>
        </w:rPr>
        <w:annotationRef/>
      </w:r>
      <w:r>
        <w:t>aqui está tamanho 12...</w:t>
      </w:r>
    </w:p>
  </w:comment>
  <w:comment w:id="854" w:author="Tiago Marques Macêdo" w:date="2015-01-06T00:18:00Z" w:initials="TMM">
    <w:p w14:paraId="62DD6704" w14:textId="77777777" w:rsidR="00470A89" w:rsidRDefault="00470A89">
      <w:pPr>
        <w:pStyle w:val="Textodecomentrio"/>
      </w:pPr>
      <w:r>
        <w:rPr>
          <w:rStyle w:val="Refdecomentrio"/>
        </w:rPr>
        <w:annotationRef/>
      </w:r>
      <w:r>
        <w:t>Tenho que antes de fechar a escrita do TCC colocar esses parágrafos com citações numa página, acredito, mas vou esperar as demais revisões para ver se com o texto inserido a mais, isso será necessário</w:t>
      </w:r>
    </w:p>
  </w:comment>
  <w:comment w:id="858" w:author="diego" w:date="2014-12-30T19:46:00Z" w:initials="d">
    <w:p w14:paraId="24528299" w14:textId="77777777" w:rsidR="00470A89" w:rsidRDefault="00470A89">
      <w:pPr>
        <w:pStyle w:val="Textodecomentrio"/>
      </w:pPr>
      <w:r>
        <w:rPr>
          <w:rStyle w:val="Refdecomentrio"/>
        </w:rPr>
        <w:annotationRef/>
      </w:r>
      <w:r>
        <w:t>aqui está 11 de novo</w:t>
      </w:r>
    </w:p>
  </w:comment>
  <w:comment w:id="1031" w:author="Tiago Marques Macêdo" w:date="2015-01-11T14:51:00Z" w:initials="TMM">
    <w:p w14:paraId="199E4180" w14:textId="77777777" w:rsidR="00470A89" w:rsidRDefault="00470A89">
      <w:pPr>
        <w:pStyle w:val="Textodecomentrio"/>
      </w:pPr>
      <w:r>
        <w:rPr>
          <w:rStyle w:val="Refdecomentrio"/>
        </w:rPr>
        <w:annotationRef/>
      </w:r>
      <w:r>
        <w:t>Fazer um resumo dessa história do HTML</w:t>
      </w:r>
    </w:p>
  </w:comment>
  <w:comment w:id="1068" w:author="Tiago Marques Macêdo" w:date="2015-01-07T22:02:00Z" w:initials="TMM">
    <w:p w14:paraId="6743893D" w14:textId="77777777" w:rsidR="00470A89" w:rsidRDefault="00470A89" w:rsidP="00986B21">
      <w:pPr>
        <w:pStyle w:val="Textodecomentrio"/>
      </w:pPr>
      <w:r>
        <w:rPr>
          <w:rStyle w:val="Refdecomentrio"/>
        </w:rPr>
        <w:annotationRef/>
      </w:r>
      <w:r>
        <w:t>Corrigir isso depois</w:t>
      </w:r>
    </w:p>
  </w:comment>
  <w:comment w:id="1259" w:author="Tiago Marques Macêdo" w:date="2014-12-26T17:31:00Z" w:initials="TMM">
    <w:p w14:paraId="6F88F4D4" w14:textId="77777777" w:rsidR="00470A89" w:rsidRDefault="00470A89">
      <w:pPr>
        <w:pStyle w:val="Textodecomentrio"/>
      </w:pPr>
      <w:r>
        <w:rPr>
          <w:rStyle w:val="Refdecomentrio"/>
        </w:rPr>
        <w:annotationRef/>
      </w:r>
      <w:r>
        <w:t>O senhor quer que nessa parte a gente faça um histórico, faça subseções no caso de história, recursos, ambiente de operação, bibliotecas?</w:t>
      </w:r>
    </w:p>
  </w:comment>
  <w:comment w:id="1260" w:author="diego" w:date="2014-12-30T19:21:00Z" w:initials="d">
    <w:p w14:paraId="74254DF1" w14:textId="77777777" w:rsidR="00470A89" w:rsidRDefault="00470A89">
      <w:pPr>
        <w:pStyle w:val="Textodecomentrio"/>
      </w:pPr>
      <w:r>
        <w:rPr>
          <w:rStyle w:val="Refdecomentrio"/>
        </w:rPr>
        <w:annotationRef/>
      </w:r>
      <w:r>
        <w:t>não precisa</w:t>
      </w:r>
    </w:p>
  </w:comment>
  <w:comment w:id="1261" w:author="Tiago Marques Macêdo" w:date="2015-01-06T00:15:00Z" w:initials="TMM">
    <w:p w14:paraId="562C0A2A" w14:textId="77777777" w:rsidR="00470A89" w:rsidRDefault="00470A89">
      <w:pPr>
        <w:pStyle w:val="Textodecomentrio"/>
      </w:pPr>
      <w:r>
        <w:rPr>
          <w:rStyle w:val="Refdecomentrio"/>
        </w:rPr>
        <w:annotationRef/>
      </w:r>
      <w:r>
        <w:t>Tu pediu o tópico JSP</w:t>
      </w:r>
    </w:p>
    <w:p w14:paraId="728ED196" w14:textId="77777777" w:rsidR="00470A89" w:rsidRDefault="00470A89">
      <w:pPr>
        <w:pStyle w:val="Textodecomentrio"/>
      </w:pPr>
    </w:p>
  </w:comment>
  <w:comment w:id="1271" w:author="Tiago Marques Macêdo" w:date="2014-12-27T21:33:00Z" w:initials="TMM">
    <w:p w14:paraId="6C0B49A5" w14:textId="77777777" w:rsidR="00470A89" w:rsidRDefault="00470A89">
      <w:pPr>
        <w:pStyle w:val="Textodecomentrio"/>
      </w:pPr>
      <w:r>
        <w:rPr>
          <w:rStyle w:val="Refdecomentrio"/>
        </w:rPr>
        <w:annotationRef/>
      </w:r>
      <w:r>
        <w:t>Devo colocar após a palavra do texto citado sic para indicar erro ortográfico? Coloquei pois o corretor ortográfico indicou</w:t>
      </w:r>
    </w:p>
  </w:comment>
  <w:comment w:id="1269" w:author="diego" w:date="2014-12-30T19:21:00Z" w:initials="d">
    <w:p w14:paraId="08153D59" w14:textId="77777777" w:rsidR="00470A89" w:rsidRDefault="00470A89">
      <w:pPr>
        <w:pStyle w:val="Textodecomentrio"/>
      </w:pPr>
      <w:r>
        <w:rPr>
          <w:rStyle w:val="Refdecomentrio"/>
        </w:rPr>
        <w:annotationRef/>
      </w:r>
      <w:r>
        <w:t>não precisa</w:t>
      </w:r>
    </w:p>
  </w:comment>
  <w:comment w:id="1308" w:author="diego" w:date="2014-12-30T19:47:00Z" w:initials="d">
    <w:p w14:paraId="0EBDE8A3" w14:textId="77777777" w:rsidR="00470A89" w:rsidRDefault="00470A89">
      <w:pPr>
        <w:pStyle w:val="Textodecomentrio"/>
      </w:pPr>
      <w:r>
        <w:rPr>
          <w:rStyle w:val="Refdecomentrio"/>
        </w:rPr>
        <w:annotationRef/>
      </w:r>
      <w:r>
        <w:t>to achando esse texto muito pra frente, colocar o recuo apenas 2 cm no máximo</w:t>
      </w:r>
    </w:p>
  </w:comment>
  <w:comment w:id="1340" w:author="Tiago Marques Macêdo" w:date="2015-01-24T21:03:00Z" w:initials="TMM">
    <w:p w14:paraId="59E0B137" w14:textId="77777777" w:rsidR="00470A89" w:rsidRDefault="00470A89" w:rsidP="00E2040E">
      <w:pPr>
        <w:pStyle w:val="Textodecomentrio"/>
      </w:pPr>
      <w:r>
        <w:rPr>
          <w:rStyle w:val="Refdecomentrio"/>
        </w:rPr>
        <w:annotationRef/>
      </w:r>
    </w:p>
  </w:comment>
  <w:comment w:id="1390" w:author="Tiago Marques Macêdo" w:date="2015-01-12T10:54:00Z" w:initials="TMM">
    <w:p w14:paraId="31DF434B" w14:textId="77777777" w:rsidR="00470A89" w:rsidRDefault="00470A89">
      <w:pPr>
        <w:pStyle w:val="Textodecomentrio"/>
      </w:pPr>
      <w:r>
        <w:rPr>
          <w:rStyle w:val="Refdecomentrio"/>
        </w:rPr>
        <w:annotationRef/>
      </w:r>
      <w:r>
        <w:t>Adicionar mais conteúdo a Java</w:t>
      </w:r>
    </w:p>
  </w:comment>
  <w:comment w:id="1391" w:author="diego" w:date="2015-01-24T08:37:00Z" w:initials="d">
    <w:p w14:paraId="5D25646B" w14:textId="77777777" w:rsidR="00470A89" w:rsidRDefault="00470A89">
      <w:pPr>
        <w:pStyle w:val="Textodecomentrio"/>
      </w:pPr>
      <w:r>
        <w:rPr>
          <w:rStyle w:val="Refdecomentrio"/>
        </w:rPr>
        <w:annotationRef/>
      </w:r>
      <w:r>
        <w:t>FALE MAIS DE JAVA E JSP... VOCÊS FALARAM MUITO DE HTML QUE NÃO PRECISA E ESQUECERAM DO PRINCIPAL (jsp)</w:t>
      </w:r>
    </w:p>
  </w:comment>
  <w:comment w:id="1395" w:author="diego" w:date="2015-01-24T08:38:00Z" w:initials="d">
    <w:p w14:paraId="7E8A4458" w14:textId="77777777" w:rsidR="00470A89" w:rsidRDefault="00470A89">
      <w:pPr>
        <w:pStyle w:val="Textodecomentrio"/>
      </w:pPr>
      <w:r>
        <w:rPr>
          <w:rStyle w:val="Refdecomentrio"/>
        </w:rPr>
        <w:annotationRef/>
      </w:r>
      <w:r>
        <w:t>NÃO PRECISA COLOCAR ESSAS RETICÊNCIAS</w:t>
      </w:r>
    </w:p>
  </w:comment>
  <w:comment w:id="1396" w:author="Tiago Marques Macêdo" w:date="2015-01-24T20:22:00Z" w:initials="TMM">
    <w:p w14:paraId="00372B43" w14:textId="6E7F0D4F" w:rsidR="00470A89" w:rsidRDefault="00470A89">
      <w:pPr>
        <w:pStyle w:val="Textodecomentrio"/>
      </w:pPr>
      <w:r>
        <w:rPr>
          <w:rStyle w:val="Refdecomentrio"/>
        </w:rPr>
        <w:annotationRef/>
      </w:r>
      <w:r>
        <w:t>Pulei muito texto. Não estava em tópicos. Talvez a melhor forma seria tratar como citação indireta. Será? Reverta as alterações se o senhor tiver esse entendimento</w:t>
      </w:r>
    </w:p>
  </w:comment>
  <w:comment w:id="1431" w:author="diego" w:date="2015-01-24T08:38:00Z" w:initials="d">
    <w:p w14:paraId="790BF08B" w14:textId="77777777" w:rsidR="00470A89" w:rsidRDefault="00470A89">
      <w:pPr>
        <w:pStyle w:val="Textodecomentrio"/>
      </w:pPr>
      <w:r>
        <w:rPr>
          <w:rStyle w:val="Refdecomentrio"/>
        </w:rPr>
        <w:annotationRef/>
      </w:r>
      <w:r>
        <w:t xml:space="preserve">TÁ MUITO GRANDE ESTA IMAGEM, DIMINUA UM </w:t>
      </w:r>
    </w:p>
    <w:p w14:paraId="196CDE41" w14:textId="5A17EA3F" w:rsidR="00470A89" w:rsidRDefault="00470A89">
      <w:pPr>
        <w:pStyle w:val="Textodecomentrio"/>
      </w:pPr>
      <w:r>
        <w:t>POUCO</w:t>
      </w:r>
    </w:p>
  </w:comment>
  <w:comment w:id="1432" w:author="Tiago Marques Macêdo" w:date="2015-01-24T21:30:00Z" w:initials="TMM">
    <w:p w14:paraId="41BB0C48" w14:textId="42D2EA07" w:rsidR="00470A89" w:rsidRDefault="00470A89">
      <w:pPr>
        <w:pStyle w:val="Textodecomentrio"/>
      </w:pPr>
      <w:r>
        <w:rPr>
          <w:rStyle w:val="Refdecomentrio"/>
        </w:rPr>
        <w:annotationRef/>
      </w:r>
      <w:r>
        <w:t>resolvido</w:t>
      </w:r>
    </w:p>
  </w:comment>
  <w:comment w:id="1436" w:author="Tiago Marques Macêdo" w:date="2014-12-28T04:06:00Z" w:initials="TMM">
    <w:p w14:paraId="009727E1" w14:textId="77777777" w:rsidR="00470A89" w:rsidRDefault="00470A89">
      <w:pPr>
        <w:pStyle w:val="Textodecomentrio"/>
      </w:pPr>
      <w:r>
        <w:rPr>
          <w:rStyle w:val="Refdecomentrio"/>
        </w:rPr>
        <w:annotationRef/>
      </w:r>
      <w:r>
        <w:t>Devo adicionar aqui algo sobre JRE, JVM e JDK, ou estou extendendo pelo tamanhão ideal o texto</w:t>
      </w:r>
    </w:p>
  </w:comment>
  <w:comment w:id="1437" w:author="diego" w:date="2014-12-30T19:24:00Z" w:initials="d">
    <w:p w14:paraId="41E1820F" w14:textId="77777777" w:rsidR="00470A89" w:rsidRDefault="00470A89">
      <w:pPr>
        <w:pStyle w:val="Textodecomentrio"/>
      </w:pPr>
      <w:r>
        <w:rPr>
          <w:rStyle w:val="Refdecomentrio"/>
        </w:rPr>
        <w:annotationRef/>
      </w:r>
      <w:r>
        <w:t>tá extendendo muito já, o foco deve ser no desenvolvimento.</w:t>
      </w:r>
    </w:p>
  </w:comment>
  <w:comment w:id="1438" w:author="Tiago Marques Macêdo" w:date="2015-01-24T20:24:00Z" w:initials="TMM">
    <w:p w14:paraId="72D36DB9" w14:textId="6948B1D5" w:rsidR="00470A89" w:rsidRDefault="00470A89">
      <w:pPr>
        <w:pStyle w:val="Textodecomentrio"/>
      </w:pPr>
      <w:r>
        <w:rPr>
          <w:rStyle w:val="Refdecomentrio"/>
        </w:rPr>
        <w:annotationRef/>
      </w:r>
      <w:r>
        <w:t>Tá bom, parei, já.</w:t>
      </w:r>
    </w:p>
  </w:comment>
  <w:comment w:id="1439" w:author="Tiago Marques Macêdo" w:date="2015-01-24T21:34:00Z" w:initials="TMM">
    <w:p w14:paraId="284312F4" w14:textId="4C4E21B8" w:rsidR="00470A89" w:rsidRDefault="00470A89">
      <w:pPr>
        <w:pStyle w:val="Textodecomentrio"/>
      </w:pPr>
      <w:r>
        <w:rPr>
          <w:rStyle w:val="Refdecomentrio"/>
        </w:rPr>
        <w:annotationRef/>
      </w:r>
      <w:r>
        <w:rPr>
          <w:rStyle w:val="Refdecomentrio"/>
        </w:rPr>
        <w:t>Ah, esse comentário é antigo, está pedindo para expandir Java</w:t>
      </w:r>
    </w:p>
  </w:comment>
  <w:comment w:id="1535" w:author="Tiago Marques Macêdo" w:date="2015-01-12T10:11:00Z" w:initials="TMM">
    <w:p w14:paraId="03475072" w14:textId="77777777" w:rsidR="00470A89" w:rsidRDefault="00470A89">
      <w:pPr>
        <w:pStyle w:val="Textodecomentrio"/>
      </w:pPr>
      <w:r>
        <w:rPr>
          <w:rStyle w:val="Refdecomentrio"/>
        </w:rPr>
        <w:annotationRef/>
      </w:r>
      <w:r>
        <w:t>Ver que deve ser comentado na seção de desenvolvimento</w:t>
      </w:r>
    </w:p>
  </w:comment>
  <w:comment w:id="1569" w:author="Tiago Marques Macêdo" w:date="2015-01-11T16:23:00Z" w:initials="TMM">
    <w:p w14:paraId="61E5DFEE" w14:textId="77777777" w:rsidR="00470A89" w:rsidRDefault="00470A89">
      <w:pPr>
        <w:pStyle w:val="Textodecomentrio"/>
      </w:pPr>
      <w:r>
        <w:rPr>
          <w:rStyle w:val="Refdecomentrio"/>
        </w:rPr>
        <w:annotationRef/>
      </w:r>
      <w:r>
        <w:t>Escrever algo resumindo tudo isso.</w:t>
      </w:r>
    </w:p>
  </w:comment>
  <w:comment w:id="1585" w:author="diego" w:date="2015-01-24T08:39:00Z" w:initials="d">
    <w:p w14:paraId="4ACCA858" w14:textId="77777777" w:rsidR="00470A89" w:rsidRDefault="00470A89">
      <w:pPr>
        <w:pStyle w:val="Textodecomentrio"/>
      </w:pPr>
      <w:r>
        <w:rPr>
          <w:rStyle w:val="Refdecomentrio"/>
        </w:rPr>
        <w:annotationRef/>
      </w:r>
      <w:r>
        <w:t>VOCêS PRECISAM FALAR MAIS DE MYSQL. PELO MENOS 2 PÁGINAS</w:t>
      </w:r>
    </w:p>
  </w:comment>
  <w:comment w:id="1594" w:author="diego" w:date="2014-12-30T19:25:00Z" w:initials="d">
    <w:p w14:paraId="2863249E" w14:textId="77777777" w:rsidR="00470A89" w:rsidRDefault="00470A89">
      <w:pPr>
        <w:pStyle w:val="Textodecomentrio"/>
      </w:pPr>
      <w:r>
        <w:rPr>
          <w:rStyle w:val="Refdecomentrio"/>
        </w:rPr>
        <w:annotationRef/>
      </w:r>
      <w:r>
        <w:t>falta completar a explicação do porquê de ter sido escolhido MySQL e falar um pouco sobre ele.</w:t>
      </w:r>
    </w:p>
  </w:comment>
  <w:comment w:id="1595" w:author="Tiago Marques Macêdo" w:date="2015-01-25T18:44:00Z" w:initials="TMM">
    <w:p w14:paraId="415C7B6A" w14:textId="7ECB0A71" w:rsidR="00560B1C" w:rsidRDefault="00560B1C">
      <w:pPr>
        <w:pStyle w:val="Textodecomentrio"/>
      </w:pPr>
      <w:r>
        <w:rPr>
          <w:rStyle w:val="Refdecomentrio"/>
        </w:rPr>
        <w:annotationRef/>
      </w:r>
      <w:r>
        <w:t>Feito. Tinha mesmo quase nada na seção de MySQL</w:t>
      </w:r>
    </w:p>
  </w:comment>
  <w:comment w:id="1587" w:author="Tiago Marques Macêdo" w:date="2015-01-12T13:45:00Z" w:initials="TMM">
    <w:p w14:paraId="7E808368" w14:textId="77777777" w:rsidR="00470A89" w:rsidRDefault="00470A89">
      <w:pPr>
        <w:pStyle w:val="Textodecomentrio"/>
      </w:pPr>
      <w:r>
        <w:rPr>
          <w:rStyle w:val="Refdecomentrio"/>
        </w:rPr>
        <w:annotationRef/>
      </w:r>
      <w:r>
        <w:t>Ver por que devo me mudar.</w:t>
      </w:r>
    </w:p>
  </w:comment>
  <w:comment w:id="1764" w:author="diego" w:date="2015-01-24T08:39:00Z" w:initials="d">
    <w:p w14:paraId="233E2DF6" w14:textId="77777777" w:rsidR="00470A89" w:rsidRDefault="00470A89">
      <w:pPr>
        <w:pStyle w:val="Textodecomentrio"/>
      </w:pPr>
      <w:r>
        <w:rPr>
          <w:rStyle w:val="Refdecomentrio"/>
        </w:rPr>
        <w:annotationRef/>
      </w:r>
      <w:r>
        <w:t>NÃO PRECISA COLOCAR HISTÓRIA DE NADA, SENÃO O TEXTO FICA MUITO GRANDE. APENAS EXPLIQUE O QUE É CADA TECNOLOGIA E ESCREVA NO MÁXIMO 2 PÁGINAS SOBRE ELA</w:t>
      </w:r>
    </w:p>
  </w:comment>
  <w:comment w:id="1772" w:author="diego" w:date="2014-12-07T11:36:00Z" w:initials="d">
    <w:p w14:paraId="2375EF8A" w14:textId="77777777" w:rsidR="00470A89" w:rsidRDefault="00470A89">
      <w:pPr>
        <w:pStyle w:val="Textodecomentrio"/>
      </w:pPr>
      <w:r>
        <w:rPr>
          <w:rStyle w:val="Refdecomentrio"/>
        </w:rPr>
        <w:annotationRef/>
      </w:r>
      <w:r>
        <w:t xml:space="preserve"> vocês recortam todos aqueles detalhes de funcionamento da COLAB que estão lá na introdução e vão colocar aqui.</w:t>
      </w:r>
    </w:p>
  </w:comment>
  <w:comment w:id="1773" w:author="diego" w:date="2014-12-07T11:36:00Z" w:initials="d">
    <w:p w14:paraId="7E734B4F" w14:textId="77777777" w:rsidR="00470A89" w:rsidRDefault="00470A89">
      <w:pPr>
        <w:pStyle w:val="Textodecomentrio"/>
      </w:pPr>
      <w:r>
        <w:rPr>
          <w:rStyle w:val="Refdecomentrio"/>
        </w:rPr>
        <w:annotationRef/>
      </w:r>
      <w:r>
        <w:t>no começo deste capítulo 3, coloquem a sequencia lógica do trabalho de vocês: entrevista com Abrantes, confecção dos documentos de software, desenvolvimento do banco de dados, desenvolvimento das telas, teste de aceitação, escrita do TCC,,, depois faz uma subseção para cara item desses</w:t>
      </w:r>
    </w:p>
  </w:comment>
  <w:comment w:id="1774" w:author="diego" w:date="2014-12-07T11:36:00Z" w:initials="d">
    <w:p w14:paraId="75C380AD" w14:textId="77777777" w:rsidR="00470A89" w:rsidRDefault="00470A89">
      <w:pPr>
        <w:pStyle w:val="Textodecomentrio"/>
      </w:pPr>
      <w:r>
        <w:rPr>
          <w:rStyle w:val="Refdecomentrio"/>
        </w:rPr>
        <w:annotationRef/>
      </w:r>
      <w:r>
        <w:t>no começo deste capítulo 3, coloquem a sequencia lógica do trabalho de vocês: entrevista com Abrantes, confecção dos documentos de software, desenvolvimento do banco de dados, desenvolvimento das telas, teste de aceitação, escrita do TCC,,, depois faz uma subseção para cara item desses</w:t>
      </w:r>
    </w:p>
  </w:comment>
  <w:comment w:id="1775" w:author="diego" w:date="2015-01-24T08:40:00Z" w:initials="d">
    <w:p w14:paraId="281D0F29" w14:textId="77777777" w:rsidR="00470A89" w:rsidRDefault="00470A89">
      <w:pPr>
        <w:pStyle w:val="Textodecomentrio"/>
      </w:pPr>
      <w:r>
        <w:rPr>
          <w:rStyle w:val="Refdecomentrio"/>
        </w:rPr>
        <w:annotationRef/>
      </w:r>
      <w:r>
        <w:t>ESSE COMENTÁRIO AINDA NÃO FOI ATENDIDO</w:t>
      </w:r>
    </w:p>
  </w:comment>
  <w:comment w:id="1779" w:author="Tiago Marques Macêdo" w:date="2015-01-09T16:52:00Z" w:initials="TMM">
    <w:p w14:paraId="7DDB5C4D" w14:textId="77777777" w:rsidR="00470A89" w:rsidRDefault="00470A89">
      <w:pPr>
        <w:pStyle w:val="Textodecomentrio"/>
      </w:pPr>
      <w:r>
        <w:rPr>
          <w:rStyle w:val="Refdecomentrio"/>
        </w:rPr>
        <w:annotationRef/>
      </w:r>
      <w:r>
        <w:t>Esse dado está incorreto fazer correção dele</w:t>
      </w:r>
    </w:p>
  </w:comment>
  <w:comment w:id="1789" w:author="Tiago Marques Macêdo" w:date="2015-01-11T05:30:00Z" w:initials="TMM">
    <w:p w14:paraId="6370EFF4" w14:textId="77777777" w:rsidR="00470A89" w:rsidRDefault="00470A89">
      <w:pPr>
        <w:pStyle w:val="Textodecomentrio"/>
      </w:pPr>
      <w:r>
        <w:rPr>
          <w:rStyle w:val="Refdecomentrio"/>
        </w:rPr>
        <w:annotationRef/>
      </w:r>
      <w:r>
        <w:t>Desses professores, nem todos estarão no campus, mas outros com mesmo perfil de usuário estarão, tornando indiferente a questão de a opinião de um ser mais válida do que a de outro, quando a palavra se tratar do sistema</w:t>
      </w:r>
    </w:p>
  </w:comment>
  <w:comment w:id="1790" w:author="Tiago Marques Macêdo" w:date="2015-01-11T05:27:00Z" w:initials="TMM">
    <w:p w14:paraId="7EB258C0" w14:textId="77777777" w:rsidR="00470A89" w:rsidRDefault="00470A89">
      <w:pPr>
        <w:pStyle w:val="Textodecomentrio"/>
      </w:pPr>
      <w:r>
        <w:rPr>
          <w:rStyle w:val="Refdecomentrio"/>
        </w:rPr>
        <w:annotationRef/>
      </w:r>
      <w:r>
        <w:t>Sobre isso, não foi utilizada a manutenção de laboratório</w:t>
      </w:r>
    </w:p>
  </w:comment>
  <w:comment w:id="1791" w:author="Tiago Marques Macêdo" w:date="2015-01-09T17:14:00Z" w:initials="TMM">
    <w:p w14:paraId="1B03BA49" w14:textId="77777777" w:rsidR="00470A89" w:rsidRDefault="00470A89">
      <w:pPr>
        <w:pStyle w:val="Textodecomentrio"/>
      </w:pPr>
      <w:r>
        <w:rPr>
          <w:rStyle w:val="Refdecomentrio"/>
        </w:rPr>
        <w:annotationRef/>
      </w:r>
      <w:r>
        <w:t>Tratar em uma subseção sobre o que foi atendido dessas entrevistas tratando no texto que eles não são clientes do software tão diretamente quanto antes se planejava, pois o foco do software foi alerado1</w:t>
      </w:r>
    </w:p>
  </w:comment>
  <w:comment w:id="1792" w:author="Tiago Marques Macêdo" w:date="2015-01-11T05:14:00Z" w:initials="TMM">
    <w:p w14:paraId="790E31CC" w14:textId="77777777" w:rsidR="00470A89" w:rsidRDefault="00470A89">
      <w:pPr>
        <w:pStyle w:val="Textodecomentrio"/>
      </w:pPr>
      <w:r>
        <w:rPr>
          <w:rStyle w:val="Refdecomentrio"/>
        </w:rPr>
        <w:annotationRef/>
      </w:r>
      <w:r>
        <w:t>Escrever sobre laboratório de manutenção</w:t>
      </w:r>
    </w:p>
  </w:comment>
  <w:comment w:id="1805" w:author="diego" w:date="2015-01-24T08:40:00Z" w:initials="d">
    <w:p w14:paraId="3099508D" w14:textId="77777777" w:rsidR="00470A89" w:rsidRDefault="00470A89">
      <w:pPr>
        <w:pStyle w:val="Textodecomentrio"/>
      </w:pPr>
      <w:r>
        <w:rPr>
          <w:rStyle w:val="Refdecomentrio"/>
        </w:rPr>
        <w:annotationRef/>
      </w:r>
      <w:r>
        <w:t>CENTRALIZE TODAS AS IMAGENS</w:t>
      </w:r>
    </w:p>
  </w:comment>
  <w:comment w:id="1806" w:author="Tiago Marques Macêdo" w:date="2015-01-11T05:12:00Z" w:initials="TMM">
    <w:p w14:paraId="04B40B5E" w14:textId="77777777" w:rsidR="00470A89" w:rsidRDefault="00470A89" w:rsidP="00436E80">
      <w:pPr>
        <w:pStyle w:val="Textodecomentrio"/>
      </w:pPr>
      <w:r>
        <w:rPr>
          <w:rStyle w:val="Refdecomentrio"/>
        </w:rPr>
        <w:annotationRef/>
      </w:r>
      <w:r>
        <w:t>Ver sobre colocar isso na subseção também</w:t>
      </w:r>
    </w:p>
  </w:comment>
  <w:comment w:id="1808" w:author="Tiago Marques Macêdo" w:date="2015-01-11T10:45:00Z" w:initials="TMM">
    <w:p w14:paraId="0A24B5F8" w14:textId="77777777" w:rsidR="00470A89" w:rsidRDefault="00470A89">
      <w:pPr>
        <w:pStyle w:val="Textodecomentrio"/>
      </w:pPr>
      <w:r>
        <w:rPr>
          <w:rStyle w:val="Refdecomentrio"/>
        </w:rPr>
        <w:annotationRef/>
      </w:r>
      <w:r>
        <w:t>Inserir referência de informação verbal</w:t>
      </w:r>
    </w:p>
  </w:comment>
  <w:comment w:id="1813" w:author="Tiago Marques Macêdo" w:date="2015-01-11T12:17:00Z" w:initials="TMM">
    <w:p w14:paraId="3D65B400" w14:textId="77777777" w:rsidR="00470A89" w:rsidRDefault="00470A89">
      <w:pPr>
        <w:pStyle w:val="Textodecomentrio"/>
      </w:pPr>
      <w:r>
        <w:rPr>
          <w:rStyle w:val="Refdecomentrio"/>
        </w:rPr>
        <w:annotationRef/>
      </w:r>
      <w:r>
        <w:t>Hoje já existe funcionário que saiba utilizar os reagentes</w:t>
      </w:r>
    </w:p>
  </w:comment>
  <w:comment w:id="1833" w:author="diego" w:date="2014-12-07T11:36:00Z" w:initials="d">
    <w:p w14:paraId="01B733BA" w14:textId="77777777" w:rsidR="00470A89" w:rsidRDefault="00470A89" w:rsidP="00D3127B">
      <w:pPr>
        <w:pStyle w:val="Textodecomentrio"/>
      </w:pPr>
      <w:r>
        <w:rPr>
          <w:rStyle w:val="Refdecomentrio"/>
        </w:rPr>
        <w:annotationRef/>
      </w:r>
      <w:r>
        <w:t>não é mais Daniel rs</w:t>
      </w:r>
    </w:p>
  </w:comment>
  <w:comment w:id="1834" w:author="Tiago Marques Macêdo" w:date="2014-12-26T08:53:00Z" w:initials="TMM">
    <w:p w14:paraId="6C48243C" w14:textId="77777777" w:rsidR="00470A89" w:rsidRDefault="00470A89">
      <w:pPr>
        <w:pStyle w:val="Textodecomentrio"/>
      </w:pPr>
      <w:r>
        <w:rPr>
          <w:rStyle w:val="Refdecomentrio"/>
        </w:rPr>
        <w:annotationRef/>
      </w:r>
      <w:r>
        <w:t>Vi, mais vou passar a falar que ele participou anteriormente do projeto, sendo que o orientador do TCC é o senhor</w:t>
      </w:r>
    </w:p>
    <w:p w14:paraId="26A2FE72" w14:textId="77777777" w:rsidR="00470A89" w:rsidRDefault="00470A89">
      <w:pPr>
        <w:pStyle w:val="Textodecomentrio"/>
      </w:pPr>
    </w:p>
  </w:comment>
  <w:comment w:id="1835" w:author="diego" w:date="2014-12-30T19:26:00Z" w:initials="d">
    <w:p w14:paraId="56083481" w14:textId="77777777" w:rsidR="00470A89" w:rsidRDefault="00470A89">
      <w:pPr>
        <w:pStyle w:val="Textodecomentrio"/>
      </w:pPr>
      <w:r>
        <w:rPr>
          <w:rStyle w:val="Refdecomentrio"/>
        </w:rPr>
        <w:annotationRef/>
      </w:r>
      <w:r>
        <w:t>ok</w:t>
      </w:r>
    </w:p>
  </w:comment>
  <w:comment w:id="1840" w:author="diego" w:date="2014-12-30T19:26:00Z" w:initials="d">
    <w:p w14:paraId="13D31195" w14:textId="77777777" w:rsidR="00470A89" w:rsidRDefault="00470A89">
      <w:pPr>
        <w:pStyle w:val="Textodecomentrio"/>
      </w:pPr>
      <w:r>
        <w:rPr>
          <w:rStyle w:val="Refdecomentrio"/>
        </w:rPr>
        <w:annotationRef/>
      </w:r>
      <w:r>
        <w:t>o texto a partir daqui não está justificado.</w:t>
      </w:r>
    </w:p>
  </w:comment>
  <w:comment w:id="1945" w:author="diego" w:date="2015-01-24T08:41:00Z" w:initials="d">
    <w:p w14:paraId="3D88EBD8" w14:textId="77777777" w:rsidR="00470A89" w:rsidRDefault="00470A89">
      <w:pPr>
        <w:pStyle w:val="Textodecomentrio"/>
      </w:pPr>
      <w:r>
        <w:rPr>
          <w:rStyle w:val="Refdecomentrio"/>
        </w:rPr>
        <w:annotationRef/>
      </w:r>
      <w:r>
        <w:t>PORQUE TEM ESSE ESPAÇO EM BRANCO ENTRE UMA SEÇÃO E OUTRA?</w:t>
      </w:r>
    </w:p>
  </w:comment>
  <w:comment w:id="1948" w:author="diego" w:date="2015-01-24T08:42:00Z" w:initials="d">
    <w:p w14:paraId="48CC8613" w14:textId="77777777" w:rsidR="00470A89" w:rsidRDefault="00470A89">
      <w:pPr>
        <w:pStyle w:val="Textodecomentrio"/>
      </w:pPr>
      <w:r>
        <w:rPr>
          <w:rStyle w:val="Refdecomentrio"/>
        </w:rPr>
        <w:annotationRef/>
      </w:r>
      <w:r>
        <w:t>CONSERTAR ESTA IMAGEM, EU JÁ TINHA SOLICITADO ISSO... ELA ESTÁ PASSANDO DA BORDA DE IMPRESSÃO</w:t>
      </w:r>
    </w:p>
  </w:comment>
  <w:comment w:id="1967" w:author="diego" w:date="2014-12-07T11:38:00Z" w:initials="d">
    <w:p w14:paraId="6940611D" w14:textId="77777777" w:rsidR="00470A89" w:rsidRDefault="00470A89">
      <w:pPr>
        <w:pStyle w:val="Textodecomentrio"/>
      </w:pPr>
      <w:r>
        <w:rPr>
          <w:rStyle w:val="Refdecomentrio"/>
        </w:rPr>
        <w:annotationRef/>
      </w:r>
      <w:r>
        <w:t>sempre que começar um capítulo, deve haver uma quebra de página</w:t>
      </w:r>
    </w:p>
  </w:comment>
  <w:comment w:id="1968" w:author="Tiago Marques Macêdo" w:date="2014-12-26T15:59:00Z" w:initials="TMM">
    <w:p w14:paraId="65DA8A0C" w14:textId="77777777" w:rsidR="00470A89" w:rsidRDefault="00470A89">
      <w:pPr>
        <w:pStyle w:val="Textodecomentrio"/>
      </w:pPr>
      <w:r>
        <w:rPr>
          <w:rStyle w:val="Refdecomentrio"/>
        </w:rPr>
        <w:annotationRef/>
      </w:r>
      <w:r>
        <w:t>OK</w:t>
      </w:r>
    </w:p>
  </w:comment>
  <w:comment w:id="1969" w:author="diego" w:date="2014-12-07T11:39:00Z" w:initials="d">
    <w:p w14:paraId="0BEED983" w14:textId="77777777" w:rsidR="00470A89" w:rsidRDefault="00470A89">
      <w:pPr>
        <w:pStyle w:val="Textodecomentrio"/>
      </w:pPr>
      <w:r>
        <w:rPr>
          <w:rStyle w:val="Refdecomentrio"/>
        </w:rPr>
        <w:annotationRef/>
      </w:r>
      <w:r>
        <w:t>já pode ir fazendo este capítulo, explicando como foi feito o banco de dados, quais as tabelas, tire print das telas, vá colocando informações.... este capítulo deve ser o maior do TCC de vocês!</w:t>
      </w:r>
    </w:p>
  </w:comment>
  <w:comment w:id="1970" w:author="Tiago Marques Macêdo" w:date="2014-12-26T15:57:00Z" w:initials="TMM">
    <w:p w14:paraId="651B2053" w14:textId="77777777" w:rsidR="00470A89" w:rsidRDefault="00470A89">
      <w:pPr>
        <w:pStyle w:val="Textodecomentrio"/>
      </w:pPr>
      <w:r>
        <w:rPr>
          <w:rStyle w:val="Refdecomentrio"/>
        </w:rPr>
        <w:annotationRef/>
      </w:r>
      <w:r>
        <w:t>Na próxima vez vou enviar. Vou a partir de sábado de noite tirar uns prints das telas do sistema para enviar junto com o documento na 5ª versão.</w:t>
      </w:r>
    </w:p>
  </w:comment>
  <w:comment w:id="1971" w:author="Tiago Marques Macêdo" w:date="2014-12-28T01:18:00Z" w:initials="TMM">
    <w:p w14:paraId="5CB3F0A9" w14:textId="77777777" w:rsidR="00470A89" w:rsidRDefault="00470A89">
      <w:pPr>
        <w:pStyle w:val="Textodecomentrio"/>
        <w:rPr>
          <w:rFonts w:ascii="Helvetica" w:hAnsi="Helvetica"/>
          <w:color w:val="141823"/>
          <w:shd w:val="clear" w:color="auto" w:fill="FFFFFF"/>
        </w:rPr>
      </w:pPr>
      <w:r>
        <w:rPr>
          <w:rFonts w:ascii="Helvetica" w:hAnsi="Helvetica"/>
          <w:color w:val="141823"/>
          <w:shd w:val="clear" w:color="auto" w:fill="FFFFFF"/>
        </w:rPr>
        <w:t>Sobre o que foi pedido no facebook</w:t>
      </w:r>
    </w:p>
    <w:p w14:paraId="7E245B6F" w14:textId="77777777" w:rsidR="00470A89" w:rsidRDefault="00470A89" w:rsidP="00EB1F04">
      <w:pPr>
        <w:pStyle w:val="NormalWeb"/>
        <w:shd w:val="clear" w:color="auto" w:fill="FFFBC9"/>
        <w:spacing w:before="0" w:beforeAutospacing="0" w:after="0" w:afterAutospacing="0"/>
        <w:rPr>
          <w:rFonts w:ascii="Helvetica" w:hAnsi="Helvetica"/>
          <w:color w:val="141823"/>
          <w:sz w:val="20"/>
          <w:szCs w:val="20"/>
        </w:rPr>
      </w:pPr>
      <w:r>
        <w:rPr>
          <w:rFonts w:ascii="Helvetica" w:hAnsi="Helvetica"/>
          <w:color w:val="141823"/>
          <w:shd w:val="clear" w:color="auto" w:fill="FFFFFF"/>
        </w:rPr>
        <w:t>-“</w:t>
      </w:r>
      <w:r>
        <w:rPr>
          <w:rStyle w:val="Refdecomentrio"/>
        </w:rPr>
        <w:annotationRef/>
      </w:r>
      <w:r>
        <w:rPr>
          <w:rFonts w:ascii="Helvetica" w:hAnsi="Helvetica"/>
          <w:color w:val="141823"/>
          <w:sz w:val="20"/>
          <w:szCs w:val="20"/>
          <w:shd w:val="clear" w:color="auto" w:fill="FFFFFF"/>
        </w:rPr>
        <w:t>A parte de bancos é parte específica?</w:t>
      </w:r>
      <w:r>
        <w:rPr>
          <w:rFonts w:ascii="Helvetica" w:hAnsi="Helvetica"/>
          <w:color w:val="141823"/>
          <w:shd w:val="clear" w:color="auto" w:fill="FFFFFF"/>
        </w:rPr>
        <w:t>”</w:t>
      </w:r>
      <w:r>
        <w:rPr>
          <w:rFonts w:ascii="Helvetica" w:hAnsi="Helvetica"/>
          <w:color w:val="141823"/>
          <w:shd w:val="clear" w:color="auto" w:fill="FFFFFF"/>
        </w:rPr>
        <w:br/>
        <w:t>-“</w:t>
      </w:r>
      <w:r w:rsidRPr="00EB1F04">
        <w:rPr>
          <w:rFonts w:ascii="Helvetica" w:hAnsi="Helvetica"/>
          <w:color w:val="141823"/>
          <w:sz w:val="20"/>
          <w:szCs w:val="20"/>
        </w:rPr>
        <w:t xml:space="preserve"> </w:t>
      </w:r>
      <w:r>
        <w:rPr>
          <w:rFonts w:ascii="Helvetica" w:hAnsi="Helvetica"/>
          <w:color w:val="141823"/>
          <w:sz w:val="20"/>
          <w:szCs w:val="20"/>
        </w:rPr>
        <w:t>vc pode colocar uma seção específica</w:t>
      </w:r>
    </w:p>
    <w:p w14:paraId="53D49B92" w14:textId="77777777" w:rsidR="00470A89" w:rsidRPr="00EB1F04" w:rsidRDefault="00470A89" w:rsidP="00EB1F04">
      <w:pPr>
        <w:pStyle w:val="NormalWeb"/>
        <w:shd w:val="clear" w:color="auto" w:fill="FFFBC9"/>
        <w:spacing w:before="150" w:beforeAutospacing="0" w:after="0" w:afterAutospacing="0"/>
        <w:rPr>
          <w:rFonts w:ascii="Helvetica" w:hAnsi="Helvetica"/>
          <w:color w:val="141823"/>
          <w:sz w:val="20"/>
          <w:szCs w:val="20"/>
        </w:rPr>
      </w:pPr>
      <w:r>
        <w:rPr>
          <w:rFonts w:ascii="Helvetica" w:hAnsi="Helvetica"/>
          <w:color w:val="141823"/>
          <w:sz w:val="20"/>
          <w:szCs w:val="20"/>
        </w:rPr>
        <w:t>dentro do capítulo de desenvolvimento”</w:t>
      </w:r>
    </w:p>
  </w:comment>
  <w:comment w:id="1972" w:author="Tiago Marques Macêdo" w:date="2014-12-28T03:53:00Z" w:initials="TMM">
    <w:p w14:paraId="1E611FC2" w14:textId="77777777" w:rsidR="00470A89" w:rsidRDefault="00470A89">
      <w:pPr>
        <w:pStyle w:val="Textodecomentrio"/>
      </w:pPr>
      <w:r>
        <w:rPr>
          <w:rStyle w:val="Refdecomentrio"/>
        </w:rPr>
        <w:annotationRef/>
      </w:r>
      <w:r>
        <w:t>Vou tentar convidar Abrantes a participar de uma entrevista, caso realmente a energia do gerado seja cortada essa segunda, pois se essas luzes forem apagadas, não haverá expediente nessa semana</w:t>
      </w:r>
    </w:p>
  </w:comment>
  <w:comment w:id="1973" w:author="diego" w:date="2015-01-24T08:44:00Z" w:initials="d">
    <w:p w14:paraId="0F0C28A6" w14:textId="77777777" w:rsidR="00470A89" w:rsidRDefault="00470A89">
      <w:pPr>
        <w:pStyle w:val="Textodecomentrio"/>
      </w:pPr>
      <w:r>
        <w:rPr>
          <w:rStyle w:val="Refdecomentrio"/>
        </w:rPr>
        <w:annotationRef/>
      </w:r>
      <w:r>
        <w:t>TIAGO, ONDE ESTÁ O TEXTO DO CAPÍTULO PRINCIPAL? VOCÊ PRECISA TERMINAR ESTE CAPÍTULO. NÃO PODE TER UMA PÁGINA EM BRANCO NO MEIO DO DOCUMENTO DO SEU TCC; CONSERTE ISSO E ME MANDE UMA VERSÃO PRONTA, QUANDO EU DIGO PRONTA É SEM FALTAR NADA!!! SENÃO VOCÊS NÃO VÃO DEFENDER NA QUINTA, ENTENDEU?</w:t>
      </w:r>
    </w:p>
    <w:p w14:paraId="6080339B" w14:textId="77777777" w:rsidR="00470A89" w:rsidRDefault="00470A89">
      <w:pPr>
        <w:pStyle w:val="Textodecomentrio"/>
      </w:pPr>
      <w:r>
        <w:t>ESPERO QUE TENHA ENTENDIDO</w:t>
      </w:r>
    </w:p>
  </w:comment>
  <w:comment w:id="1974" w:author="Tiago Marques Macêdo" w:date="2015-01-24T20:19:00Z" w:initials="TMM">
    <w:p w14:paraId="4AD3683C" w14:textId="19A0DA76" w:rsidR="00470A89" w:rsidRDefault="00470A89">
      <w:pPr>
        <w:pStyle w:val="Textodecomentrio"/>
      </w:pPr>
      <w:r>
        <w:rPr>
          <w:rStyle w:val="Refdecomentrio"/>
        </w:rPr>
        <w:annotationRef/>
      </w:r>
      <w:r>
        <w:t>OK</w:t>
      </w:r>
    </w:p>
  </w:comment>
  <w:comment w:id="2851" w:author="diego" w:date="2015-01-24T08:44:00Z" w:initials="d">
    <w:p w14:paraId="3148B034" w14:textId="77777777" w:rsidR="00470A89" w:rsidRDefault="00470A89">
      <w:pPr>
        <w:pStyle w:val="Textodecomentrio"/>
      </w:pPr>
      <w:r>
        <w:rPr>
          <w:rStyle w:val="Refdecomentrio"/>
        </w:rPr>
        <w:annotationRef/>
      </w:r>
      <w:r>
        <w:t>ONDE ESTÁ O TEXTO?</w:t>
      </w:r>
    </w:p>
  </w:comment>
  <w:comment w:id="2990" w:author="diego" w:date="2015-01-24T08:44:00Z" w:initials="d">
    <w:p w14:paraId="4C9C8E23" w14:textId="77777777" w:rsidR="00470A89" w:rsidRDefault="00470A89">
      <w:pPr>
        <w:pStyle w:val="Textodecomentrio"/>
      </w:pPr>
      <w:r>
        <w:rPr>
          <w:rStyle w:val="Refdecomentrio"/>
        </w:rPr>
        <w:annotationRef/>
      </w:r>
      <w:r>
        <w:t>ESSA PALAVRA ESTÁ ERRADA EM TODOS OS LUGARES. O CERTO É “PRINTSCREEN”</w:t>
      </w:r>
    </w:p>
  </w:comment>
  <w:comment w:id="3260" w:author="diego" w:date="2015-01-24T08:48:00Z" w:initials="d">
    <w:p w14:paraId="4CE3FC52" w14:textId="77777777" w:rsidR="00470A89" w:rsidRDefault="00470A89">
      <w:pPr>
        <w:pStyle w:val="Textodecomentrio"/>
      </w:pPr>
      <w:r>
        <w:rPr>
          <w:rStyle w:val="Refdecomentrio"/>
        </w:rPr>
        <w:annotationRef/>
      </w:r>
      <w:r>
        <w:t>TIAGO... ONDE ESTÁ A CONCLUSÃO DO SEU TCC? FAÇA AS PARTES QUE ESTÃO FALTANDO E ME ENVIE ATÉ 25/01/15 AS 8H DA NOITE PARA ULTIMA CORREÇÃO. CASO NÃO ESTEJA PRONTO, NAÕ SERÁ POSSÍVEL DEFENDER NA QUINTA DIA 29/01/15</w:t>
      </w:r>
    </w:p>
  </w:comment>
  <w:comment w:id="3381" w:author="diego" w:date="2014-12-07T11:38:00Z" w:initials="d">
    <w:p w14:paraId="6153A968" w14:textId="77777777" w:rsidR="00470A89" w:rsidRDefault="00470A89">
      <w:pPr>
        <w:pStyle w:val="Textodecomentrio"/>
      </w:pPr>
      <w:r>
        <w:rPr>
          <w:rStyle w:val="Refdecomentrio"/>
        </w:rPr>
        <w:annotationRef/>
      </w:r>
      <w:r>
        <w:t>as referências devem ser colocadas à medida que o TCC vai caminhando, pois se deixarem para o final não vai ficar legal!</w:t>
      </w:r>
    </w:p>
  </w:comment>
  <w:comment w:id="3382" w:author="diego" w:date="2014-12-30T19:27:00Z" w:initials="d">
    <w:p w14:paraId="6196EFE4" w14:textId="77777777" w:rsidR="00470A89" w:rsidRDefault="00470A89">
      <w:pPr>
        <w:pStyle w:val="Textodecomentrio"/>
      </w:pPr>
      <w:r>
        <w:rPr>
          <w:rStyle w:val="Refdecomentrio"/>
        </w:rPr>
        <w:annotationRef/>
      </w:r>
      <w:r>
        <w:t>tem poucas referências, à esta altura deveria ter pelo menos umas 20. Procure colocar mais referências. Cada assunto novo que você falar, coloque a referencia de 2 ou 3 livros. Java, SQL, MySQL, JSP, Tomcat e etc...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9C35D3" w15:done="0"/>
  <w15:commentEx w15:paraId="1DC9B898" w15:done="0"/>
  <w15:commentEx w15:paraId="5EBB69FF" w15:done="0"/>
  <w15:commentEx w15:paraId="56DE401D" w15:done="0"/>
  <w15:commentEx w15:paraId="0ADC5824" w15:done="0"/>
  <w15:commentEx w15:paraId="422E13C7" w15:done="0"/>
  <w15:commentEx w15:paraId="7CB983B2" w15:done="0"/>
  <w15:commentEx w15:paraId="2C03A3F1" w15:done="0"/>
  <w15:commentEx w15:paraId="22B50C73" w15:done="0"/>
  <w15:commentEx w15:paraId="16AB5E96" w15:paraIdParent="22B50C73" w15:done="0"/>
  <w15:commentEx w15:paraId="2FC918CA" w15:done="0"/>
  <w15:commentEx w15:paraId="4423754F" w15:done="0"/>
  <w15:commentEx w15:paraId="16FDFAF6" w15:done="0"/>
  <w15:commentEx w15:paraId="28916923" w15:done="0"/>
  <w15:commentEx w15:paraId="634F3AED" w15:done="0"/>
  <w15:commentEx w15:paraId="672F7501" w15:done="0"/>
  <w15:commentEx w15:paraId="57204215" w15:done="0"/>
  <w15:commentEx w15:paraId="47E1963D" w15:done="0"/>
  <w15:commentEx w15:paraId="30F07EFC" w15:done="0"/>
  <w15:commentEx w15:paraId="79D9B353" w15:done="0"/>
  <w15:commentEx w15:paraId="2D0F642B" w15:done="0"/>
  <w15:commentEx w15:paraId="5C8CA533" w15:done="0"/>
  <w15:commentEx w15:paraId="17BE77FA" w15:done="0"/>
  <w15:commentEx w15:paraId="7D8BBCE5" w15:done="0"/>
  <w15:commentEx w15:paraId="74DA8E8E" w15:done="0"/>
  <w15:commentEx w15:paraId="6DDDAD63" w15:done="0"/>
  <w15:commentEx w15:paraId="6C519697" w15:done="0"/>
  <w15:commentEx w15:paraId="110B00CA" w15:done="0"/>
  <w15:commentEx w15:paraId="1A5057DB" w15:done="0"/>
  <w15:commentEx w15:paraId="5D92C6B1" w15:done="0"/>
  <w15:commentEx w15:paraId="2059B749" w15:done="0"/>
  <w15:commentEx w15:paraId="62DD6704" w15:done="0"/>
  <w15:commentEx w15:paraId="24528299" w15:done="0"/>
  <w15:commentEx w15:paraId="199E4180" w15:done="0"/>
  <w15:commentEx w15:paraId="6743893D" w15:done="0"/>
  <w15:commentEx w15:paraId="6F88F4D4" w15:done="0"/>
  <w15:commentEx w15:paraId="74254DF1" w15:done="0"/>
  <w15:commentEx w15:paraId="728ED196" w15:done="0"/>
  <w15:commentEx w15:paraId="6C0B49A5" w15:done="0"/>
  <w15:commentEx w15:paraId="08153D59" w15:done="0"/>
  <w15:commentEx w15:paraId="0EBDE8A3" w15:done="0"/>
  <w15:commentEx w15:paraId="59E0B137" w15:done="0"/>
  <w15:commentEx w15:paraId="31DF434B" w15:done="0"/>
  <w15:commentEx w15:paraId="5D25646B" w15:done="0"/>
  <w15:commentEx w15:paraId="7E8A4458" w15:done="0"/>
  <w15:commentEx w15:paraId="00372B43" w15:paraIdParent="7E8A4458" w15:done="0"/>
  <w15:commentEx w15:paraId="196CDE41" w15:done="0"/>
  <w15:commentEx w15:paraId="41BB0C48" w15:paraIdParent="196CDE41" w15:done="0"/>
  <w15:commentEx w15:paraId="009727E1" w15:done="0"/>
  <w15:commentEx w15:paraId="41E1820F" w15:done="0"/>
  <w15:commentEx w15:paraId="72D36DB9" w15:paraIdParent="41E1820F" w15:done="0"/>
  <w15:commentEx w15:paraId="284312F4" w15:paraIdParent="41E1820F" w15:done="0"/>
  <w15:commentEx w15:paraId="03475072" w15:done="0"/>
  <w15:commentEx w15:paraId="61E5DFEE" w15:done="0"/>
  <w15:commentEx w15:paraId="4ACCA858" w15:done="0"/>
  <w15:commentEx w15:paraId="2863249E" w15:done="0"/>
  <w15:commentEx w15:paraId="415C7B6A" w15:paraIdParent="2863249E" w15:done="0"/>
  <w15:commentEx w15:paraId="7E808368" w15:done="0"/>
  <w15:commentEx w15:paraId="233E2DF6" w15:done="0"/>
  <w15:commentEx w15:paraId="2375EF8A" w15:done="0"/>
  <w15:commentEx w15:paraId="7E734B4F" w15:done="0"/>
  <w15:commentEx w15:paraId="75C380AD" w15:done="0"/>
  <w15:commentEx w15:paraId="281D0F29" w15:done="0"/>
  <w15:commentEx w15:paraId="7DDB5C4D" w15:done="0"/>
  <w15:commentEx w15:paraId="6370EFF4" w15:done="0"/>
  <w15:commentEx w15:paraId="7EB258C0" w15:done="0"/>
  <w15:commentEx w15:paraId="1B03BA49" w15:done="0"/>
  <w15:commentEx w15:paraId="790E31CC" w15:done="0"/>
  <w15:commentEx w15:paraId="3099508D" w15:done="0"/>
  <w15:commentEx w15:paraId="04B40B5E" w15:done="0"/>
  <w15:commentEx w15:paraId="0A24B5F8" w15:done="0"/>
  <w15:commentEx w15:paraId="3D65B400" w15:done="0"/>
  <w15:commentEx w15:paraId="01B733BA" w15:done="0"/>
  <w15:commentEx w15:paraId="26A2FE72" w15:done="0"/>
  <w15:commentEx w15:paraId="56083481" w15:done="0"/>
  <w15:commentEx w15:paraId="13D31195" w15:done="0"/>
  <w15:commentEx w15:paraId="3D88EBD8" w15:done="0"/>
  <w15:commentEx w15:paraId="48CC8613" w15:done="0"/>
  <w15:commentEx w15:paraId="6940611D" w15:done="0"/>
  <w15:commentEx w15:paraId="65DA8A0C" w15:done="0"/>
  <w15:commentEx w15:paraId="0BEED983" w15:done="0"/>
  <w15:commentEx w15:paraId="651B2053" w15:done="0"/>
  <w15:commentEx w15:paraId="53D49B92" w15:done="0"/>
  <w15:commentEx w15:paraId="1E611FC2" w15:done="0"/>
  <w15:commentEx w15:paraId="6080339B" w15:done="0"/>
  <w15:commentEx w15:paraId="4AD3683C" w15:paraIdParent="6080339B" w15:done="0"/>
  <w15:commentEx w15:paraId="3148B034" w15:done="0"/>
  <w15:commentEx w15:paraId="4C9C8E23" w15:done="0"/>
  <w15:commentEx w15:paraId="4CE3FC52" w15:done="0"/>
  <w15:commentEx w15:paraId="6153A968" w15:done="0"/>
  <w15:commentEx w15:paraId="6196EFE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766D3" w14:textId="77777777" w:rsidR="00470A89" w:rsidRDefault="00470A89" w:rsidP="006655CD">
      <w:r>
        <w:separator/>
      </w:r>
    </w:p>
  </w:endnote>
  <w:endnote w:type="continuationSeparator" w:id="0">
    <w:p w14:paraId="2A10A5D0" w14:textId="77777777" w:rsidR="00470A89" w:rsidRDefault="00470A89" w:rsidP="006655CD">
      <w:r>
        <w:continuationSeparator/>
      </w:r>
    </w:p>
  </w:endnote>
  <w:endnote w:type="continuationNotice" w:id="1">
    <w:p w14:paraId="244DAAB6" w14:textId="77777777" w:rsidR="00470A89" w:rsidRDefault="00470A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0CE81" w14:textId="77777777" w:rsidR="00470A89" w:rsidRDefault="00470A8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32026"/>
      <w:docPartObj>
        <w:docPartGallery w:val="Page Numbers (Bottom of Page)"/>
        <w:docPartUnique/>
      </w:docPartObj>
    </w:sdtPr>
    <w:sdtEndPr/>
    <w:sdtContent>
      <w:p w14:paraId="06B37E6A" w14:textId="77777777" w:rsidR="00470A89" w:rsidRDefault="00470A89">
        <w:pPr>
          <w:pStyle w:val="Rodap"/>
          <w:jc w:val="right"/>
        </w:pPr>
        <w:r>
          <w:fldChar w:fldCharType="begin"/>
        </w:r>
        <w:r>
          <w:instrText>PAGE   \* MERGEFORMAT</w:instrText>
        </w:r>
        <w:r>
          <w:fldChar w:fldCharType="separate"/>
        </w:r>
        <w:r w:rsidR="00971F07">
          <w:rPr>
            <w:noProof/>
          </w:rPr>
          <w:t>8</w:t>
        </w:r>
        <w:r>
          <w:rPr>
            <w:noProof/>
          </w:rPr>
          <w:fldChar w:fldCharType="end"/>
        </w:r>
      </w:p>
    </w:sdtContent>
  </w:sdt>
  <w:p w14:paraId="2F055671" w14:textId="77777777" w:rsidR="00470A89" w:rsidRDefault="00470A89" w:rsidP="00EF7E66">
    <w:pPr>
      <w:pStyle w:val="Rodap"/>
      <w:tabs>
        <w:tab w:val="clear" w:pos="4252"/>
        <w:tab w:val="clear" w:pos="8504"/>
        <w:tab w:val="left" w:pos="321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DFA5B" w14:textId="77777777" w:rsidR="00470A89" w:rsidRDefault="00470A89" w:rsidP="006655CD">
      <w:r>
        <w:separator/>
      </w:r>
    </w:p>
  </w:footnote>
  <w:footnote w:type="continuationSeparator" w:id="0">
    <w:p w14:paraId="59FA70EA" w14:textId="77777777" w:rsidR="00470A89" w:rsidRDefault="00470A89" w:rsidP="006655CD">
      <w:r>
        <w:continuationSeparator/>
      </w:r>
    </w:p>
  </w:footnote>
  <w:footnote w:type="continuationNotice" w:id="1">
    <w:p w14:paraId="3CE31C0A" w14:textId="77777777" w:rsidR="00470A89" w:rsidRDefault="00470A89"/>
  </w:footnote>
  <w:footnote w:id="2">
    <w:p w14:paraId="6FB78432" w14:textId="7FA9DD1A" w:rsidR="00470A89" w:rsidRDefault="00470A89">
      <w:pPr>
        <w:pStyle w:val="Textodenotaderodap"/>
      </w:pPr>
      <w:r>
        <w:rPr>
          <w:rStyle w:val="Refdenotaderodap"/>
        </w:rPr>
        <w:footnoteRef/>
      </w:r>
      <w:r>
        <w:t xml:space="preserve"> Adorilson Bezerra</w:t>
      </w:r>
      <w:r w:rsidRPr="0026767C">
        <w:t xml:space="preserve">, aula dada na disciplina </w:t>
      </w:r>
      <w:r>
        <w:t>Engenharia de Software, do curso de Técnico em Informática</w:t>
      </w:r>
      <w:r w:rsidRPr="0026767C">
        <w:t xml:space="preserve">, </w:t>
      </w:r>
      <w:r>
        <w:t xml:space="preserve">do     </w:t>
      </w:r>
      <w:ins w:id="1784" w:author="Tiago Marques Macêdo" w:date="2015-01-24T19:57:00Z">
        <w:r w:rsidRPr="0026767C">
          <w:t xml:space="preserve">         </w:t>
        </w:r>
      </w:ins>
      <w:r>
        <w:t>IFRN</w:t>
      </w:r>
      <w:r w:rsidRPr="0026767C">
        <w:t xml:space="preserve">, no dia </w:t>
      </w:r>
      <w:r>
        <w:t>05</w:t>
      </w:r>
      <w:r w:rsidRPr="0026767C">
        <w:t xml:space="preserve"> ju</w:t>
      </w:r>
      <w:r>
        <w:t>n</w:t>
      </w:r>
      <w:r w:rsidRPr="0026767C">
        <w:t xml:space="preserve">. </w:t>
      </w:r>
      <w:r>
        <w:t>2014</w:t>
      </w:r>
      <w:r w:rsidRPr="0026767C">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1F8C" w14:textId="77777777" w:rsidR="00470A89" w:rsidRDefault="00470A89" w:rsidP="00095EFC">
    <w:pPr>
      <w:pStyle w:val="Cabealho"/>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AEFF1" w14:textId="77777777" w:rsidR="00470A89" w:rsidRDefault="00470A89">
    <w:pPr>
      <w:pStyle w:val="Cabealho"/>
    </w:pPr>
  </w:p>
  <w:p w14:paraId="1543A095" w14:textId="77777777" w:rsidR="00470A89" w:rsidRDefault="00470A89">
    <w:pPr>
      <w:pStyle w:val="Cabealho"/>
    </w:pPr>
  </w:p>
  <w:p w14:paraId="5E74382A" w14:textId="77777777" w:rsidR="00470A89" w:rsidRDefault="00470A89" w:rsidP="00E22D7A">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90pt;height:90.75pt" o:bullet="t">
        <v:imagedata r:id="rId1" o:title="if"/>
      </v:shape>
    </w:pict>
  </w:numPicBullet>
  <w:abstractNum w:abstractNumId="0">
    <w:nsid w:val="00000002"/>
    <w:multiLevelType w:val="multilevel"/>
    <w:tmpl w:val="00000002"/>
    <w:name w:val="WW8Num2"/>
    <w:lvl w:ilvl="0">
      <w:start w:val="5"/>
      <w:numFmt w:val="bullet"/>
      <w:lvlText w:val="-"/>
      <w:lvlJc w:val="left"/>
      <w:pPr>
        <w:tabs>
          <w:tab w:val="num" w:pos="928"/>
        </w:tabs>
        <w:ind w:left="928" w:hanging="360"/>
      </w:pPr>
      <w:rPr>
        <w:rFonts w:ascii="Times New Roman" w:hAnsi="Times New Roman"/>
      </w:rPr>
    </w:lvl>
    <w:lvl w:ilvl="1">
      <w:start w:val="1"/>
      <w:numFmt w:val="bullet"/>
      <w:lvlText w:val=""/>
      <w:lvlJc w:val="left"/>
      <w:pPr>
        <w:tabs>
          <w:tab w:val="num" w:pos="1788"/>
        </w:tabs>
        <w:ind w:left="1788" w:hanging="360"/>
      </w:pPr>
      <w:rPr>
        <w:rFonts w:ascii="Symbol" w:hAnsi="Symbol" w:cs="Courier New"/>
      </w:rPr>
    </w:lvl>
    <w:lvl w:ilvl="2">
      <w:start w:val="1"/>
      <w:numFmt w:val="bullet"/>
      <w:lvlText w:val=""/>
      <w:lvlJc w:val="left"/>
      <w:pPr>
        <w:tabs>
          <w:tab w:val="num" w:pos="2508"/>
        </w:tabs>
        <w:ind w:left="2508" w:hanging="360"/>
      </w:pPr>
      <w:rPr>
        <w:rFonts w:ascii="Symbol" w:hAnsi="Symbol" w:cs="Courier New"/>
      </w:rPr>
    </w:lvl>
    <w:lvl w:ilvl="3">
      <w:start w:val="1"/>
      <w:numFmt w:val="bullet"/>
      <w:lvlText w:val=""/>
      <w:lvlJc w:val="left"/>
      <w:pPr>
        <w:tabs>
          <w:tab w:val="num" w:pos="3228"/>
        </w:tabs>
        <w:ind w:left="3228" w:hanging="360"/>
      </w:pPr>
      <w:rPr>
        <w:rFonts w:ascii="Symbol" w:hAnsi="Symbol" w:cs="Courier New"/>
      </w:rPr>
    </w:lvl>
    <w:lvl w:ilvl="4">
      <w:start w:val="1"/>
      <w:numFmt w:val="bullet"/>
      <w:lvlText w:val="o"/>
      <w:lvlJc w:val="left"/>
      <w:pPr>
        <w:tabs>
          <w:tab w:val="num" w:pos="3948"/>
        </w:tabs>
        <w:ind w:left="3948" w:hanging="360"/>
      </w:pPr>
      <w:rPr>
        <w:rFonts w:ascii="Courier New" w:hAnsi="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cs="Courier New"/>
      </w:rPr>
    </w:lvl>
    <w:lvl w:ilvl="7">
      <w:start w:val="1"/>
      <w:numFmt w:val="bullet"/>
      <w:lvlText w:val="o"/>
      <w:lvlJc w:val="left"/>
      <w:pPr>
        <w:tabs>
          <w:tab w:val="num" w:pos="6108"/>
        </w:tabs>
        <w:ind w:left="6108" w:hanging="360"/>
      </w:pPr>
      <w:rPr>
        <w:rFonts w:ascii="Courier New" w:hAnsi="Courier New"/>
      </w:rPr>
    </w:lvl>
    <w:lvl w:ilvl="8">
      <w:start w:val="1"/>
      <w:numFmt w:val="bullet"/>
      <w:lvlText w:val=""/>
      <w:lvlJc w:val="left"/>
      <w:pPr>
        <w:tabs>
          <w:tab w:val="num" w:pos="6828"/>
        </w:tabs>
        <w:ind w:left="6828" w:hanging="360"/>
      </w:pPr>
      <w:rPr>
        <w:rFonts w:ascii="Wingdings" w:hAnsi="Wingdings"/>
      </w:rPr>
    </w:lvl>
  </w:abstractNum>
  <w:abstractNum w:abstractNumId="1">
    <w:nsid w:val="00000012"/>
    <w:multiLevelType w:val="singleLevel"/>
    <w:tmpl w:val="00000012"/>
    <w:name w:val="WW8Num26"/>
    <w:lvl w:ilvl="0">
      <w:start w:val="1"/>
      <w:numFmt w:val="bullet"/>
      <w:lvlText w:val=""/>
      <w:lvlJc w:val="left"/>
      <w:pPr>
        <w:tabs>
          <w:tab w:val="num" w:pos="0"/>
        </w:tabs>
        <w:ind w:left="720" w:hanging="360"/>
      </w:pPr>
      <w:rPr>
        <w:rFonts w:ascii="Symbol" w:hAnsi="Symbol"/>
      </w:rPr>
    </w:lvl>
  </w:abstractNum>
  <w:abstractNum w:abstractNumId="2">
    <w:nsid w:val="00195CE4"/>
    <w:multiLevelType w:val="multilevel"/>
    <w:tmpl w:val="CFEC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877715"/>
    <w:multiLevelType w:val="multilevel"/>
    <w:tmpl w:val="55C8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512476"/>
    <w:multiLevelType w:val="multilevel"/>
    <w:tmpl w:val="E0CA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733A99"/>
    <w:multiLevelType w:val="multilevel"/>
    <w:tmpl w:val="622E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820F8B"/>
    <w:multiLevelType w:val="multilevel"/>
    <w:tmpl w:val="E228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BA7C2D"/>
    <w:multiLevelType w:val="multilevel"/>
    <w:tmpl w:val="43E4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005629"/>
    <w:multiLevelType w:val="multilevel"/>
    <w:tmpl w:val="62B89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2B46BDD"/>
    <w:multiLevelType w:val="multilevel"/>
    <w:tmpl w:val="B9CE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EB2959"/>
    <w:multiLevelType w:val="multilevel"/>
    <w:tmpl w:val="F4A4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D5371E"/>
    <w:multiLevelType w:val="multilevel"/>
    <w:tmpl w:val="5C82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F91BA5"/>
    <w:multiLevelType w:val="multilevel"/>
    <w:tmpl w:val="738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9B6991"/>
    <w:multiLevelType w:val="multilevel"/>
    <w:tmpl w:val="4A8E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4E211EF"/>
    <w:multiLevelType w:val="multilevel"/>
    <w:tmpl w:val="4ABC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4F3094B"/>
    <w:multiLevelType w:val="multilevel"/>
    <w:tmpl w:val="6F4E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5BA537F"/>
    <w:multiLevelType w:val="multilevel"/>
    <w:tmpl w:val="F93A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5DA3AF9"/>
    <w:multiLevelType w:val="multilevel"/>
    <w:tmpl w:val="200A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5E71655"/>
    <w:multiLevelType w:val="multilevel"/>
    <w:tmpl w:val="E9C267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19">
    <w:nsid w:val="06511063"/>
    <w:multiLevelType w:val="multilevel"/>
    <w:tmpl w:val="A0C2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7310A35"/>
    <w:multiLevelType w:val="hybridMultilevel"/>
    <w:tmpl w:val="465CCD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07416887"/>
    <w:multiLevelType w:val="multilevel"/>
    <w:tmpl w:val="BD32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7433706"/>
    <w:multiLevelType w:val="multilevel"/>
    <w:tmpl w:val="5A70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7515A7C"/>
    <w:multiLevelType w:val="multilevel"/>
    <w:tmpl w:val="FEEC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7F15CD7"/>
    <w:multiLevelType w:val="multilevel"/>
    <w:tmpl w:val="C40C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80F4B2A"/>
    <w:multiLevelType w:val="hybridMultilevel"/>
    <w:tmpl w:val="A5DA363E"/>
    <w:lvl w:ilvl="0" w:tplc="6D64F9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08584E03"/>
    <w:multiLevelType w:val="multilevel"/>
    <w:tmpl w:val="0736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8BE065D"/>
    <w:multiLevelType w:val="multilevel"/>
    <w:tmpl w:val="E9C267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28">
    <w:nsid w:val="08FD13BF"/>
    <w:multiLevelType w:val="multilevel"/>
    <w:tmpl w:val="E9C267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29">
    <w:nsid w:val="09F6446F"/>
    <w:multiLevelType w:val="multilevel"/>
    <w:tmpl w:val="404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A0B06DB"/>
    <w:multiLevelType w:val="hybridMultilevel"/>
    <w:tmpl w:val="4C20D9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0A6E4D25"/>
    <w:multiLevelType w:val="hybridMultilevel"/>
    <w:tmpl w:val="A03A4F5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0C2D59BD"/>
    <w:multiLevelType w:val="multilevel"/>
    <w:tmpl w:val="F76A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C4A17F2"/>
    <w:multiLevelType w:val="multilevel"/>
    <w:tmpl w:val="A4BE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F5D0406"/>
    <w:multiLevelType w:val="multilevel"/>
    <w:tmpl w:val="FF0A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05B330F"/>
    <w:multiLevelType w:val="multilevel"/>
    <w:tmpl w:val="14C8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26E28ED"/>
    <w:multiLevelType w:val="multilevel"/>
    <w:tmpl w:val="7856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3497A81"/>
    <w:multiLevelType w:val="multilevel"/>
    <w:tmpl w:val="D5A2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37E742C"/>
    <w:multiLevelType w:val="multilevel"/>
    <w:tmpl w:val="3310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43A3564"/>
    <w:multiLevelType w:val="multilevel"/>
    <w:tmpl w:val="ED3E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43C7C07"/>
    <w:multiLevelType w:val="multilevel"/>
    <w:tmpl w:val="D592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471771F"/>
    <w:multiLevelType w:val="multilevel"/>
    <w:tmpl w:val="8724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4931269"/>
    <w:multiLevelType w:val="multilevel"/>
    <w:tmpl w:val="0E84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5C6780F"/>
    <w:multiLevelType w:val="multilevel"/>
    <w:tmpl w:val="66F8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5FC0873"/>
    <w:multiLevelType w:val="multilevel"/>
    <w:tmpl w:val="A88C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7000837"/>
    <w:multiLevelType w:val="multilevel"/>
    <w:tmpl w:val="BE38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75E3338"/>
    <w:multiLevelType w:val="multilevel"/>
    <w:tmpl w:val="381E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76A6742"/>
    <w:multiLevelType w:val="multilevel"/>
    <w:tmpl w:val="5D46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82B57E5"/>
    <w:multiLevelType w:val="multilevel"/>
    <w:tmpl w:val="6E54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834294F"/>
    <w:multiLevelType w:val="multilevel"/>
    <w:tmpl w:val="FE36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88F5B23"/>
    <w:multiLevelType w:val="multilevel"/>
    <w:tmpl w:val="2840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949353E"/>
    <w:multiLevelType w:val="multilevel"/>
    <w:tmpl w:val="7E22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95E59D5"/>
    <w:multiLevelType w:val="multilevel"/>
    <w:tmpl w:val="1DBC3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9A4568B"/>
    <w:multiLevelType w:val="multilevel"/>
    <w:tmpl w:val="D322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9C145CA"/>
    <w:multiLevelType w:val="multilevel"/>
    <w:tmpl w:val="D77415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55">
    <w:nsid w:val="1ABD07CF"/>
    <w:multiLevelType w:val="multilevel"/>
    <w:tmpl w:val="9EE0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AD91DE7"/>
    <w:multiLevelType w:val="hybridMultilevel"/>
    <w:tmpl w:val="CFAA27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1B3E51F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1B757BEB"/>
    <w:multiLevelType w:val="multilevel"/>
    <w:tmpl w:val="B5FE68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B8B6365"/>
    <w:multiLevelType w:val="hybridMultilevel"/>
    <w:tmpl w:val="CF44DD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1BB225C3"/>
    <w:multiLevelType w:val="multilevel"/>
    <w:tmpl w:val="D5A8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CE7078B"/>
    <w:multiLevelType w:val="hybridMultilevel"/>
    <w:tmpl w:val="1BCE10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1CF04721"/>
    <w:multiLevelType w:val="multilevel"/>
    <w:tmpl w:val="01A4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D046564"/>
    <w:multiLevelType w:val="multilevel"/>
    <w:tmpl w:val="CECE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DDF2794"/>
    <w:multiLevelType w:val="multilevel"/>
    <w:tmpl w:val="29B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DE33CA0"/>
    <w:multiLevelType w:val="multilevel"/>
    <w:tmpl w:val="ED8C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E4C0475"/>
    <w:multiLevelType w:val="multilevel"/>
    <w:tmpl w:val="42F4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F43130D"/>
    <w:multiLevelType w:val="multilevel"/>
    <w:tmpl w:val="3F72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F81489C"/>
    <w:multiLevelType w:val="multilevel"/>
    <w:tmpl w:val="D77415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69">
    <w:nsid w:val="20005014"/>
    <w:multiLevelType w:val="multilevel"/>
    <w:tmpl w:val="CFDE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07A1AB5"/>
    <w:multiLevelType w:val="multilevel"/>
    <w:tmpl w:val="9F9A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09C2704"/>
    <w:multiLevelType w:val="multilevel"/>
    <w:tmpl w:val="05B8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1520F91"/>
    <w:multiLevelType w:val="hybridMultilevel"/>
    <w:tmpl w:val="6C5C8438"/>
    <w:lvl w:ilvl="0" w:tplc="C1B282D4">
      <w:start w:val="1"/>
      <w:numFmt w:val="bullet"/>
      <w:lvlText w:val=""/>
      <w:lvlJc w:val="left"/>
      <w:pPr>
        <w:ind w:left="1065" w:hanging="360"/>
      </w:pPr>
      <w:rPr>
        <w:rFonts w:ascii="Symbol" w:eastAsia="Times New Roman" w:hAnsi="Symbol" w:cs="Times New Roman"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73">
    <w:nsid w:val="215A334A"/>
    <w:multiLevelType w:val="multilevel"/>
    <w:tmpl w:val="D6A2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2276D57"/>
    <w:multiLevelType w:val="multilevel"/>
    <w:tmpl w:val="EF56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2780A88"/>
    <w:multiLevelType w:val="multilevel"/>
    <w:tmpl w:val="591E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3187A4C"/>
    <w:multiLevelType w:val="multilevel"/>
    <w:tmpl w:val="FA5C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33E2D0F"/>
    <w:multiLevelType w:val="multilevel"/>
    <w:tmpl w:val="C9D4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4CF5A4D"/>
    <w:multiLevelType w:val="multilevel"/>
    <w:tmpl w:val="F2DC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4E3435C"/>
    <w:multiLevelType w:val="multilevel"/>
    <w:tmpl w:val="DDB05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5514710"/>
    <w:multiLevelType w:val="hybridMultilevel"/>
    <w:tmpl w:val="D2AE1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nsid w:val="266829F4"/>
    <w:multiLevelType w:val="singleLevel"/>
    <w:tmpl w:val="8BB89678"/>
    <w:lvl w:ilvl="0">
      <w:start w:val="1"/>
      <w:numFmt w:val="decimal"/>
      <w:lvlText w:val="%1."/>
      <w:lvlJc w:val="left"/>
      <w:pPr>
        <w:tabs>
          <w:tab w:val="num" w:pos="360"/>
        </w:tabs>
        <w:ind w:left="360" w:hanging="360"/>
      </w:pPr>
      <w:rPr>
        <w:b w:val="0"/>
      </w:rPr>
    </w:lvl>
  </w:abstractNum>
  <w:abstractNum w:abstractNumId="82">
    <w:nsid w:val="26CD37D7"/>
    <w:multiLevelType w:val="multilevel"/>
    <w:tmpl w:val="C24C754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6CF0EFE"/>
    <w:multiLevelType w:val="multilevel"/>
    <w:tmpl w:val="BE1E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70E0A1C"/>
    <w:multiLevelType w:val="multilevel"/>
    <w:tmpl w:val="063E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7632D42"/>
    <w:multiLevelType w:val="multilevel"/>
    <w:tmpl w:val="CE94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79F30CA"/>
    <w:multiLevelType w:val="multilevel"/>
    <w:tmpl w:val="01BA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86A2A9A"/>
    <w:multiLevelType w:val="multilevel"/>
    <w:tmpl w:val="23A4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89515CE"/>
    <w:multiLevelType w:val="multilevel"/>
    <w:tmpl w:val="4A7E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8D41A5F"/>
    <w:multiLevelType w:val="multilevel"/>
    <w:tmpl w:val="C4F4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8EB07AF"/>
    <w:multiLevelType w:val="multilevel"/>
    <w:tmpl w:val="D170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9961EBE"/>
    <w:multiLevelType w:val="multilevel"/>
    <w:tmpl w:val="159C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9B65ADE"/>
    <w:multiLevelType w:val="multilevel"/>
    <w:tmpl w:val="75DC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A843748"/>
    <w:multiLevelType w:val="multilevel"/>
    <w:tmpl w:val="E62A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A8A19F1"/>
    <w:multiLevelType w:val="multilevel"/>
    <w:tmpl w:val="E0C6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ADF6C08"/>
    <w:multiLevelType w:val="multilevel"/>
    <w:tmpl w:val="56EA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B5222E1"/>
    <w:multiLevelType w:val="multilevel"/>
    <w:tmpl w:val="95EC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C3C3100"/>
    <w:multiLevelType w:val="multilevel"/>
    <w:tmpl w:val="E9C267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98">
    <w:nsid w:val="2D0D1175"/>
    <w:multiLevelType w:val="multilevel"/>
    <w:tmpl w:val="CED0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E4B2205"/>
    <w:multiLevelType w:val="multilevel"/>
    <w:tmpl w:val="B7B4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EFA6816"/>
    <w:multiLevelType w:val="multilevel"/>
    <w:tmpl w:val="D4D2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FB26F06"/>
    <w:multiLevelType w:val="multilevel"/>
    <w:tmpl w:val="24CA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063739A"/>
    <w:multiLevelType w:val="multilevel"/>
    <w:tmpl w:val="6D6E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0753C4B"/>
    <w:multiLevelType w:val="multilevel"/>
    <w:tmpl w:val="B3AC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086483D"/>
    <w:multiLevelType w:val="multilevel"/>
    <w:tmpl w:val="1CEE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0F1493F"/>
    <w:multiLevelType w:val="multilevel"/>
    <w:tmpl w:val="93B0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1857E28"/>
    <w:multiLevelType w:val="multilevel"/>
    <w:tmpl w:val="0E88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2A529C5"/>
    <w:multiLevelType w:val="multilevel"/>
    <w:tmpl w:val="E9C267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108">
    <w:nsid w:val="32CE4CE7"/>
    <w:multiLevelType w:val="multilevel"/>
    <w:tmpl w:val="E754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2E94859"/>
    <w:multiLevelType w:val="multilevel"/>
    <w:tmpl w:val="8896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3160592"/>
    <w:multiLevelType w:val="multilevel"/>
    <w:tmpl w:val="E92A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4B12193"/>
    <w:multiLevelType w:val="multilevel"/>
    <w:tmpl w:val="6E542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53C080C"/>
    <w:multiLevelType w:val="multilevel"/>
    <w:tmpl w:val="D7A20A1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5BD5DCE"/>
    <w:multiLevelType w:val="multilevel"/>
    <w:tmpl w:val="C1BE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64002F8"/>
    <w:multiLevelType w:val="multilevel"/>
    <w:tmpl w:val="2B7A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68C583F"/>
    <w:multiLevelType w:val="multilevel"/>
    <w:tmpl w:val="4038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6D414BC"/>
    <w:multiLevelType w:val="multilevel"/>
    <w:tmpl w:val="665C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7823A1C"/>
    <w:multiLevelType w:val="hybridMultilevel"/>
    <w:tmpl w:val="43C89BD4"/>
    <w:lvl w:ilvl="0" w:tplc="04160001">
      <w:start w:val="1"/>
      <w:numFmt w:val="bullet"/>
      <w:lvlText w:val=""/>
      <w:lvlJc w:val="left"/>
      <w:pPr>
        <w:ind w:left="1644" w:hanging="360"/>
      </w:pPr>
      <w:rPr>
        <w:rFonts w:ascii="Symbol" w:hAnsi="Symbol" w:hint="default"/>
      </w:rPr>
    </w:lvl>
    <w:lvl w:ilvl="1" w:tplc="04160003" w:tentative="1">
      <w:start w:val="1"/>
      <w:numFmt w:val="bullet"/>
      <w:lvlText w:val="o"/>
      <w:lvlJc w:val="left"/>
      <w:pPr>
        <w:ind w:left="2364" w:hanging="360"/>
      </w:pPr>
      <w:rPr>
        <w:rFonts w:ascii="Courier New" w:hAnsi="Courier New" w:cs="Courier New" w:hint="default"/>
      </w:rPr>
    </w:lvl>
    <w:lvl w:ilvl="2" w:tplc="04160005" w:tentative="1">
      <w:start w:val="1"/>
      <w:numFmt w:val="bullet"/>
      <w:lvlText w:val=""/>
      <w:lvlJc w:val="left"/>
      <w:pPr>
        <w:ind w:left="3084" w:hanging="360"/>
      </w:pPr>
      <w:rPr>
        <w:rFonts w:ascii="Wingdings" w:hAnsi="Wingdings" w:hint="default"/>
      </w:rPr>
    </w:lvl>
    <w:lvl w:ilvl="3" w:tplc="04160001" w:tentative="1">
      <w:start w:val="1"/>
      <w:numFmt w:val="bullet"/>
      <w:lvlText w:val=""/>
      <w:lvlJc w:val="left"/>
      <w:pPr>
        <w:ind w:left="3804" w:hanging="360"/>
      </w:pPr>
      <w:rPr>
        <w:rFonts w:ascii="Symbol" w:hAnsi="Symbol" w:hint="default"/>
      </w:rPr>
    </w:lvl>
    <w:lvl w:ilvl="4" w:tplc="04160003" w:tentative="1">
      <w:start w:val="1"/>
      <w:numFmt w:val="bullet"/>
      <w:lvlText w:val="o"/>
      <w:lvlJc w:val="left"/>
      <w:pPr>
        <w:ind w:left="4524" w:hanging="360"/>
      </w:pPr>
      <w:rPr>
        <w:rFonts w:ascii="Courier New" w:hAnsi="Courier New" w:cs="Courier New" w:hint="default"/>
      </w:rPr>
    </w:lvl>
    <w:lvl w:ilvl="5" w:tplc="04160005" w:tentative="1">
      <w:start w:val="1"/>
      <w:numFmt w:val="bullet"/>
      <w:lvlText w:val=""/>
      <w:lvlJc w:val="left"/>
      <w:pPr>
        <w:ind w:left="5244" w:hanging="360"/>
      </w:pPr>
      <w:rPr>
        <w:rFonts w:ascii="Wingdings" w:hAnsi="Wingdings" w:hint="default"/>
      </w:rPr>
    </w:lvl>
    <w:lvl w:ilvl="6" w:tplc="04160001" w:tentative="1">
      <w:start w:val="1"/>
      <w:numFmt w:val="bullet"/>
      <w:lvlText w:val=""/>
      <w:lvlJc w:val="left"/>
      <w:pPr>
        <w:ind w:left="5964" w:hanging="360"/>
      </w:pPr>
      <w:rPr>
        <w:rFonts w:ascii="Symbol" w:hAnsi="Symbol" w:hint="default"/>
      </w:rPr>
    </w:lvl>
    <w:lvl w:ilvl="7" w:tplc="04160003" w:tentative="1">
      <w:start w:val="1"/>
      <w:numFmt w:val="bullet"/>
      <w:lvlText w:val="o"/>
      <w:lvlJc w:val="left"/>
      <w:pPr>
        <w:ind w:left="6684" w:hanging="360"/>
      </w:pPr>
      <w:rPr>
        <w:rFonts w:ascii="Courier New" w:hAnsi="Courier New" w:cs="Courier New" w:hint="default"/>
      </w:rPr>
    </w:lvl>
    <w:lvl w:ilvl="8" w:tplc="04160005" w:tentative="1">
      <w:start w:val="1"/>
      <w:numFmt w:val="bullet"/>
      <w:lvlText w:val=""/>
      <w:lvlJc w:val="left"/>
      <w:pPr>
        <w:ind w:left="7404" w:hanging="360"/>
      </w:pPr>
      <w:rPr>
        <w:rFonts w:ascii="Wingdings" w:hAnsi="Wingdings" w:hint="default"/>
      </w:rPr>
    </w:lvl>
  </w:abstractNum>
  <w:abstractNum w:abstractNumId="118">
    <w:nsid w:val="37D11600"/>
    <w:multiLevelType w:val="multilevel"/>
    <w:tmpl w:val="7590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7F33084"/>
    <w:multiLevelType w:val="multilevel"/>
    <w:tmpl w:val="E034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8862181"/>
    <w:multiLevelType w:val="multilevel"/>
    <w:tmpl w:val="1EC8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8AC5105"/>
    <w:multiLevelType w:val="hybridMultilevel"/>
    <w:tmpl w:val="C778F39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2">
    <w:nsid w:val="38D80749"/>
    <w:multiLevelType w:val="multilevel"/>
    <w:tmpl w:val="E9C267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123">
    <w:nsid w:val="39361A70"/>
    <w:multiLevelType w:val="multilevel"/>
    <w:tmpl w:val="E2B6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9564590"/>
    <w:multiLevelType w:val="multilevel"/>
    <w:tmpl w:val="DF9E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9B87AC4"/>
    <w:multiLevelType w:val="multilevel"/>
    <w:tmpl w:val="24CA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9D312B9"/>
    <w:multiLevelType w:val="multilevel"/>
    <w:tmpl w:val="F81A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A3E26C4"/>
    <w:multiLevelType w:val="multilevel"/>
    <w:tmpl w:val="AD38C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3A737F75"/>
    <w:multiLevelType w:val="multilevel"/>
    <w:tmpl w:val="E9B0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A9D5550"/>
    <w:multiLevelType w:val="multilevel"/>
    <w:tmpl w:val="43D4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AB72E17"/>
    <w:multiLevelType w:val="multilevel"/>
    <w:tmpl w:val="E9C267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131">
    <w:nsid w:val="3AD24CB0"/>
    <w:multiLevelType w:val="multilevel"/>
    <w:tmpl w:val="659A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AFB618E"/>
    <w:multiLevelType w:val="multilevel"/>
    <w:tmpl w:val="A966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B3B1492"/>
    <w:multiLevelType w:val="multilevel"/>
    <w:tmpl w:val="AC10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C3F7914"/>
    <w:multiLevelType w:val="multilevel"/>
    <w:tmpl w:val="7FFC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C4D1407"/>
    <w:multiLevelType w:val="multilevel"/>
    <w:tmpl w:val="10F6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CBB1F10"/>
    <w:multiLevelType w:val="multilevel"/>
    <w:tmpl w:val="BB94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3CBE7732"/>
    <w:multiLevelType w:val="multilevel"/>
    <w:tmpl w:val="206A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D535F41"/>
    <w:multiLevelType w:val="multilevel"/>
    <w:tmpl w:val="1630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E8F3965"/>
    <w:multiLevelType w:val="multilevel"/>
    <w:tmpl w:val="1534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EC53A82"/>
    <w:multiLevelType w:val="multilevel"/>
    <w:tmpl w:val="80AA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FD2143A"/>
    <w:multiLevelType w:val="multilevel"/>
    <w:tmpl w:val="673C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FD91622"/>
    <w:multiLevelType w:val="hybridMultilevel"/>
    <w:tmpl w:val="934EB27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3">
    <w:nsid w:val="401D578C"/>
    <w:multiLevelType w:val="multilevel"/>
    <w:tmpl w:val="9A88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0F241EE"/>
    <w:multiLevelType w:val="multilevel"/>
    <w:tmpl w:val="200E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12C02F7"/>
    <w:multiLevelType w:val="multilevel"/>
    <w:tmpl w:val="B954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1842078"/>
    <w:multiLevelType w:val="multilevel"/>
    <w:tmpl w:val="A3B86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1B03B54"/>
    <w:multiLevelType w:val="multilevel"/>
    <w:tmpl w:val="6BF0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1B85FA6"/>
    <w:multiLevelType w:val="multilevel"/>
    <w:tmpl w:val="70A6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1C61905"/>
    <w:multiLevelType w:val="multilevel"/>
    <w:tmpl w:val="282E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1D5528C"/>
    <w:multiLevelType w:val="hybridMultilevel"/>
    <w:tmpl w:val="1C8C88C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1">
    <w:nsid w:val="41D71E58"/>
    <w:multiLevelType w:val="hybridMultilevel"/>
    <w:tmpl w:val="79E26206"/>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152">
    <w:nsid w:val="425C1010"/>
    <w:multiLevelType w:val="multilevel"/>
    <w:tmpl w:val="ED8E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27B356E"/>
    <w:multiLevelType w:val="multilevel"/>
    <w:tmpl w:val="0004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28A666E"/>
    <w:multiLevelType w:val="multilevel"/>
    <w:tmpl w:val="D350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2DA7A0E"/>
    <w:multiLevelType w:val="multilevel"/>
    <w:tmpl w:val="7376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3A12C31"/>
    <w:multiLevelType w:val="multilevel"/>
    <w:tmpl w:val="198C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3CF2A4D"/>
    <w:multiLevelType w:val="multilevel"/>
    <w:tmpl w:val="30C8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49C57C4"/>
    <w:multiLevelType w:val="multilevel"/>
    <w:tmpl w:val="6B80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4C7363C"/>
    <w:multiLevelType w:val="multilevel"/>
    <w:tmpl w:val="BF34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5506379"/>
    <w:multiLevelType w:val="multilevel"/>
    <w:tmpl w:val="E490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5B04411"/>
    <w:multiLevelType w:val="multilevel"/>
    <w:tmpl w:val="E2EE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5FE5B0C"/>
    <w:multiLevelType w:val="hybridMultilevel"/>
    <w:tmpl w:val="35207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3">
    <w:nsid w:val="467406A0"/>
    <w:multiLevelType w:val="multilevel"/>
    <w:tmpl w:val="C364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67F3BE5"/>
    <w:multiLevelType w:val="hybridMultilevel"/>
    <w:tmpl w:val="E6B0A81C"/>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5">
    <w:nsid w:val="469054B4"/>
    <w:multiLevelType w:val="multilevel"/>
    <w:tmpl w:val="A6FC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46EC0F84"/>
    <w:multiLevelType w:val="multilevel"/>
    <w:tmpl w:val="BE08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472C2CFD"/>
    <w:multiLevelType w:val="multilevel"/>
    <w:tmpl w:val="5300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73C016A"/>
    <w:multiLevelType w:val="multilevel"/>
    <w:tmpl w:val="BA2C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47AE3134"/>
    <w:multiLevelType w:val="multilevel"/>
    <w:tmpl w:val="AE1882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483D13B3"/>
    <w:multiLevelType w:val="multilevel"/>
    <w:tmpl w:val="DDC2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87F6BBC"/>
    <w:multiLevelType w:val="multilevel"/>
    <w:tmpl w:val="A63C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8C0336E"/>
    <w:multiLevelType w:val="multilevel"/>
    <w:tmpl w:val="6C9E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A0B477E"/>
    <w:multiLevelType w:val="multilevel"/>
    <w:tmpl w:val="C266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4A380202"/>
    <w:multiLevelType w:val="multilevel"/>
    <w:tmpl w:val="81BCB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4A450760"/>
    <w:multiLevelType w:val="multilevel"/>
    <w:tmpl w:val="30D6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4AD210FA"/>
    <w:multiLevelType w:val="multilevel"/>
    <w:tmpl w:val="FD06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4B426CD4"/>
    <w:multiLevelType w:val="multilevel"/>
    <w:tmpl w:val="A4F8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BA429CF"/>
    <w:multiLevelType w:val="multilevel"/>
    <w:tmpl w:val="334A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4C552017"/>
    <w:multiLevelType w:val="multilevel"/>
    <w:tmpl w:val="B530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4C7321B9"/>
    <w:multiLevelType w:val="hybridMultilevel"/>
    <w:tmpl w:val="E1761E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1">
    <w:nsid w:val="4D1A1B4B"/>
    <w:multiLevelType w:val="multilevel"/>
    <w:tmpl w:val="9316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4D20106A"/>
    <w:multiLevelType w:val="multilevel"/>
    <w:tmpl w:val="ED70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DEE739C"/>
    <w:multiLevelType w:val="multilevel"/>
    <w:tmpl w:val="E0BAD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4E69460E"/>
    <w:multiLevelType w:val="multilevel"/>
    <w:tmpl w:val="8C88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4E8E56FF"/>
    <w:multiLevelType w:val="hybridMultilevel"/>
    <w:tmpl w:val="78A611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6">
    <w:nsid w:val="4E944A90"/>
    <w:multiLevelType w:val="multilevel"/>
    <w:tmpl w:val="57D6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4EC51139"/>
    <w:multiLevelType w:val="multilevel"/>
    <w:tmpl w:val="D522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4F441FCF"/>
    <w:multiLevelType w:val="multilevel"/>
    <w:tmpl w:val="11DA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4F6756C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nsid w:val="4FDF63C1"/>
    <w:multiLevelType w:val="multilevel"/>
    <w:tmpl w:val="D77415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191">
    <w:nsid w:val="50907417"/>
    <w:multiLevelType w:val="multilevel"/>
    <w:tmpl w:val="F0FA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0B44ADD"/>
    <w:multiLevelType w:val="hybridMultilevel"/>
    <w:tmpl w:val="653C18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3">
    <w:nsid w:val="50E07448"/>
    <w:multiLevelType w:val="hybridMultilevel"/>
    <w:tmpl w:val="8FD680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4">
    <w:nsid w:val="511847B1"/>
    <w:multiLevelType w:val="multilevel"/>
    <w:tmpl w:val="48CC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52944035"/>
    <w:multiLevelType w:val="multilevel"/>
    <w:tmpl w:val="F42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52BD73F5"/>
    <w:multiLevelType w:val="multilevel"/>
    <w:tmpl w:val="AB28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38B483D"/>
    <w:multiLevelType w:val="multilevel"/>
    <w:tmpl w:val="2C2A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3C7427C"/>
    <w:multiLevelType w:val="multilevel"/>
    <w:tmpl w:val="A8F8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547973BE"/>
    <w:multiLevelType w:val="multilevel"/>
    <w:tmpl w:val="43E6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4B73B58"/>
    <w:multiLevelType w:val="multilevel"/>
    <w:tmpl w:val="A9EA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54DE0BB2"/>
    <w:multiLevelType w:val="multilevel"/>
    <w:tmpl w:val="948E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55A905C2"/>
    <w:multiLevelType w:val="multilevel"/>
    <w:tmpl w:val="1DC2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5612455B"/>
    <w:multiLevelType w:val="multilevel"/>
    <w:tmpl w:val="0CAC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569B509B"/>
    <w:multiLevelType w:val="multilevel"/>
    <w:tmpl w:val="31D4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56D574A8"/>
    <w:multiLevelType w:val="multilevel"/>
    <w:tmpl w:val="3456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574719BC"/>
    <w:multiLevelType w:val="multilevel"/>
    <w:tmpl w:val="CDACB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575C33FE"/>
    <w:multiLevelType w:val="multilevel"/>
    <w:tmpl w:val="BC56A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57947F28"/>
    <w:multiLevelType w:val="multilevel"/>
    <w:tmpl w:val="037E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796530B"/>
    <w:multiLevelType w:val="multilevel"/>
    <w:tmpl w:val="E9C267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210">
    <w:nsid w:val="584941F1"/>
    <w:multiLevelType w:val="multilevel"/>
    <w:tmpl w:val="EDBAC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589F247D"/>
    <w:multiLevelType w:val="multilevel"/>
    <w:tmpl w:val="0782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5904459D"/>
    <w:multiLevelType w:val="multilevel"/>
    <w:tmpl w:val="E9C267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213">
    <w:nsid w:val="59357DA8"/>
    <w:multiLevelType w:val="hybridMultilevel"/>
    <w:tmpl w:val="3D08AE6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4">
    <w:nsid w:val="5967115C"/>
    <w:multiLevelType w:val="multilevel"/>
    <w:tmpl w:val="39DE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596952D0"/>
    <w:multiLevelType w:val="multilevel"/>
    <w:tmpl w:val="53CE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59F543CF"/>
    <w:multiLevelType w:val="multilevel"/>
    <w:tmpl w:val="3498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5A7E4F7D"/>
    <w:multiLevelType w:val="multilevel"/>
    <w:tmpl w:val="8186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5AA37AA2"/>
    <w:multiLevelType w:val="multilevel"/>
    <w:tmpl w:val="EEC4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5AB35F53"/>
    <w:multiLevelType w:val="multilevel"/>
    <w:tmpl w:val="9FDE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5B035D83"/>
    <w:multiLevelType w:val="multilevel"/>
    <w:tmpl w:val="5DAE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5B064D2C"/>
    <w:multiLevelType w:val="multilevel"/>
    <w:tmpl w:val="A02A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5B8839C9"/>
    <w:multiLevelType w:val="multilevel"/>
    <w:tmpl w:val="1FB8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5BCE489C"/>
    <w:multiLevelType w:val="multilevel"/>
    <w:tmpl w:val="A3CE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5BFA3D35"/>
    <w:multiLevelType w:val="multilevel"/>
    <w:tmpl w:val="96860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5C6545D7"/>
    <w:multiLevelType w:val="hybridMultilevel"/>
    <w:tmpl w:val="096CBC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6">
    <w:nsid w:val="5CCB105F"/>
    <w:multiLevelType w:val="multilevel"/>
    <w:tmpl w:val="A0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5CCF49D3"/>
    <w:multiLevelType w:val="multilevel"/>
    <w:tmpl w:val="F5D8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5D10083A"/>
    <w:multiLevelType w:val="multilevel"/>
    <w:tmpl w:val="757C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5DE27F02"/>
    <w:multiLevelType w:val="multilevel"/>
    <w:tmpl w:val="6B04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5E313A64"/>
    <w:multiLevelType w:val="multilevel"/>
    <w:tmpl w:val="7DF6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5E390D90"/>
    <w:multiLevelType w:val="multilevel"/>
    <w:tmpl w:val="F27E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5E6E742E"/>
    <w:multiLevelType w:val="multilevel"/>
    <w:tmpl w:val="C124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5E6F1E88"/>
    <w:multiLevelType w:val="multilevel"/>
    <w:tmpl w:val="18F8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5E907D9C"/>
    <w:multiLevelType w:val="multilevel"/>
    <w:tmpl w:val="4BAC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5F482546"/>
    <w:multiLevelType w:val="hybridMultilevel"/>
    <w:tmpl w:val="6EE811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6">
    <w:nsid w:val="5F7E2512"/>
    <w:multiLevelType w:val="multilevel"/>
    <w:tmpl w:val="C824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60752578"/>
    <w:multiLevelType w:val="multilevel"/>
    <w:tmpl w:val="584C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60AC6057"/>
    <w:multiLevelType w:val="multilevel"/>
    <w:tmpl w:val="78C4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60AE3CFA"/>
    <w:multiLevelType w:val="multilevel"/>
    <w:tmpl w:val="1072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612A5983"/>
    <w:multiLevelType w:val="multilevel"/>
    <w:tmpl w:val="7CD6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61A25AB2"/>
    <w:multiLevelType w:val="multilevel"/>
    <w:tmpl w:val="518CB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62047D61"/>
    <w:multiLevelType w:val="multilevel"/>
    <w:tmpl w:val="7B26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624D7C12"/>
    <w:multiLevelType w:val="multilevel"/>
    <w:tmpl w:val="4498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63546C49"/>
    <w:multiLevelType w:val="multilevel"/>
    <w:tmpl w:val="1912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637D02E4"/>
    <w:multiLevelType w:val="singleLevel"/>
    <w:tmpl w:val="E070AF9A"/>
    <w:lvl w:ilvl="0">
      <w:start w:val="1"/>
      <w:numFmt w:val="decimal"/>
      <w:lvlText w:val="%1."/>
      <w:lvlJc w:val="left"/>
      <w:pPr>
        <w:tabs>
          <w:tab w:val="num" w:pos="360"/>
        </w:tabs>
        <w:ind w:left="360" w:hanging="360"/>
      </w:pPr>
      <w:rPr>
        <w:rFonts w:hint="default"/>
      </w:rPr>
    </w:lvl>
  </w:abstractNum>
  <w:abstractNum w:abstractNumId="246">
    <w:nsid w:val="6476427A"/>
    <w:multiLevelType w:val="multilevel"/>
    <w:tmpl w:val="02A0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649A369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8">
    <w:nsid w:val="652915B0"/>
    <w:multiLevelType w:val="multilevel"/>
    <w:tmpl w:val="867E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65401625"/>
    <w:multiLevelType w:val="multilevel"/>
    <w:tmpl w:val="947E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65606397"/>
    <w:multiLevelType w:val="multilevel"/>
    <w:tmpl w:val="E116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66004AEF"/>
    <w:multiLevelType w:val="multilevel"/>
    <w:tmpl w:val="074C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661D3730"/>
    <w:multiLevelType w:val="multilevel"/>
    <w:tmpl w:val="C21E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6770720A"/>
    <w:multiLevelType w:val="multilevel"/>
    <w:tmpl w:val="7FD46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8827ED6"/>
    <w:multiLevelType w:val="multilevel"/>
    <w:tmpl w:val="325C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68D04484"/>
    <w:multiLevelType w:val="multilevel"/>
    <w:tmpl w:val="636A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693A144B"/>
    <w:multiLevelType w:val="multilevel"/>
    <w:tmpl w:val="6354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69EC4B4F"/>
    <w:multiLevelType w:val="multilevel"/>
    <w:tmpl w:val="D816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69EC4E7D"/>
    <w:multiLevelType w:val="multilevel"/>
    <w:tmpl w:val="CB74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69FE720D"/>
    <w:multiLevelType w:val="multilevel"/>
    <w:tmpl w:val="6754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69FF3290"/>
    <w:multiLevelType w:val="multilevel"/>
    <w:tmpl w:val="07BC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6ABF6BF8"/>
    <w:multiLevelType w:val="multilevel"/>
    <w:tmpl w:val="E9C267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262">
    <w:nsid w:val="6ACE2F5B"/>
    <w:multiLevelType w:val="multilevel"/>
    <w:tmpl w:val="C4B0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6AEA7034"/>
    <w:multiLevelType w:val="multilevel"/>
    <w:tmpl w:val="7692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6B0A2296"/>
    <w:multiLevelType w:val="multilevel"/>
    <w:tmpl w:val="18389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6B6559B0"/>
    <w:multiLevelType w:val="multilevel"/>
    <w:tmpl w:val="DB12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6B8633A1"/>
    <w:multiLevelType w:val="multilevel"/>
    <w:tmpl w:val="CC52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6BAA250A"/>
    <w:multiLevelType w:val="multilevel"/>
    <w:tmpl w:val="6ED8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6D2E4054"/>
    <w:multiLevelType w:val="multilevel"/>
    <w:tmpl w:val="2DA2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6D9377E9"/>
    <w:multiLevelType w:val="multilevel"/>
    <w:tmpl w:val="CFE8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6DFA63CE"/>
    <w:multiLevelType w:val="multilevel"/>
    <w:tmpl w:val="E9C267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271">
    <w:nsid w:val="6E0178CD"/>
    <w:multiLevelType w:val="multilevel"/>
    <w:tmpl w:val="5DB4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6E520C85"/>
    <w:multiLevelType w:val="multilevel"/>
    <w:tmpl w:val="F202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6E5868F6"/>
    <w:multiLevelType w:val="multilevel"/>
    <w:tmpl w:val="FC3A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6EB5761F"/>
    <w:multiLevelType w:val="multilevel"/>
    <w:tmpl w:val="B224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6F05684E"/>
    <w:multiLevelType w:val="multilevel"/>
    <w:tmpl w:val="A724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705B2C6D"/>
    <w:multiLevelType w:val="multilevel"/>
    <w:tmpl w:val="3856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70CA5041"/>
    <w:multiLevelType w:val="multilevel"/>
    <w:tmpl w:val="318E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70E436FE"/>
    <w:multiLevelType w:val="multilevel"/>
    <w:tmpl w:val="E590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71673FDB"/>
    <w:multiLevelType w:val="multilevel"/>
    <w:tmpl w:val="0BFE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71B04560"/>
    <w:multiLevelType w:val="multilevel"/>
    <w:tmpl w:val="6F36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71D67FA5"/>
    <w:multiLevelType w:val="multilevel"/>
    <w:tmpl w:val="7F7C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739A2B72"/>
    <w:multiLevelType w:val="multilevel"/>
    <w:tmpl w:val="F50C5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74A832AD"/>
    <w:multiLevelType w:val="hybridMultilevel"/>
    <w:tmpl w:val="B5040B32"/>
    <w:lvl w:ilvl="0" w:tplc="52588DEA">
      <w:start w:val="1"/>
      <w:numFmt w:val="bullet"/>
      <w:lvlText w:val=""/>
      <w:lvlPicBulletId w:val="0"/>
      <w:lvlJc w:val="left"/>
      <w:pPr>
        <w:ind w:left="108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4">
    <w:nsid w:val="74AA5EC7"/>
    <w:multiLevelType w:val="multilevel"/>
    <w:tmpl w:val="79485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757B4ACD"/>
    <w:multiLevelType w:val="multilevel"/>
    <w:tmpl w:val="C5C6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75AA4F2A"/>
    <w:multiLevelType w:val="multilevel"/>
    <w:tmpl w:val="75AE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766006DD"/>
    <w:multiLevelType w:val="multilevel"/>
    <w:tmpl w:val="0924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767C335C"/>
    <w:multiLevelType w:val="multilevel"/>
    <w:tmpl w:val="1CC2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76EF7900"/>
    <w:multiLevelType w:val="multilevel"/>
    <w:tmpl w:val="94F0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77275B29"/>
    <w:multiLevelType w:val="multilevel"/>
    <w:tmpl w:val="164A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77CC29E4"/>
    <w:multiLevelType w:val="multilevel"/>
    <w:tmpl w:val="D77415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292">
    <w:nsid w:val="77EF5412"/>
    <w:multiLevelType w:val="multilevel"/>
    <w:tmpl w:val="D77415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440" w:hanging="1080"/>
      </w:pPr>
      <w:rPr>
        <w:rFonts w:ascii="Times New Roman" w:hAnsi="Times New Roman" w:cs="Times New Roman" w:hint="default"/>
        <w:b w:val="0"/>
        <w:sz w:val="24"/>
      </w:rPr>
    </w:lvl>
    <w:lvl w:ilvl="4">
      <w:start w:val="1"/>
      <w:numFmt w:val="decimal"/>
      <w:isLgl/>
      <w:lvlText w:val="%1.%2.%3.%4.%5"/>
      <w:lvlJc w:val="left"/>
      <w:pPr>
        <w:ind w:left="1800" w:hanging="1440"/>
      </w:pPr>
      <w:rPr>
        <w:rFonts w:ascii="Times New Roman" w:hAnsi="Times New Roman" w:cs="Times New Roman" w:hint="default"/>
        <w:b w:val="0"/>
        <w:sz w:val="24"/>
      </w:rPr>
    </w:lvl>
    <w:lvl w:ilvl="5">
      <w:start w:val="1"/>
      <w:numFmt w:val="decimal"/>
      <w:isLgl/>
      <w:lvlText w:val="%1.%2.%3.%4.%5.%6"/>
      <w:lvlJc w:val="left"/>
      <w:pPr>
        <w:ind w:left="1800" w:hanging="1440"/>
      </w:pPr>
      <w:rPr>
        <w:rFonts w:ascii="Times New Roman" w:hAnsi="Times New Roman" w:cs="Times New Roman" w:hint="default"/>
        <w:b w:val="0"/>
        <w:sz w:val="24"/>
      </w:rPr>
    </w:lvl>
    <w:lvl w:ilvl="6">
      <w:start w:val="1"/>
      <w:numFmt w:val="decimal"/>
      <w:isLgl/>
      <w:lvlText w:val="%1.%2.%3.%4.%5.%6.%7"/>
      <w:lvlJc w:val="left"/>
      <w:pPr>
        <w:ind w:left="2160" w:hanging="1800"/>
      </w:pPr>
      <w:rPr>
        <w:rFonts w:ascii="Times New Roman" w:hAnsi="Times New Roman" w:cs="Times New Roman" w:hint="default"/>
        <w:b w:val="0"/>
        <w:sz w:val="24"/>
      </w:rPr>
    </w:lvl>
    <w:lvl w:ilvl="7">
      <w:start w:val="1"/>
      <w:numFmt w:val="decimal"/>
      <w:isLgl/>
      <w:lvlText w:val="%1.%2.%3.%4.%5.%6.%7.%8"/>
      <w:lvlJc w:val="left"/>
      <w:pPr>
        <w:ind w:left="2160" w:hanging="1800"/>
      </w:pPr>
      <w:rPr>
        <w:rFonts w:ascii="Times New Roman" w:hAnsi="Times New Roman" w:cs="Times New Roman" w:hint="default"/>
        <w:b w:val="0"/>
        <w:sz w:val="24"/>
      </w:rPr>
    </w:lvl>
    <w:lvl w:ilvl="8">
      <w:start w:val="1"/>
      <w:numFmt w:val="decimal"/>
      <w:isLgl/>
      <w:lvlText w:val="%1.%2.%3.%4.%5.%6.%7.%8.%9"/>
      <w:lvlJc w:val="left"/>
      <w:pPr>
        <w:ind w:left="2520" w:hanging="2160"/>
      </w:pPr>
      <w:rPr>
        <w:rFonts w:ascii="Times New Roman" w:hAnsi="Times New Roman" w:cs="Times New Roman" w:hint="default"/>
        <w:b w:val="0"/>
        <w:sz w:val="24"/>
      </w:rPr>
    </w:lvl>
  </w:abstractNum>
  <w:abstractNum w:abstractNumId="293">
    <w:nsid w:val="78C56FE2"/>
    <w:multiLevelType w:val="multilevel"/>
    <w:tmpl w:val="EEC0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791A2B66"/>
    <w:multiLevelType w:val="multilevel"/>
    <w:tmpl w:val="3E3E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79241C80"/>
    <w:multiLevelType w:val="multilevel"/>
    <w:tmpl w:val="380C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79A75FF1"/>
    <w:multiLevelType w:val="multilevel"/>
    <w:tmpl w:val="C804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79A925C1"/>
    <w:multiLevelType w:val="multilevel"/>
    <w:tmpl w:val="2B4A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7B194866"/>
    <w:multiLevelType w:val="multilevel"/>
    <w:tmpl w:val="4FF4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7B2921BB"/>
    <w:multiLevelType w:val="multilevel"/>
    <w:tmpl w:val="66BC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7B750EDF"/>
    <w:multiLevelType w:val="multilevel"/>
    <w:tmpl w:val="5ACA4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7BD72B85"/>
    <w:multiLevelType w:val="multilevel"/>
    <w:tmpl w:val="9B80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7C035DCC"/>
    <w:multiLevelType w:val="multilevel"/>
    <w:tmpl w:val="5044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7C5B02D8"/>
    <w:multiLevelType w:val="multilevel"/>
    <w:tmpl w:val="9346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7CF638C8"/>
    <w:multiLevelType w:val="multilevel"/>
    <w:tmpl w:val="2316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7D1729EB"/>
    <w:multiLevelType w:val="multilevel"/>
    <w:tmpl w:val="A248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7D5338CB"/>
    <w:multiLevelType w:val="multilevel"/>
    <w:tmpl w:val="E500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7E1C3A80"/>
    <w:multiLevelType w:val="multilevel"/>
    <w:tmpl w:val="0AF4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7E834BFA"/>
    <w:multiLevelType w:val="multilevel"/>
    <w:tmpl w:val="FDA4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7FE6635C"/>
    <w:multiLevelType w:val="multilevel"/>
    <w:tmpl w:val="F34C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62"/>
  </w:num>
  <w:num w:numId="3">
    <w:abstractNumId w:val="283"/>
  </w:num>
  <w:num w:numId="4">
    <w:abstractNumId w:val="0"/>
  </w:num>
  <w:num w:numId="5">
    <w:abstractNumId w:val="245"/>
  </w:num>
  <w:num w:numId="6">
    <w:abstractNumId w:val="61"/>
  </w:num>
  <w:num w:numId="7">
    <w:abstractNumId w:val="80"/>
  </w:num>
  <w:num w:numId="8">
    <w:abstractNumId w:val="58"/>
  </w:num>
  <w:num w:numId="9">
    <w:abstractNumId w:val="121"/>
  </w:num>
  <w:num w:numId="10">
    <w:abstractNumId w:val="59"/>
  </w:num>
  <w:num w:numId="11">
    <w:abstractNumId w:val="213"/>
  </w:num>
  <w:num w:numId="12">
    <w:abstractNumId w:val="20"/>
  </w:num>
  <w:num w:numId="13">
    <w:abstractNumId w:val="81"/>
  </w:num>
  <w:num w:numId="14">
    <w:abstractNumId w:val="117"/>
  </w:num>
  <w:num w:numId="15">
    <w:abstractNumId w:val="127"/>
  </w:num>
  <w:num w:numId="16">
    <w:abstractNumId w:val="164"/>
  </w:num>
  <w:num w:numId="17">
    <w:abstractNumId w:val="72"/>
  </w:num>
  <w:num w:numId="18">
    <w:abstractNumId w:val="151"/>
  </w:num>
  <w:num w:numId="19">
    <w:abstractNumId w:val="105"/>
  </w:num>
  <w:num w:numId="20">
    <w:abstractNumId w:val="268"/>
  </w:num>
  <w:num w:numId="21">
    <w:abstractNumId w:val="181"/>
  </w:num>
  <w:num w:numId="22">
    <w:abstractNumId w:val="294"/>
  </w:num>
  <w:num w:numId="23">
    <w:abstractNumId w:val="254"/>
  </w:num>
  <w:num w:numId="24">
    <w:abstractNumId w:val="226"/>
  </w:num>
  <w:num w:numId="25">
    <w:abstractNumId w:val="109"/>
  </w:num>
  <w:num w:numId="26">
    <w:abstractNumId w:val="282"/>
  </w:num>
  <w:num w:numId="27">
    <w:abstractNumId w:val="217"/>
  </w:num>
  <w:num w:numId="28">
    <w:abstractNumId w:val="286"/>
  </w:num>
  <w:num w:numId="29">
    <w:abstractNumId w:val="138"/>
  </w:num>
  <w:num w:numId="30">
    <w:abstractNumId w:val="196"/>
  </w:num>
  <w:num w:numId="31">
    <w:abstractNumId w:val="240"/>
  </w:num>
  <w:num w:numId="32">
    <w:abstractNumId w:val="46"/>
  </w:num>
  <w:num w:numId="33">
    <w:abstractNumId w:val="271"/>
  </w:num>
  <w:num w:numId="34">
    <w:abstractNumId w:val="186"/>
  </w:num>
  <w:num w:numId="35">
    <w:abstractNumId w:val="300"/>
  </w:num>
  <w:num w:numId="36">
    <w:abstractNumId w:val="49"/>
  </w:num>
  <w:num w:numId="37">
    <w:abstractNumId w:val="34"/>
  </w:num>
  <w:num w:numId="38">
    <w:abstractNumId w:val="248"/>
  </w:num>
  <w:num w:numId="39">
    <w:abstractNumId w:val="214"/>
  </w:num>
  <w:num w:numId="40">
    <w:abstractNumId w:val="135"/>
  </w:num>
  <w:num w:numId="41">
    <w:abstractNumId w:val="147"/>
  </w:num>
  <w:num w:numId="42">
    <w:abstractNumId w:val="102"/>
  </w:num>
  <w:num w:numId="43">
    <w:abstractNumId w:val="301"/>
  </w:num>
  <w:num w:numId="44">
    <w:abstractNumId w:val="96"/>
  </w:num>
  <w:num w:numId="45">
    <w:abstractNumId w:val="21"/>
  </w:num>
  <w:num w:numId="46">
    <w:abstractNumId w:val="74"/>
  </w:num>
  <w:num w:numId="47">
    <w:abstractNumId w:val="253"/>
  </w:num>
  <w:num w:numId="48">
    <w:abstractNumId w:val="163"/>
  </w:num>
  <w:num w:numId="49">
    <w:abstractNumId w:val="156"/>
  </w:num>
  <w:num w:numId="50">
    <w:abstractNumId w:val="44"/>
  </w:num>
  <w:num w:numId="51">
    <w:abstractNumId w:val="7"/>
  </w:num>
  <w:num w:numId="52">
    <w:abstractNumId w:val="166"/>
  </w:num>
  <w:num w:numId="53">
    <w:abstractNumId w:val="182"/>
  </w:num>
  <w:num w:numId="54">
    <w:abstractNumId w:val="230"/>
  </w:num>
  <w:num w:numId="55">
    <w:abstractNumId w:val="187"/>
  </w:num>
  <w:num w:numId="56">
    <w:abstractNumId w:val="287"/>
  </w:num>
  <w:num w:numId="57">
    <w:abstractNumId w:val="51"/>
  </w:num>
  <w:num w:numId="58">
    <w:abstractNumId w:val="246"/>
  </w:num>
  <w:num w:numId="59">
    <w:abstractNumId w:val="14"/>
  </w:num>
  <w:num w:numId="60">
    <w:abstractNumId w:val="227"/>
  </w:num>
  <w:num w:numId="61">
    <w:abstractNumId w:val="131"/>
  </w:num>
  <w:num w:numId="62">
    <w:abstractNumId w:val="50"/>
  </w:num>
  <w:num w:numId="63">
    <w:abstractNumId w:val="40"/>
  </w:num>
  <w:num w:numId="64">
    <w:abstractNumId w:val="216"/>
  </w:num>
  <w:num w:numId="65">
    <w:abstractNumId w:val="137"/>
  </w:num>
  <w:num w:numId="66">
    <w:abstractNumId w:val="167"/>
  </w:num>
  <w:num w:numId="67">
    <w:abstractNumId w:val="99"/>
  </w:num>
  <w:num w:numId="68">
    <w:abstractNumId w:val="32"/>
  </w:num>
  <w:num w:numId="69">
    <w:abstractNumId w:val="279"/>
  </w:num>
  <w:num w:numId="70">
    <w:abstractNumId w:val="104"/>
  </w:num>
  <w:num w:numId="71">
    <w:abstractNumId w:val="4"/>
  </w:num>
  <w:num w:numId="72">
    <w:abstractNumId w:val="252"/>
  </w:num>
  <w:num w:numId="73">
    <w:abstractNumId w:val="274"/>
  </w:num>
  <w:num w:numId="74">
    <w:abstractNumId w:val="220"/>
  </w:num>
  <w:num w:numId="75">
    <w:abstractNumId w:val="155"/>
  </w:num>
  <w:num w:numId="76">
    <w:abstractNumId w:val="309"/>
  </w:num>
  <w:num w:numId="77">
    <w:abstractNumId w:val="250"/>
  </w:num>
  <w:num w:numId="78">
    <w:abstractNumId w:val="91"/>
  </w:num>
  <w:num w:numId="79">
    <w:abstractNumId w:val="45"/>
  </w:num>
  <w:num w:numId="80">
    <w:abstractNumId w:val="128"/>
  </w:num>
  <w:num w:numId="81">
    <w:abstractNumId w:val="305"/>
  </w:num>
  <w:num w:numId="82">
    <w:abstractNumId w:val="284"/>
  </w:num>
  <w:num w:numId="83">
    <w:abstractNumId w:val="201"/>
  </w:num>
  <w:num w:numId="84">
    <w:abstractNumId w:val="83"/>
  </w:num>
  <w:num w:numId="85">
    <w:abstractNumId w:val="146"/>
  </w:num>
  <w:num w:numId="86">
    <w:abstractNumId w:val="77"/>
  </w:num>
  <w:num w:numId="87">
    <w:abstractNumId w:val="219"/>
  </w:num>
  <w:num w:numId="88">
    <w:abstractNumId w:val="275"/>
  </w:num>
  <w:num w:numId="89">
    <w:abstractNumId w:val="10"/>
  </w:num>
  <w:num w:numId="90">
    <w:abstractNumId w:val="266"/>
  </w:num>
  <w:num w:numId="91">
    <w:abstractNumId w:val="9"/>
  </w:num>
  <w:num w:numId="92">
    <w:abstractNumId w:val="293"/>
  </w:num>
  <w:num w:numId="93">
    <w:abstractNumId w:val="66"/>
  </w:num>
  <w:num w:numId="94">
    <w:abstractNumId w:val="93"/>
  </w:num>
  <w:num w:numId="95">
    <w:abstractNumId w:val="140"/>
  </w:num>
  <w:num w:numId="96">
    <w:abstractNumId w:val="264"/>
  </w:num>
  <w:num w:numId="97">
    <w:abstractNumId w:val="42"/>
  </w:num>
  <w:num w:numId="98">
    <w:abstractNumId w:val="265"/>
  </w:num>
  <w:num w:numId="99">
    <w:abstractNumId w:val="280"/>
  </w:num>
  <w:num w:numId="100">
    <w:abstractNumId w:val="218"/>
  </w:num>
  <w:num w:numId="101">
    <w:abstractNumId w:val="191"/>
  </w:num>
  <w:num w:numId="102">
    <w:abstractNumId w:val="288"/>
  </w:num>
  <w:num w:numId="103">
    <w:abstractNumId w:val="211"/>
  </w:num>
  <w:num w:numId="104">
    <w:abstractNumId w:val="75"/>
  </w:num>
  <w:num w:numId="105">
    <w:abstractNumId w:val="101"/>
  </w:num>
  <w:num w:numId="106">
    <w:abstractNumId w:val="5"/>
  </w:num>
  <w:num w:numId="107">
    <w:abstractNumId w:val="35"/>
  </w:num>
  <w:num w:numId="108">
    <w:abstractNumId w:val="215"/>
  </w:num>
  <w:num w:numId="109">
    <w:abstractNumId w:val="16"/>
  </w:num>
  <w:num w:numId="110">
    <w:abstractNumId w:val="171"/>
  </w:num>
  <w:num w:numId="111">
    <w:abstractNumId w:val="43"/>
  </w:num>
  <w:num w:numId="112">
    <w:abstractNumId w:val="63"/>
  </w:num>
  <w:num w:numId="113">
    <w:abstractNumId w:val="176"/>
  </w:num>
  <w:num w:numId="114">
    <w:abstractNumId w:val="308"/>
  </w:num>
  <w:num w:numId="115">
    <w:abstractNumId w:val="204"/>
  </w:num>
  <w:num w:numId="116">
    <w:abstractNumId w:val="113"/>
  </w:num>
  <w:num w:numId="117">
    <w:abstractNumId w:val="165"/>
  </w:num>
  <w:num w:numId="118">
    <w:abstractNumId w:val="153"/>
  </w:num>
  <w:num w:numId="119">
    <w:abstractNumId w:val="79"/>
  </w:num>
  <w:num w:numId="120">
    <w:abstractNumId w:val="88"/>
  </w:num>
  <w:num w:numId="121">
    <w:abstractNumId w:val="133"/>
  </w:num>
  <w:num w:numId="122">
    <w:abstractNumId w:val="194"/>
  </w:num>
  <w:num w:numId="123">
    <w:abstractNumId w:val="239"/>
  </w:num>
  <w:num w:numId="124">
    <w:abstractNumId w:val="24"/>
  </w:num>
  <w:num w:numId="125">
    <w:abstractNumId w:val="251"/>
  </w:num>
  <w:num w:numId="126">
    <w:abstractNumId w:val="144"/>
  </w:num>
  <w:num w:numId="127">
    <w:abstractNumId w:val="208"/>
  </w:num>
  <w:num w:numId="128">
    <w:abstractNumId w:val="90"/>
  </w:num>
  <w:num w:numId="129">
    <w:abstractNumId w:val="269"/>
  </w:num>
  <w:num w:numId="130">
    <w:abstractNumId w:val="126"/>
  </w:num>
  <w:num w:numId="131">
    <w:abstractNumId w:val="244"/>
  </w:num>
  <w:num w:numId="132">
    <w:abstractNumId w:val="307"/>
  </w:num>
  <w:num w:numId="133">
    <w:abstractNumId w:val="53"/>
  </w:num>
  <w:num w:numId="134">
    <w:abstractNumId w:val="174"/>
  </w:num>
  <w:num w:numId="135">
    <w:abstractNumId w:val="183"/>
  </w:num>
  <w:num w:numId="136">
    <w:abstractNumId w:val="184"/>
  </w:num>
  <w:num w:numId="137">
    <w:abstractNumId w:val="65"/>
  </w:num>
  <w:num w:numId="138">
    <w:abstractNumId w:val="224"/>
  </w:num>
  <w:num w:numId="139">
    <w:abstractNumId w:val="259"/>
  </w:num>
  <w:num w:numId="140">
    <w:abstractNumId w:val="272"/>
  </w:num>
  <w:num w:numId="141">
    <w:abstractNumId w:val="295"/>
  </w:num>
  <w:num w:numId="142">
    <w:abstractNumId w:val="260"/>
  </w:num>
  <w:num w:numId="143">
    <w:abstractNumId w:val="62"/>
  </w:num>
  <w:num w:numId="144">
    <w:abstractNumId w:val="111"/>
  </w:num>
  <w:num w:numId="145">
    <w:abstractNumId w:val="108"/>
  </w:num>
  <w:num w:numId="146">
    <w:abstractNumId w:val="118"/>
  </w:num>
  <w:num w:numId="147">
    <w:abstractNumId w:val="52"/>
  </w:num>
  <w:num w:numId="148">
    <w:abstractNumId w:val="197"/>
  </w:num>
  <w:num w:numId="149">
    <w:abstractNumId w:val="92"/>
  </w:num>
  <w:num w:numId="150">
    <w:abstractNumId w:val="179"/>
  </w:num>
  <w:num w:numId="151">
    <w:abstractNumId w:val="85"/>
  </w:num>
  <w:num w:numId="152">
    <w:abstractNumId w:val="299"/>
  </w:num>
  <w:num w:numId="153">
    <w:abstractNumId w:val="203"/>
  </w:num>
  <w:num w:numId="154">
    <w:abstractNumId w:val="202"/>
  </w:num>
  <w:num w:numId="155">
    <w:abstractNumId w:val="276"/>
  </w:num>
  <w:num w:numId="156">
    <w:abstractNumId w:val="84"/>
  </w:num>
  <w:num w:numId="157">
    <w:abstractNumId w:val="33"/>
  </w:num>
  <w:num w:numId="158">
    <w:abstractNumId w:val="177"/>
  </w:num>
  <w:num w:numId="159">
    <w:abstractNumId w:val="29"/>
  </w:num>
  <w:num w:numId="160">
    <w:abstractNumId w:val="87"/>
  </w:num>
  <w:num w:numId="161">
    <w:abstractNumId w:val="70"/>
  </w:num>
  <w:num w:numId="162">
    <w:abstractNumId w:val="236"/>
  </w:num>
  <w:num w:numId="163">
    <w:abstractNumId w:val="231"/>
  </w:num>
  <w:num w:numId="164">
    <w:abstractNumId w:val="158"/>
  </w:num>
  <w:num w:numId="165">
    <w:abstractNumId w:val="55"/>
  </w:num>
  <w:num w:numId="166">
    <w:abstractNumId w:val="223"/>
  </w:num>
  <w:num w:numId="167">
    <w:abstractNumId w:val="281"/>
  </w:num>
  <w:num w:numId="168">
    <w:abstractNumId w:val="149"/>
  </w:num>
  <w:num w:numId="169">
    <w:abstractNumId w:val="3"/>
  </w:num>
  <w:num w:numId="170">
    <w:abstractNumId w:val="160"/>
  </w:num>
  <w:num w:numId="171">
    <w:abstractNumId w:val="86"/>
  </w:num>
  <w:num w:numId="172">
    <w:abstractNumId w:val="249"/>
  </w:num>
  <w:num w:numId="173">
    <w:abstractNumId w:val="110"/>
  </w:num>
  <w:num w:numId="174">
    <w:abstractNumId w:val="290"/>
  </w:num>
  <w:num w:numId="175">
    <w:abstractNumId w:val="116"/>
  </w:num>
  <w:num w:numId="176">
    <w:abstractNumId w:val="238"/>
  </w:num>
  <w:num w:numId="177">
    <w:abstractNumId w:val="37"/>
  </w:num>
  <w:num w:numId="178">
    <w:abstractNumId w:val="64"/>
  </w:num>
  <w:num w:numId="179">
    <w:abstractNumId w:val="123"/>
  </w:num>
  <w:num w:numId="180">
    <w:abstractNumId w:val="188"/>
  </w:num>
  <w:num w:numId="181">
    <w:abstractNumId w:val="12"/>
  </w:num>
  <w:num w:numId="182">
    <w:abstractNumId w:val="39"/>
  </w:num>
  <w:num w:numId="183">
    <w:abstractNumId w:val="232"/>
  </w:num>
  <w:num w:numId="184">
    <w:abstractNumId w:val="157"/>
  </w:num>
  <w:num w:numId="185">
    <w:abstractNumId w:val="124"/>
  </w:num>
  <w:num w:numId="186">
    <w:abstractNumId w:val="175"/>
  </w:num>
  <w:num w:numId="187">
    <w:abstractNumId w:val="26"/>
  </w:num>
  <w:num w:numId="188">
    <w:abstractNumId w:val="207"/>
  </w:num>
  <w:num w:numId="189">
    <w:abstractNumId w:val="78"/>
  </w:num>
  <w:num w:numId="190">
    <w:abstractNumId w:val="22"/>
  </w:num>
  <w:num w:numId="191">
    <w:abstractNumId w:val="222"/>
  </w:num>
  <w:num w:numId="192">
    <w:abstractNumId w:val="103"/>
  </w:num>
  <w:num w:numId="193">
    <w:abstractNumId w:val="289"/>
  </w:num>
  <w:num w:numId="194">
    <w:abstractNumId w:val="119"/>
  </w:num>
  <w:num w:numId="195">
    <w:abstractNumId w:val="168"/>
  </w:num>
  <w:num w:numId="196">
    <w:abstractNumId w:val="306"/>
  </w:num>
  <w:num w:numId="197">
    <w:abstractNumId w:val="145"/>
  </w:num>
  <w:num w:numId="198">
    <w:abstractNumId w:val="94"/>
  </w:num>
  <w:num w:numId="199">
    <w:abstractNumId w:val="278"/>
  </w:num>
  <w:num w:numId="200">
    <w:abstractNumId w:val="159"/>
  </w:num>
  <w:num w:numId="201">
    <w:abstractNumId w:val="48"/>
  </w:num>
  <w:num w:numId="202">
    <w:abstractNumId w:val="69"/>
  </w:num>
  <w:num w:numId="203">
    <w:abstractNumId w:val="262"/>
  </w:num>
  <w:num w:numId="204">
    <w:abstractNumId w:val="132"/>
  </w:num>
  <w:num w:numId="205">
    <w:abstractNumId w:val="302"/>
  </w:num>
  <w:num w:numId="206">
    <w:abstractNumId w:val="172"/>
  </w:num>
  <w:num w:numId="207">
    <w:abstractNumId w:val="229"/>
  </w:num>
  <w:num w:numId="208">
    <w:abstractNumId w:val="19"/>
  </w:num>
  <w:num w:numId="209">
    <w:abstractNumId w:val="152"/>
  </w:num>
  <w:num w:numId="210">
    <w:abstractNumId w:val="256"/>
  </w:num>
  <w:num w:numId="211">
    <w:abstractNumId w:val="200"/>
  </w:num>
  <w:num w:numId="212">
    <w:abstractNumId w:val="89"/>
  </w:num>
  <w:num w:numId="213">
    <w:abstractNumId w:val="13"/>
  </w:num>
  <w:num w:numId="214">
    <w:abstractNumId w:val="195"/>
  </w:num>
  <w:num w:numId="215">
    <w:abstractNumId w:val="6"/>
  </w:num>
  <w:num w:numId="216">
    <w:abstractNumId w:val="304"/>
  </w:num>
  <w:num w:numId="217">
    <w:abstractNumId w:val="277"/>
  </w:num>
  <w:num w:numId="218">
    <w:abstractNumId w:val="237"/>
  </w:num>
  <w:num w:numId="219">
    <w:abstractNumId w:val="143"/>
  </w:num>
  <w:num w:numId="220">
    <w:abstractNumId w:val="11"/>
  </w:num>
  <w:num w:numId="221">
    <w:abstractNumId w:val="47"/>
  </w:num>
  <w:num w:numId="222">
    <w:abstractNumId w:val="2"/>
  </w:num>
  <w:num w:numId="223">
    <w:abstractNumId w:val="67"/>
  </w:num>
  <w:num w:numId="224">
    <w:abstractNumId w:val="205"/>
  </w:num>
  <w:num w:numId="225">
    <w:abstractNumId w:val="129"/>
  </w:num>
  <w:num w:numId="226">
    <w:abstractNumId w:val="243"/>
  </w:num>
  <w:num w:numId="227">
    <w:abstractNumId w:val="221"/>
  </w:num>
  <w:num w:numId="228">
    <w:abstractNumId w:val="154"/>
  </w:num>
  <w:num w:numId="229">
    <w:abstractNumId w:val="95"/>
  </w:num>
  <w:num w:numId="230">
    <w:abstractNumId w:val="139"/>
  </w:num>
  <w:num w:numId="231">
    <w:abstractNumId w:val="255"/>
  </w:num>
  <w:num w:numId="232">
    <w:abstractNumId w:val="15"/>
  </w:num>
  <w:num w:numId="233">
    <w:abstractNumId w:val="199"/>
  </w:num>
  <w:num w:numId="234">
    <w:abstractNumId w:val="263"/>
  </w:num>
  <w:num w:numId="235">
    <w:abstractNumId w:val="296"/>
  </w:num>
  <w:num w:numId="236">
    <w:abstractNumId w:val="114"/>
  </w:num>
  <w:num w:numId="237">
    <w:abstractNumId w:val="257"/>
  </w:num>
  <w:num w:numId="238">
    <w:abstractNumId w:val="98"/>
  </w:num>
  <w:num w:numId="239">
    <w:abstractNumId w:val="38"/>
  </w:num>
  <w:num w:numId="240">
    <w:abstractNumId w:val="148"/>
  </w:num>
  <w:num w:numId="241">
    <w:abstractNumId w:val="198"/>
  </w:num>
  <w:num w:numId="242">
    <w:abstractNumId w:val="106"/>
  </w:num>
  <w:num w:numId="243">
    <w:abstractNumId w:val="297"/>
  </w:num>
  <w:num w:numId="244">
    <w:abstractNumId w:val="258"/>
  </w:num>
  <w:num w:numId="245">
    <w:abstractNumId w:val="241"/>
  </w:num>
  <w:num w:numId="246">
    <w:abstractNumId w:val="285"/>
  </w:num>
  <w:num w:numId="247">
    <w:abstractNumId w:val="234"/>
  </w:num>
  <w:num w:numId="248">
    <w:abstractNumId w:val="71"/>
  </w:num>
  <w:num w:numId="249">
    <w:abstractNumId w:val="173"/>
  </w:num>
  <w:num w:numId="250">
    <w:abstractNumId w:val="178"/>
  </w:num>
  <w:num w:numId="251">
    <w:abstractNumId w:val="228"/>
  </w:num>
  <w:num w:numId="252">
    <w:abstractNumId w:val="170"/>
  </w:num>
  <w:num w:numId="253">
    <w:abstractNumId w:val="242"/>
  </w:num>
  <w:num w:numId="254">
    <w:abstractNumId w:val="161"/>
  </w:num>
  <w:num w:numId="255">
    <w:abstractNumId w:val="41"/>
  </w:num>
  <w:num w:numId="256">
    <w:abstractNumId w:val="60"/>
  </w:num>
  <w:num w:numId="257">
    <w:abstractNumId w:val="206"/>
  </w:num>
  <w:num w:numId="258">
    <w:abstractNumId w:val="134"/>
  </w:num>
  <w:num w:numId="259">
    <w:abstractNumId w:val="210"/>
  </w:num>
  <w:num w:numId="260">
    <w:abstractNumId w:val="267"/>
  </w:num>
  <w:num w:numId="261">
    <w:abstractNumId w:val="100"/>
  </w:num>
  <w:num w:numId="262">
    <w:abstractNumId w:val="141"/>
  </w:num>
  <w:num w:numId="263">
    <w:abstractNumId w:val="23"/>
  </w:num>
  <w:num w:numId="264">
    <w:abstractNumId w:val="36"/>
  </w:num>
  <w:num w:numId="265">
    <w:abstractNumId w:val="303"/>
  </w:num>
  <w:num w:numId="266">
    <w:abstractNumId w:val="76"/>
  </w:num>
  <w:num w:numId="267">
    <w:abstractNumId w:val="17"/>
  </w:num>
  <w:num w:numId="268">
    <w:abstractNumId w:val="125"/>
  </w:num>
  <w:num w:numId="269">
    <w:abstractNumId w:val="136"/>
  </w:num>
  <w:num w:numId="270">
    <w:abstractNumId w:val="73"/>
  </w:num>
  <w:num w:numId="271">
    <w:abstractNumId w:val="115"/>
  </w:num>
  <w:num w:numId="272">
    <w:abstractNumId w:val="273"/>
  </w:num>
  <w:num w:numId="273">
    <w:abstractNumId w:val="120"/>
  </w:num>
  <w:num w:numId="274">
    <w:abstractNumId w:val="298"/>
  </w:num>
  <w:num w:numId="275">
    <w:abstractNumId w:val="235"/>
  </w:num>
  <w:num w:numId="276">
    <w:abstractNumId w:val="30"/>
  </w:num>
  <w:num w:numId="277">
    <w:abstractNumId w:val="150"/>
  </w:num>
  <w:num w:numId="278">
    <w:abstractNumId w:val="142"/>
  </w:num>
  <w:num w:numId="279">
    <w:abstractNumId w:val="292"/>
  </w:num>
  <w:num w:numId="280">
    <w:abstractNumId w:val="28"/>
  </w:num>
  <w:num w:numId="281">
    <w:abstractNumId w:val="107"/>
  </w:num>
  <w:num w:numId="282">
    <w:abstractNumId w:val="209"/>
  </w:num>
  <w:num w:numId="283">
    <w:abstractNumId w:val="130"/>
  </w:num>
  <w:num w:numId="284">
    <w:abstractNumId w:val="212"/>
  </w:num>
  <w:num w:numId="285">
    <w:abstractNumId w:val="261"/>
  </w:num>
  <w:num w:numId="286">
    <w:abstractNumId w:val="270"/>
  </w:num>
  <w:num w:numId="287">
    <w:abstractNumId w:val="122"/>
  </w:num>
  <w:num w:numId="288">
    <w:abstractNumId w:val="18"/>
  </w:num>
  <w:num w:numId="289">
    <w:abstractNumId w:val="27"/>
  </w:num>
  <w:num w:numId="290">
    <w:abstractNumId w:val="97"/>
  </w:num>
  <w:num w:numId="291">
    <w:abstractNumId w:val="192"/>
  </w:num>
  <w:num w:numId="292">
    <w:abstractNumId w:val="185"/>
  </w:num>
  <w:num w:numId="293">
    <w:abstractNumId w:val="31"/>
  </w:num>
  <w:num w:numId="294">
    <w:abstractNumId w:val="193"/>
  </w:num>
  <w:num w:numId="295">
    <w:abstractNumId w:val="25"/>
  </w:num>
  <w:num w:numId="296">
    <w:abstractNumId w:val="180"/>
  </w:num>
  <w:num w:numId="297">
    <w:abstractNumId w:val="225"/>
  </w:num>
  <w:num w:numId="298">
    <w:abstractNumId w:val="57"/>
  </w:num>
  <w:num w:numId="299">
    <w:abstractNumId w:val="247"/>
  </w:num>
  <w:num w:numId="300">
    <w:abstractNumId w:val="56"/>
  </w:num>
  <w:num w:numId="301">
    <w:abstractNumId w:val="189"/>
  </w:num>
  <w:num w:numId="302">
    <w:abstractNumId w:val="54"/>
  </w:num>
  <w:num w:numId="303">
    <w:abstractNumId w:val="112"/>
  </w:num>
  <w:num w:numId="304">
    <w:abstractNumId w:val="8"/>
  </w:num>
  <w:num w:numId="305">
    <w:abstractNumId w:val="169"/>
  </w:num>
  <w:num w:numId="306">
    <w:abstractNumId w:val="82"/>
  </w:num>
  <w:num w:numId="307">
    <w:abstractNumId w:val="233"/>
  </w:num>
  <w:num w:numId="308">
    <w:abstractNumId w:val="68"/>
  </w:num>
  <w:num w:numId="309">
    <w:abstractNumId w:val="291"/>
  </w:num>
  <w:num w:numId="310">
    <w:abstractNumId w:val="190"/>
  </w:num>
  <w:numIdMacAtCleanup w:val="30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ago Marques Macêdo">
    <w15:presenceInfo w15:providerId="Windows Live" w15:userId="bf34d200b0585c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9EE"/>
    <w:rsid w:val="00000EAF"/>
    <w:rsid w:val="00003187"/>
    <w:rsid w:val="000039B4"/>
    <w:rsid w:val="000057AF"/>
    <w:rsid w:val="00006860"/>
    <w:rsid w:val="000102AC"/>
    <w:rsid w:val="000136D9"/>
    <w:rsid w:val="00013DE8"/>
    <w:rsid w:val="0001487C"/>
    <w:rsid w:val="000152CD"/>
    <w:rsid w:val="000156DF"/>
    <w:rsid w:val="000163EF"/>
    <w:rsid w:val="000204B8"/>
    <w:rsid w:val="0002109D"/>
    <w:rsid w:val="000214EE"/>
    <w:rsid w:val="000223D8"/>
    <w:rsid w:val="000227C7"/>
    <w:rsid w:val="00022ED9"/>
    <w:rsid w:val="00024515"/>
    <w:rsid w:val="00024692"/>
    <w:rsid w:val="0002685C"/>
    <w:rsid w:val="00031536"/>
    <w:rsid w:val="00031E6B"/>
    <w:rsid w:val="0003290D"/>
    <w:rsid w:val="0003642B"/>
    <w:rsid w:val="00036F5C"/>
    <w:rsid w:val="00037748"/>
    <w:rsid w:val="00043389"/>
    <w:rsid w:val="00043A07"/>
    <w:rsid w:val="00043E8E"/>
    <w:rsid w:val="00044C9E"/>
    <w:rsid w:val="00050E60"/>
    <w:rsid w:val="00052003"/>
    <w:rsid w:val="00052858"/>
    <w:rsid w:val="00052C6F"/>
    <w:rsid w:val="00052F7E"/>
    <w:rsid w:val="000541BF"/>
    <w:rsid w:val="0005588A"/>
    <w:rsid w:val="00055B63"/>
    <w:rsid w:val="0005619E"/>
    <w:rsid w:val="000573D3"/>
    <w:rsid w:val="00057871"/>
    <w:rsid w:val="000640F4"/>
    <w:rsid w:val="00066E80"/>
    <w:rsid w:val="00070D32"/>
    <w:rsid w:val="000711C3"/>
    <w:rsid w:val="000722E6"/>
    <w:rsid w:val="000736BD"/>
    <w:rsid w:val="00074663"/>
    <w:rsid w:val="000759B4"/>
    <w:rsid w:val="000775BF"/>
    <w:rsid w:val="00077F83"/>
    <w:rsid w:val="000813C0"/>
    <w:rsid w:val="00081A28"/>
    <w:rsid w:val="0008407D"/>
    <w:rsid w:val="000855B2"/>
    <w:rsid w:val="00085637"/>
    <w:rsid w:val="000863A8"/>
    <w:rsid w:val="000906DE"/>
    <w:rsid w:val="000909CB"/>
    <w:rsid w:val="000914ED"/>
    <w:rsid w:val="000916DB"/>
    <w:rsid w:val="000931E6"/>
    <w:rsid w:val="00093E5A"/>
    <w:rsid w:val="00095EFC"/>
    <w:rsid w:val="000963A4"/>
    <w:rsid w:val="00097FC9"/>
    <w:rsid w:val="000A1EE2"/>
    <w:rsid w:val="000A24B4"/>
    <w:rsid w:val="000A373F"/>
    <w:rsid w:val="000A388E"/>
    <w:rsid w:val="000A3E65"/>
    <w:rsid w:val="000A5965"/>
    <w:rsid w:val="000A5984"/>
    <w:rsid w:val="000A5A2A"/>
    <w:rsid w:val="000A67F5"/>
    <w:rsid w:val="000B1DDC"/>
    <w:rsid w:val="000B21C6"/>
    <w:rsid w:val="000B287F"/>
    <w:rsid w:val="000B293F"/>
    <w:rsid w:val="000B3B9C"/>
    <w:rsid w:val="000B5C17"/>
    <w:rsid w:val="000B73D2"/>
    <w:rsid w:val="000C2214"/>
    <w:rsid w:val="000C30E4"/>
    <w:rsid w:val="000C33DF"/>
    <w:rsid w:val="000C3A0A"/>
    <w:rsid w:val="000D1809"/>
    <w:rsid w:val="000D322D"/>
    <w:rsid w:val="000D479C"/>
    <w:rsid w:val="000D4947"/>
    <w:rsid w:val="000D63D2"/>
    <w:rsid w:val="000E01FF"/>
    <w:rsid w:val="000E0539"/>
    <w:rsid w:val="000E083A"/>
    <w:rsid w:val="000E08AB"/>
    <w:rsid w:val="000E2445"/>
    <w:rsid w:val="000E3122"/>
    <w:rsid w:val="000E4EF5"/>
    <w:rsid w:val="000E7BEE"/>
    <w:rsid w:val="000F137D"/>
    <w:rsid w:val="000F1F6F"/>
    <w:rsid w:val="000F24E0"/>
    <w:rsid w:val="000F38B4"/>
    <w:rsid w:val="000F519E"/>
    <w:rsid w:val="000F5BAA"/>
    <w:rsid w:val="000F6C0B"/>
    <w:rsid w:val="000F7D4D"/>
    <w:rsid w:val="0010284B"/>
    <w:rsid w:val="001037EB"/>
    <w:rsid w:val="00104C04"/>
    <w:rsid w:val="00107858"/>
    <w:rsid w:val="0011055F"/>
    <w:rsid w:val="00113FC1"/>
    <w:rsid w:val="001141E2"/>
    <w:rsid w:val="00117EDE"/>
    <w:rsid w:val="00125160"/>
    <w:rsid w:val="00127CD9"/>
    <w:rsid w:val="0013135C"/>
    <w:rsid w:val="00131445"/>
    <w:rsid w:val="00132FED"/>
    <w:rsid w:val="001335C7"/>
    <w:rsid w:val="00134074"/>
    <w:rsid w:val="00134449"/>
    <w:rsid w:val="00135C5D"/>
    <w:rsid w:val="001360E1"/>
    <w:rsid w:val="001363CC"/>
    <w:rsid w:val="0013708B"/>
    <w:rsid w:val="00140643"/>
    <w:rsid w:val="00145D50"/>
    <w:rsid w:val="00147EB7"/>
    <w:rsid w:val="001508C4"/>
    <w:rsid w:val="0015217B"/>
    <w:rsid w:val="00152554"/>
    <w:rsid w:val="001533F3"/>
    <w:rsid w:val="001555A1"/>
    <w:rsid w:val="00155B76"/>
    <w:rsid w:val="00160148"/>
    <w:rsid w:val="001606E5"/>
    <w:rsid w:val="00160DFA"/>
    <w:rsid w:val="001611C1"/>
    <w:rsid w:val="001621BB"/>
    <w:rsid w:val="00167BF5"/>
    <w:rsid w:val="00167F57"/>
    <w:rsid w:val="00170715"/>
    <w:rsid w:val="00176F67"/>
    <w:rsid w:val="00180D3B"/>
    <w:rsid w:val="00181DFD"/>
    <w:rsid w:val="00181E0D"/>
    <w:rsid w:val="00184109"/>
    <w:rsid w:val="0018473F"/>
    <w:rsid w:val="00185BD0"/>
    <w:rsid w:val="0019039F"/>
    <w:rsid w:val="00191C77"/>
    <w:rsid w:val="00192F37"/>
    <w:rsid w:val="00194508"/>
    <w:rsid w:val="001960CF"/>
    <w:rsid w:val="001971E8"/>
    <w:rsid w:val="0019734A"/>
    <w:rsid w:val="001A0A88"/>
    <w:rsid w:val="001A2075"/>
    <w:rsid w:val="001A307F"/>
    <w:rsid w:val="001A4754"/>
    <w:rsid w:val="001A5163"/>
    <w:rsid w:val="001A6916"/>
    <w:rsid w:val="001B2B0A"/>
    <w:rsid w:val="001B57CE"/>
    <w:rsid w:val="001B69B8"/>
    <w:rsid w:val="001B6A87"/>
    <w:rsid w:val="001B7659"/>
    <w:rsid w:val="001C0D64"/>
    <w:rsid w:val="001C113B"/>
    <w:rsid w:val="001C1C7C"/>
    <w:rsid w:val="001C3589"/>
    <w:rsid w:val="001C3E1B"/>
    <w:rsid w:val="001C4E6E"/>
    <w:rsid w:val="001C7DB9"/>
    <w:rsid w:val="001D3C8B"/>
    <w:rsid w:val="001D4B1F"/>
    <w:rsid w:val="001E1051"/>
    <w:rsid w:val="001E1EFA"/>
    <w:rsid w:val="001E30C5"/>
    <w:rsid w:val="001E6B5C"/>
    <w:rsid w:val="001F18A3"/>
    <w:rsid w:val="001F2647"/>
    <w:rsid w:val="001F28EB"/>
    <w:rsid w:val="001F3C05"/>
    <w:rsid w:val="001F41F9"/>
    <w:rsid w:val="001F4F81"/>
    <w:rsid w:val="0020202C"/>
    <w:rsid w:val="00202CE4"/>
    <w:rsid w:val="00205022"/>
    <w:rsid w:val="00206896"/>
    <w:rsid w:val="0021077D"/>
    <w:rsid w:val="002124A2"/>
    <w:rsid w:val="00213B98"/>
    <w:rsid w:val="00214E31"/>
    <w:rsid w:val="002159FA"/>
    <w:rsid w:val="00216D28"/>
    <w:rsid w:val="0021751F"/>
    <w:rsid w:val="00221633"/>
    <w:rsid w:val="00223185"/>
    <w:rsid w:val="0022479F"/>
    <w:rsid w:val="002250C1"/>
    <w:rsid w:val="0022587B"/>
    <w:rsid w:val="00226AE3"/>
    <w:rsid w:val="00227045"/>
    <w:rsid w:val="00231FDB"/>
    <w:rsid w:val="0023334E"/>
    <w:rsid w:val="00233684"/>
    <w:rsid w:val="0023435B"/>
    <w:rsid w:val="00234A25"/>
    <w:rsid w:val="00234F68"/>
    <w:rsid w:val="00234FA5"/>
    <w:rsid w:val="00237545"/>
    <w:rsid w:val="0023768B"/>
    <w:rsid w:val="00237FFD"/>
    <w:rsid w:val="002442ED"/>
    <w:rsid w:val="0024611E"/>
    <w:rsid w:val="00246BB4"/>
    <w:rsid w:val="00247483"/>
    <w:rsid w:val="00247ADB"/>
    <w:rsid w:val="00252A07"/>
    <w:rsid w:val="00253658"/>
    <w:rsid w:val="002544FB"/>
    <w:rsid w:val="00255188"/>
    <w:rsid w:val="0025578E"/>
    <w:rsid w:val="00255A04"/>
    <w:rsid w:val="00256587"/>
    <w:rsid w:val="00262FF5"/>
    <w:rsid w:val="00264C43"/>
    <w:rsid w:val="0026767C"/>
    <w:rsid w:val="0027371E"/>
    <w:rsid w:val="00274000"/>
    <w:rsid w:val="00275D3A"/>
    <w:rsid w:val="0027653A"/>
    <w:rsid w:val="002800D0"/>
    <w:rsid w:val="00281FE3"/>
    <w:rsid w:val="002834E7"/>
    <w:rsid w:val="00285365"/>
    <w:rsid w:val="00285771"/>
    <w:rsid w:val="00286055"/>
    <w:rsid w:val="00286078"/>
    <w:rsid w:val="0028614C"/>
    <w:rsid w:val="00290250"/>
    <w:rsid w:val="0029189B"/>
    <w:rsid w:val="002918B7"/>
    <w:rsid w:val="002921A2"/>
    <w:rsid w:val="00293DB0"/>
    <w:rsid w:val="002A0E67"/>
    <w:rsid w:val="002A1324"/>
    <w:rsid w:val="002A24A0"/>
    <w:rsid w:val="002A30A6"/>
    <w:rsid w:val="002A4E37"/>
    <w:rsid w:val="002A5DA6"/>
    <w:rsid w:val="002A5F2C"/>
    <w:rsid w:val="002A6CB4"/>
    <w:rsid w:val="002A725D"/>
    <w:rsid w:val="002A7739"/>
    <w:rsid w:val="002A7B38"/>
    <w:rsid w:val="002B084B"/>
    <w:rsid w:val="002B1AEC"/>
    <w:rsid w:val="002B1DDD"/>
    <w:rsid w:val="002B1E0C"/>
    <w:rsid w:val="002B2B26"/>
    <w:rsid w:val="002B3209"/>
    <w:rsid w:val="002B3DA8"/>
    <w:rsid w:val="002B46AB"/>
    <w:rsid w:val="002B7281"/>
    <w:rsid w:val="002C150D"/>
    <w:rsid w:val="002C1AF5"/>
    <w:rsid w:val="002C2D38"/>
    <w:rsid w:val="002C32A6"/>
    <w:rsid w:val="002C384A"/>
    <w:rsid w:val="002C6A99"/>
    <w:rsid w:val="002C7884"/>
    <w:rsid w:val="002C7BAA"/>
    <w:rsid w:val="002D1F87"/>
    <w:rsid w:val="002D3151"/>
    <w:rsid w:val="002D4248"/>
    <w:rsid w:val="002D51A8"/>
    <w:rsid w:val="002E1E28"/>
    <w:rsid w:val="002E524D"/>
    <w:rsid w:val="002E535F"/>
    <w:rsid w:val="002E60E2"/>
    <w:rsid w:val="002E6A5F"/>
    <w:rsid w:val="002E7BB3"/>
    <w:rsid w:val="002F3B72"/>
    <w:rsid w:val="002F44B7"/>
    <w:rsid w:val="002F52F2"/>
    <w:rsid w:val="002F5DAD"/>
    <w:rsid w:val="00300C08"/>
    <w:rsid w:val="00302648"/>
    <w:rsid w:val="0030496C"/>
    <w:rsid w:val="0031062D"/>
    <w:rsid w:val="00311DBF"/>
    <w:rsid w:val="00317B78"/>
    <w:rsid w:val="00321231"/>
    <w:rsid w:val="0032133C"/>
    <w:rsid w:val="003222E3"/>
    <w:rsid w:val="003237CE"/>
    <w:rsid w:val="003245A4"/>
    <w:rsid w:val="003249FD"/>
    <w:rsid w:val="00324D98"/>
    <w:rsid w:val="0032650C"/>
    <w:rsid w:val="00326CED"/>
    <w:rsid w:val="00331CED"/>
    <w:rsid w:val="003322E0"/>
    <w:rsid w:val="0033480E"/>
    <w:rsid w:val="00334B6E"/>
    <w:rsid w:val="00335D27"/>
    <w:rsid w:val="00335FD0"/>
    <w:rsid w:val="00336EE3"/>
    <w:rsid w:val="00337A66"/>
    <w:rsid w:val="003403D9"/>
    <w:rsid w:val="00341582"/>
    <w:rsid w:val="00341833"/>
    <w:rsid w:val="00342806"/>
    <w:rsid w:val="00342C91"/>
    <w:rsid w:val="00342DD7"/>
    <w:rsid w:val="00344901"/>
    <w:rsid w:val="00345F65"/>
    <w:rsid w:val="0035084B"/>
    <w:rsid w:val="00351862"/>
    <w:rsid w:val="00352561"/>
    <w:rsid w:val="00352BF5"/>
    <w:rsid w:val="00353C55"/>
    <w:rsid w:val="00354B69"/>
    <w:rsid w:val="0035565D"/>
    <w:rsid w:val="00355AF9"/>
    <w:rsid w:val="0035642B"/>
    <w:rsid w:val="00356AFA"/>
    <w:rsid w:val="0036002A"/>
    <w:rsid w:val="00360379"/>
    <w:rsid w:val="0036097F"/>
    <w:rsid w:val="0036242D"/>
    <w:rsid w:val="0036304C"/>
    <w:rsid w:val="00366050"/>
    <w:rsid w:val="00366A30"/>
    <w:rsid w:val="0037064C"/>
    <w:rsid w:val="00370751"/>
    <w:rsid w:val="0037097B"/>
    <w:rsid w:val="00371BA5"/>
    <w:rsid w:val="00372D86"/>
    <w:rsid w:val="00374D53"/>
    <w:rsid w:val="0037565D"/>
    <w:rsid w:val="0037677C"/>
    <w:rsid w:val="0038254D"/>
    <w:rsid w:val="00383125"/>
    <w:rsid w:val="00383C22"/>
    <w:rsid w:val="00385012"/>
    <w:rsid w:val="00385DB4"/>
    <w:rsid w:val="00386625"/>
    <w:rsid w:val="00387DF4"/>
    <w:rsid w:val="00387F29"/>
    <w:rsid w:val="00390B2F"/>
    <w:rsid w:val="003925CE"/>
    <w:rsid w:val="00392E3C"/>
    <w:rsid w:val="003934FD"/>
    <w:rsid w:val="00394141"/>
    <w:rsid w:val="00394C6F"/>
    <w:rsid w:val="00394E38"/>
    <w:rsid w:val="00395C81"/>
    <w:rsid w:val="003962AB"/>
    <w:rsid w:val="00396F67"/>
    <w:rsid w:val="00397A3B"/>
    <w:rsid w:val="003A1B69"/>
    <w:rsid w:val="003A2552"/>
    <w:rsid w:val="003A341D"/>
    <w:rsid w:val="003A35B8"/>
    <w:rsid w:val="003A3CAB"/>
    <w:rsid w:val="003A4320"/>
    <w:rsid w:val="003A4476"/>
    <w:rsid w:val="003A4665"/>
    <w:rsid w:val="003A46D7"/>
    <w:rsid w:val="003A5418"/>
    <w:rsid w:val="003A5F08"/>
    <w:rsid w:val="003A7801"/>
    <w:rsid w:val="003B0C8F"/>
    <w:rsid w:val="003B0CC7"/>
    <w:rsid w:val="003B3575"/>
    <w:rsid w:val="003B3618"/>
    <w:rsid w:val="003B3E20"/>
    <w:rsid w:val="003B51DB"/>
    <w:rsid w:val="003B76EF"/>
    <w:rsid w:val="003B7720"/>
    <w:rsid w:val="003C196E"/>
    <w:rsid w:val="003C21E5"/>
    <w:rsid w:val="003C30E3"/>
    <w:rsid w:val="003C4BC9"/>
    <w:rsid w:val="003C4DAC"/>
    <w:rsid w:val="003C59FC"/>
    <w:rsid w:val="003C699B"/>
    <w:rsid w:val="003C7E0B"/>
    <w:rsid w:val="003C7EBD"/>
    <w:rsid w:val="003D08EA"/>
    <w:rsid w:val="003D423D"/>
    <w:rsid w:val="003D463F"/>
    <w:rsid w:val="003D53E2"/>
    <w:rsid w:val="003D699E"/>
    <w:rsid w:val="003E0169"/>
    <w:rsid w:val="003E0202"/>
    <w:rsid w:val="003E08FE"/>
    <w:rsid w:val="003E3FA5"/>
    <w:rsid w:val="003E3FF7"/>
    <w:rsid w:val="003E58C9"/>
    <w:rsid w:val="003E5A17"/>
    <w:rsid w:val="003E5E09"/>
    <w:rsid w:val="003F0BB4"/>
    <w:rsid w:val="003F164D"/>
    <w:rsid w:val="003F2BF1"/>
    <w:rsid w:val="003F484B"/>
    <w:rsid w:val="003F4D65"/>
    <w:rsid w:val="003F5E22"/>
    <w:rsid w:val="003F7956"/>
    <w:rsid w:val="003F7B46"/>
    <w:rsid w:val="004027D1"/>
    <w:rsid w:val="00403304"/>
    <w:rsid w:val="00404D99"/>
    <w:rsid w:val="0040509F"/>
    <w:rsid w:val="00406442"/>
    <w:rsid w:val="004064BA"/>
    <w:rsid w:val="00411502"/>
    <w:rsid w:val="00412021"/>
    <w:rsid w:val="004127A0"/>
    <w:rsid w:val="00412848"/>
    <w:rsid w:val="00414EC2"/>
    <w:rsid w:val="00415EE0"/>
    <w:rsid w:val="00417120"/>
    <w:rsid w:val="00420127"/>
    <w:rsid w:val="00420504"/>
    <w:rsid w:val="00420B16"/>
    <w:rsid w:val="004211D9"/>
    <w:rsid w:val="004228BD"/>
    <w:rsid w:val="00424031"/>
    <w:rsid w:val="004246D4"/>
    <w:rsid w:val="00425017"/>
    <w:rsid w:val="004268ED"/>
    <w:rsid w:val="0042705B"/>
    <w:rsid w:val="004304BF"/>
    <w:rsid w:val="00430BED"/>
    <w:rsid w:val="00431B9F"/>
    <w:rsid w:val="00432BF4"/>
    <w:rsid w:val="0043349D"/>
    <w:rsid w:val="00433FF5"/>
    <w:rsid w:val="00435DE2"/>
    <w:rsid w:val="004367BF"/>
    <w:rsid w:val="00436E80"/>
    <w:rsid w:val="00437274"/>
    <w:rsid w:val="00437699"/>
    <w:rsid w:val="004407F8"/>
    <w:rsid w:val="00441C7F"/>
    <w:rsid w:val="00446FCD"/>
    <w:rsid w:val="00447EB3"/>
    <w:rsid w:val="00450F45"/>
    <w:rsid w:val="0045231A"/>
    <w:rsid w:val="004523DD"/>
    <w:rsid w:val="00452972"/>
    <w:rsid w:val="00452E79"/>
    <w:rsid w:val="00454D1C"/>
    <w:rsid w:val="00456388"/>
    <w:rsid w:val="004568EF"/>
    <w:rsid w:val="004573D6"/>
    <w:rsid w:val="004618A1"/>
    <w:rsid w:val="00461C7D"/>
    <w:rsid w:val="0046200E"/>
    <w:rsid w:val="00462DBC"/>
    <w:rsid w:val="00466144"/>
    <w:rsid w:val="00466D95"/>
    <w:rsid w:val="0046750A"/>
    <w:rsid w:val="00470A89"/>
    <w:rsid w:val="00473638"/>
    <w:rsid w:val="00473C38"/>
    <w:rsid w:val="00474D83"/>
    <w:rsid w:val="0047645B"/>
    <w:rsid w:val="0047672B"/>
    <w:rsid w:val="00477D15"/>
    <w:rsid w:val="00482594"/>
    <w:rsid w:val="00483D97"/>
    <w:rsid w:val="00485A51"/>
    <w:rsid w:val="004860A4"/>
    <w:rsid w:val="00490360"/>
    <w:rsid w:val="00491BC3"/>
    <w:rsid w:val="0049311F"/>
    <w:rsid w:val="00494F7A"/>
    <w:rsid w:val="004974A7"/>
    <w:rsid w:val="004A1F9F"/>
    <w:rsid w:val="004A2945"/>
    <w:rsid w:val="004A4365"/>
    <w:rsid w:val="004A4E94"/>
    <w:rsid w:val="004A4FB2"/>
    <w:rsid w:val="004B13F6"/>
    <w:rsid w:val="004B1D80"/>
    <w:rsid w:val="004B2789"/>
    <w:rsid w:val="004B59B8"/>
    <w:rsid w:val="004B6BB5"/>
    <w:rsid w:val="004B707D"/>
    <w:rsid w:val="004C0DC4"/>
    <w:rsid w:val="004C2568"/>
    <w:rsid w:val="004C284B"/>
    <w:rsid w:val="004C3A65"/>
    <w:rsid w:val="004C3E0B"/>
    <w:rsid w:val="004C42B3"/>
    <w:rsid w:val="004C47E9"/>
    <w:rsid w:val="004C4E71"/>
    <w:rsid w:val="004C6615"/>
    <w:rsid w:val="004C6E0D"/>
    <w:rsid w:val="004D02EC"/>
    <w:rsid w:val="004D05A5"/>
    <w:rsid w:val="004D11EE"/>
    <w:rsid w:val="004E1AD7"/>
    <w:rsid w:val="004E5ADD"/>
    <w:rsid w:val="004E5DF6"/>
    <w:rsid w:val="004E6AFE"/>
    <w:rsid w:val="004F0687"/>
    <w:rsid w:val="004F1779"/>
    <w:rsid w:val="004F2710"/>
    <w:rsid w:val="004F396E"/>
    <w:rsid w:val="004F3B62"/>
    <w:rsid w:val="004F4FB8"/>
    <w:rsid w:val="004F51D4"/>
    <w:rsid w:val="004F578C"/>
    <w:rsid w:val="004F7E72"/>
    <w:rsid w:val="00500EE8"/>
    <w:rsid w:val="00502D20"/>
    <w:rsid w:val="00504561"/>
    <w:rsid w:val="00504EC1"/>
    <w:rsid w:val="0050501A"/>
    <w:rsid w:val="00506141"/>
    <w:rsid w:val="00510113"/>
    <w:rsid w:val="005101D8"/>
    <w:rsid w:val="00510E70"/>
    <w:rsid w:val="00512AB3"/>
    <w:rsid w:val="0051651D"/>
    <w:rsid w:val="005203F1"/>
    <w:rsid w:val="00522358"/>
    <w:rsid w:val="00523CD9"/>
    <w:rsid w:val="005250A0"/>
    <w:rsid w:val="0052520D"/>
    <w:rsid w:val="0053004B"/>
    <w:rsid w:val="00530E0C"/>
    <w:rsid w:val="00532332"/>
    <w:rsid w:val="00533A3B"/>
    <w:rsid w:val="00533D89"/>
    <w:rsid w:val="005341B3"/>
    <w:rsid w:val="0053456C"/>
    <w:rsid w:val="00534B81"/>
    <w:rsid w:val="00534D12"/>
    <w:rsid w:val="0053548D"/>
    <w:rsid w:val="005364A3"/>
    <w:rsid w:val="0054032B"/>
    <w:rsid w:val="00540411"/>
    <w:rsid w:val="00540FB1"/>
    <w:rsid w:val="00543296"/>
    <w:rsid w:val="00543E64"/>
    <w:rsid w:val="0054558E"/>
    <w:rsid w:val="00547396"/>
    <w:rsid w:val="00557823"/>
    <w:rsid w:val="00560325"/>
    <w:rsid w:val="00560B1C"/>
    <w:rsid w:val="00560F29"/>
    <w:rsid w:val="005649C8"/>
    <w:rsid w:val="0056517A"/>
    <w:rsid w:val="00566059"/>
    <w:rsid w:val="00571301"/>
    <w:rsid w:val="0057144C"/>
    <w:rsid w:val="005763B5"/>
    <w:rsid w:val="005772F8"/>
    <w:rsid w:val="00577FC4"/>
    <w:rsid w:val="00581514"/>
    <w:rsid w:val="005913BB"/>
    <w:rsid w:val="005917CE"/>
    <w:rsid w:val="005921FF"/>
    <w:rsid w:val="00595B02"/>
    <w:rsid w:val="00596310"/>
    <w:rsid w:val="005973D1"/>
    <w:rsid w:val="005A0BD4"/>
    <w:rsid w:val="005A1904"/>
    <w:rsid w:val="005A27DC"/>
    <w:rsid w:val="005A3803"/>
    <w:rsid w:val="005A5CBD"/>
    <w:rsid w:val="005B262F"/>
    <w:rsid w:val="005B37B5"/>
    <w:rsid w:val="005B4D30"/>
    <w:rsid w:val="005B5862"/>
    <w:rsid w:val="005B63EC"/>
    <w:rsid w:val="005B70F5"/>
    <w:rsid w:val="005B7A30"/>
    <w:rsid w:val="005C083D"/>
    <w:rsid w:val="005C165D"/>
    <w:rsid w:val="005C16AA"/>
    <w:rsid w:val="005C1CBB"/>
    <w:rsid w:val="005C49B0"/>
    <w:rsid w:val="005C4C0B"/>
    <w:rsid w:val="005C4E3B"/>
    <w:rsid w:val="005C6803"/>
    <w:rsid w:val="005C6D70"/>
    <w:rsid w:val="005D01A1"/>
    <w:rsid w:val="005D2928"/>
    <w:rsid w:val="005D5B2F"/>
    <w:rsid w:val="005E2C0D"/>
    <w:rsid w:val="005E32E5"/>
    <w:rsid w:val="005E520A"/>
    <w:rsid w:val="005E5ADA"/>
    <w:rsid w:val="005E74AA"/>
    <w:rsid w:val="005F1A6E"/>
    <w:rsid w:val="005F339F"/>
    <w:rsid w:val="005F39AD"/>
    <w:rsid w:val="005F461D"/>
    <w:rsid w:val="005F5E17"/>
    <w:rsid w:val="005F66A8"/>
    <w:rsid w:val="005F66DF"/>
    <w:rsid w:val="005F6773"/>
    <w:rsid w:val="006104F7"/>
    <w:rsid w:val="00611D68"/>
    <w:rsid w:val="00611FEF"/>
    <w:rsid w:val="00612031"/>
    <w:rsid w:val="00615680"/>
    <w:rsid w:val="006207C7"/>
    <w:rsid w:val="006211F8"/>
    <w:rsid w:val="006300BA"/>
    <w:rsid w:val="006320B9"/>
    <w:rsid w:val="006332EA"/>
    <w:rsid w:val="006358A8"/>
    <w:rsid w:val="00636903"/>
    <w:rsid w:val="006372D0"/>
    <w:rsid w:val="006375A8"/>
    <w:rsid w:val="00641BDD"/>
    <w:rsid w:val="00642301"/>
    <w:rsid w:val="00642E02"/>
    <w:rsid w:val="006437B0"/>
    <w:rsid w:val="00643F24"/>
    <w:rsid w:val="00644FC0"/>
    <w:rsid w:val="00646D25"/>
    <w:rsid w:val="006505FC"/>
    <w:rsid w:val="00654C52"/>
    <w:rsid w:val="00664113"/>
    <w:rsid w:val="006655CD"/>
    <w:rsid w:val="0066646B"/>
    <w:rsid w:val="006665F8"/>
    <w:rsid w:val="006676B7"/>
    <w:rsid w:val="006712B3"/>
    <w:rsid w:val="00671343"/>
    <w:rsid w:val="00673474"/>
    <w:rsid w:val="006736E4"/>
    <w:rsid w:val="006740F5"/>
    <w:rsid w:val="00674951"/>
    <w:rsid w:val="00674CB0"/>
    <w:rsid w:val="006750C3"/>
    <w:rsid w:val="00675568"/>
    <w:rsid w:val="006767A7"/>
    <w:rsid w:val="00677AB9"/>
    <w:rsid w:val="0068027B"/>
    <w:rsid w:val="00684291"/>
    <w:rsid w:val="006868B8"/>
    <w:rsid w:val="00686F84"/>
    <w:rsid w:val="006911D8"/>
    <w:rsid w:val="00696278"/>
    <w:rsid w:val="00696D23"/>
    <w:rsid w:val="006974CF"/>
    <w:rsid w:val="006A00A6"/>
    <w:rsid w:val="006A176C"/>
    <w:rsid w:val="006A237C"/>
    <w:rsid w:val="006A23F5"/>
    <w:rsid w:val="006A2628"/>
    <w:rsid w:val="006A3B0B"/>
    <w:rsid w:val="006A5D71"/>
    <w:rsid w:val="006A6605"/>
    <w:rsid w:val="006B02FF"/>
    <w:rsid w:val="006B1A98"/>
    <w:rsid w:val="006B1DC8"/>
    <w:rsid w:val="006B3155"/>
    <w:rsid w:val="006B3543"/>
    <w:rsid w:val="006B48BC"/>
    <w:rsid w:val="006B4E81"/>
    <w:rsid w:val="006B6B8B"/>
    <w:rsid w:val="006B711E"/>
    <w:rsid w:val="006B7B79"/>
    <w:rsid w:val="006C08E2"/>
    <w:rsid w:val="006C3742"/>
    <w:rsid w:val="006C480C"/>
    <w:rsid w:val="006C69A9"/>
    <w:rsid w:val="006C75AD"/>
    <w:rsid w:val="006C7664"/>
    <w:rsid w:val="006D1B39"/>
    <w:rsid w:val="006D2888"/>
    <w:rsid w:val="006D5BB8"/>
    <w:rsid w:val="006D6DAA"/>
    <w:rsid w:val="006D7941"/>
    <w:rsid w:val="006E191C"/>
    <w:rsid w:val="006E1B76"/>
    <w:rsid w:val="006E48E3"/>
    <w:rsid w:val="006E4B71"/>
    <w:rsid w:val="006E5C15"/>
    <w:rsid w:val="006E5E05"/>
    <w:rsid w:val="006E6700"/>
    <w:rsid w:val="006E748D"/>
    <w:rsid w:val="006F1E90"/>
    <w:rsid w:val="006F2717"/>
    <w:rsid w:val="006F27FC"/>
    <w:rsid w:val="006F5564"/>
    <w:rsid w:val="0070179A"/>
    <w:rsid w:val="00702105"/>
    <w:rsid w:val="007023D6"/>
    <w:rsid w:val="00702869"/>
    <w:rsid w:val="007045D5"/>
    <w:rsid w:val="00704FD5"/>
    <w:rsid w:val="00706A66"/>
    <w:rsid w:val="00707702"/>
    <w:rsid w:val="00710A1F"/>
    <w:rsid w:val="00711316"/>
    <w:rsid w:val="00711E94"/>
    <w:rsid w:val="00713C28"/>
    <w:rsid w:val="00715A55"/>
    <w:rsid w:val="00715BB8"/>
    <w:rsid w:val="007161D4"/>
    <w:rsid w:val="00716A48"/>
    <w:rsid w:val="007222B3"/>
    <w:rsid w:val="00723868"/>
    <w:rsid w:val="00724680"/>
    <w:rsid w:val="00727134"/>
    <w:rsid w:val="007337BE"/>
    <w:rsid w:val="00736C64"/>
    <w:rsid w:val="007400E4"/>
    <w:rsid w:val="00740127"/>
    <w:rsid w:val="007416EF"/>
    <w:rsid w:val="00741BDD"/>
    <w:rsid w:val="00744BB0"/>
    <w:rsid w:val="0075022F"/>
    <w:rsid w:val="00750B3C"/>
    <w:rsid w:val="00752FB2"/>
    <w:rsid w:val="007558F6"/>
    <w:rsid w:val="00757303"/>
    <w:rsid w:val="007607BC"/>
    <w:rsid w:val="00762A56"/>
    <w:rsid w:val="00762E3B"/>
    <w:rsid w:val="00764098"/>
    <w:rsid w:val="00767571"/>
    <w:rsid w:val="007676B0"/>
    <w:rsid w:val="00767C34"/>
    <w:rsid w:val="00772B50"/>
    <w:rsid w:val="007733B3"/>
    <w:rsid w:val="00774300"/>
    <w:rsid w:val="00774839"/>
    <w:rsid w:val="00774A8C"/>
    <w:rsid w:val="007760E2"/>
    <w:rsid w:val="0077622E"/>
    <w:rsid w:val="007762A0"/>
    <w:rsid w:val="0077704D"/>
    <w:rsid w:val="00780244"/>
    <w:rsid w:val="00781730"/>
    <w:rsid w:val="0078288D"/>
    <w:rsid w:val="00783B84"/>
    <w:rsid w:val="00784D44"/>
    <w:rsid w:val="00786F2F"/>
    <w:rsid w:val="00786F92"/>
    <w:rsid w:val="007907BB"/>
    <w:rsid w:val="00791FD6"/>
    <w:rsid w:val="00792B17"/>
    <w:rsid w:val="00793A83"/>
    <w:rsid w:val="00794CC4"/>
    <w:rsid w:val="0079506F"/>
    <w:rsid w:val="007955F9"/>
    <w:rsid w:val="00795660"/>
    <w:rsid w:val="00796EDE"/>
    <w:rsid w:val="00797B2E"/>
    <w:rsid w:val="007A1126"/>
    <w:rsid w:val="007A1BE1"/>
    <w:rsid w:val="007A3425"/>
    <w:rsid w:val="007A3A17"/>
    <w:rsid w:val="007A3D44"/>
    <w:rsid w:val="007A5AE5"/>
    <w:rsid w:val="007B0D81"/>
    <w:rsid w:val="007B4E9B"/>
    <w:rsid w:val="007B4EA7"/>
    <w:rsid w:val="007B4F0C"/>
    <w:rsid w:val="007B5782"/>
    <w:rsid w:val="007C035C"/>
    <w:rsid w:val="007C0512"/>
    <w:rsid w:val="007C1CE7"/>
    <w:rsid w:val="007C2CAE"/>
    <w:rsid w:val="007C4AAE"/>
    <w:rsid w:val="007C5172"/>
    <w:rsid w:val="007D0D09"/>
    <w:rsid w:val="007D0F04"/>
    <w:rsid w:val="007D1544"/>
    <w:rsid w:val="007D2EB0"/>
    <w:rsid w:val="007D2EFD"/>
    <w:rsid w:val="007D356A"/>
    <w:rsid w:val="007D49BF"/>
    <w:rsid w:val="007D4CA5"/>
    <w:rsid w:val="007E0393"/>
    <w:rsid w:val="007E10CD"/>
    <w:rsid w:val="007E4566"/>
    <w:rsid w:val="007F00D2"/>
    <w:rsid w:val="007F0B14"/>
    <w:rsid w:val="007F19DF"/>
    <w:rsid w:val="007F36BD"/>
    <w:rsid w:val="007F6F8E"/>
    <w:rsid w:val="007F746B"/>
    <w:rsid w:val="008046BD"/>
    <w:rsid w:val="0080622D"/>
    <w:rsid w:val="008062B9"/>
    <w:rsid w:val="00806E81"/>
    <w:rsid w:val="0080749E"/>
    <w:rsid w:val="00807E2F"/>
    <w:rsid w:val="00811524"/>
    <w:rsid w:val="008119C2"/>
    <w:rsid w:val="00813254"/>
    <w:rsid w:val="008166BC"/>
    <w:rsid w:val="00817780"/>
    <w:rsid w:val="00823C89"/>
    <w:rsid w:val="00824519"/>
    <w:rsid w:val="00825067"/>
    <w:rsid w:val="00831EFF"/>
    <w:rsid w:val="00834F11"/>
    <w:rsid w:val="00834FE4"/>
    <w:rsid w:val="00836442"/>
    <w:rsid w:val="00836B45"/>
    <w:rsid w:val="008371E9"/>
    <w:rsid w:val="008377B6"/>
    <w:rsid w:val="00840CE4"/>
    <w:rsid w:val="00841E5B"/>
    <w:rsid w:val="0084241A"/>
    <w:rsid w:val="0084296B"/>
    <w:rsid w:val="0084305E"/>
    <w:rsid w:val="00843795"/>
    <w:rsid w:val="008446B7"/>
    <w:rsid w:val="00844A23"/>
    <w:rsid w:val="00847606"/>
    <w:rsid w:val="00851C34"/>
    <w:rsid w:val="008527BA"/>
    <w:rsid w:val="00852B0B"/>
    <w:rsid w:val="00853C89"/>
    <w:rsid w:val="00853D00"/>
    <w:rsid w:val="00854469"/>
    <w:rsid w:val="00856E76"/>
    <w:rsid w:val="00856F77"/>
    <w:rsid w:val="008601EF"/>
    <w:rsid w:val="00860BA6"/>
    <w:rsid w:val="00860C13"/>
    <w:rsid w:val="00860ED1"/>
    <w:rsid w:val="00862561"/>
    <w:rsid w:val="0086262A"/>
    <w:rsid w:val="00863A0F"/>
    <w:rsid w:val="00866310"/>
    <w:rsid w:val="008663B7"/>
    <w:rsid w:val="008671C0"/>
    <w:rsid w:val="00870006"/>
    <w:rsid w:val="00872421"/>
    <w:rsid w:val="00874279"/>
    <w:rsid w:val="008767BC"/>
    <w:rsid w:val="00880B99"/>
    <w:rsid w:val="008822FF"/>
    <w:rsid w:val="00882A52"/>
    <w:rsid w:val="008847A2"/>
    <w:rsid w:val="00885DA1"/>
    <w:rsid w:val="00885E60"/>
    <w:rsid w:val="0088633B"/>
    <w:rsid w:val="0089014F"/>
    <w:rsid w:val="0089079A"/>
    <w:rsid w:val="00891859"/>
    <w:rsid w:val="0089221B"/>
    <w:rsid w:val="008947C4"/>
    <w:rsid w:val="008952E8"/>
    <w:rsid w:val="008961BB"/>
    <w:rsid w:val="008968D1"/>
    <w:rsid w:val="00896C11"/>
    <w:rsid w:val="008A092A"/>
    <w:rsid w:val="008A161A"/>
    <w:rsid w:val="008A307A"/>
    <w:rsid w:val="008A3782"/>
    <w:rsid w:val="008A5876"/>
    <w:rsid w:val="008A6A6F"/>
    <w:rsid w:val="008B07F4"/>
    <w:rsid w:val="008B09CC"/>
    <w:rsid w:val="008B101A"/>
    <w:rsid w:val="008B3DDF"/>
    <w:rsid w:val="008B471A"/>
    <w:rsid w:val="008B4EE1"/>
    <w:rsid w:val="008B673E"/>
    <w:rsid w:val="008B6EE5"/>
    <w:rsid w:val="008C0000"/>
    <w:rsid w:val="008C3197"/>
    <w:rsid w:val="008C4D81"/>
    <w:rsid w:val="008C4F44"/>
    <w:rsid w:val="008C70E2"/>
    <w:rsid w:val="008C7222"/>
    <w:rsid w:val="008D29B4"/>
    <w:rsid w:val="008D2A18"/>
    <w:rsid w:val="008D30C9"/>
    <w:rsid w:val="008D34DB"/>
    <w:rsid w:val="008D3998"/>
    <w:rsid w:val="008D4167"/>
    <w:rsid w:val="008D499B"/>
    <w:rsid w:val="008D6541"/>
    <w:rsid w:val="008E0889"/>
    <w:rsid w:val="008E0BB1"/>
    <w:rsid w:val="008E2FB8"/>
    <w:rsid w:val="008E440C"/>
    <w:rsid w:val="008E56C6"/>
    <w:rsid w:val="008E638D"/>
    <w:rsid w:val="008E6CD6"/>
    <w:rsid w:val="008F05D9"/>
    <w:rsid w:val="008F117C"/>
    <w:rsid w:val="008F15A7"/>
    <w:rsid w:val="008F29BE"/>
    <w:rsid w:val="008F3470"/>
    <w:rsid w:val="008F3FB3"/>
    <w:rsid w:val="008F61A5"/>
    <w:rsid w:val="008F74F2"/>
    <w:rsid w:val="00900A53"/>
    <w:rsid w:val="00901C4C"/>
    <w:rsid w:val="00902999"/>
    <w:rsid w:val="00904453"/>
    <w:rsid w:val="009046D6"/>
    <w:rsid w:val="00907CFF"/>
    <w:rsid w:val="00910EBC"/>
    <w:rsid w:val="009126A1"/>
    <w:rsid w:val="009133A1"/>
    <w:rsid w:val="00913746"/>
    <w:rsid w:val="00915EC2"/>
    <w:rsid w:val="009169E5"/>
    <w:rsid w:val="009206B7"/>
    <w:rsid w:val="009224CE"/>
    <w:rsid w:val="00926D28"/>
    <w:rsid w:val="009319D4"/>
    <w:rsid w:val="0093332D"/>
    <w:rsid w:val="00935FAA"/>
    <w:rsid w:val="00936E36"/>
    <w:rsid w:val="00936EC5"/>
    <w:rsid w:val="00937438"/>
    <w:rsid w:val="009415EF"/>
    <w:rsid w:val="00942326"/>
    <w:rsid w:val="009451C7"/>
    <w:rsid w:val="00945D8B"/>
    <w:rsid w:val="009461BA"/>
    <w:rsid w:val="00947A71"/>
    <w:rsid w:val="0095097D"/>
    <w:rsid w:val="00950F5D"/>
    <w:rsid w:val="0095428C"/>
    <w:rsid w:val="00954B03"/>
    <w:rsid w:val="00954CAA"/>
    <w:rsid w:val="009556CE"/>
    <w:rsid w:val="009567F3"/>
    <w:rsid w:val="00956BAF"/>
    <w:rsid w:val="0096060C"/>
    <w:rsid w:val="00961C9A"/>
    <w:rsid w:val="00962934"/>
    <w:rsid w:val="00964853"/>
    <w:rsid w:val="00964BCB"/>
    <w:rsid w:val="00966A98"/>
    <w:rsid w:val="00967C01"/>
    <w:rsid w:val="0097024E"/>
    <w:rsid w:val="00971F07"/>
    <w:rsid w:val="009744B4"/>
    <w:rsid w:val="00975BD2"/>
    <w:rsid w:val="0098134A"/>
    <w:rsid w:val="00981DAE"/>
    <w:rsid w:val="0098248E"/>
    <w:rsid w:val="00983687"/>
    <w:rsid w:val="009845C2"/>
    <w:rsid w:val="00986B21"/>
    <w:rsid w:val="0098748E"/>
    <w:rsid w:val="00990125"/>
    <w:rsid w:val="009926C9"/>
    <w:rsid w:val="009930D3"/>
    <w:rsid w:val="00993776"/>
    <w:rsid w:val="00993E57"/>
    <w:rsid w:val="009960B6"/>
    <w:rsid w:val="009A16AD"/>
    <w:rsid w:val="009A1A35"/>
    <w:rsid w:val="009A7119"/>
    <w:rsid w:val="009B08D5"/>
    <w:rsid w:val="009B55BD"/>
    <w:rsid w:val="009B7148"/>
    <w:rsid w:val="009C1660"/>
    <w:rsid w:val="009C249E"/>
    <w:rsid w:val="009C7434"/>
    <w:rsid w:val="009D03C5"/>
    <w:rsid w:val="009D37B1"/>
    <w:rsid w:val="009D42DA"/>
    <w:rsid w:val="009D4614"/>
    <w:rsid w:val="009D6C8E"/>
    <w:rsid w:val="009E0320"/>
    <w:rsid w:val="009E040C"/>
    <w:rsid w:val="009E09A7"/>
    <w:rsid w:val="009E0B6A"/>
    <w:rsid w:val="009E0D40"/>
    <w:rsid w:val="009E0FFA"/>
    <w:rsid w:val="009E23C5"/>
    <w:rsid w:val="009E4154"/>
    <w:rsid w:val="009E52D0"/>
    <w:rsid w:val="009E696A"/>
    <w:rsid w:val="009E7A3E"/>
    <w:rsid w:val="009F212B"/>
    <w:rsid w:val="009F3FE8"/>
    <w:rsid w:val="009F4D4C"/>
    <w:rsid w:val="009F4DB7"/>
    <w:rsid w:val="009F53E6"/>
    <w:rsid w:val="009F576A"/>
    <w:rsid w:val="009F7E96"/>
    <w:rsid w:val="00A000FE"/>
    <w:rsid w:val="00A00785"/>
    <w:rsid w:val="00A0120A"/>
    <w:rsid w:val="00A013E2"/>
    <w:rsid w:val="00A0364E"/>
    <w:rsid w:val="00A04253"/>
    <w:rsid w:val="00A05979"/>
    <w:rsid w:val="00A11D40"/>
    <w:rsid w:val="00A1238B"/>
    <w:rsid w:val="00A17DE7"/>
    <w:rsid w:val="00A2504C"/>
    <w:rsid w:val="00A25100"/>
    <w:rsid w:val="00A25298"/>
    <w:rsid w:val="00A253BB"/>
    <w:rsid w:val="00A26529"/>
    <w:rsid w:val="00A304F1"/>
    <w:rsid w:val="00A30A9F"/>
    <w:rsid w:val="00A33383"/>
    <w:rsid w:val="00A3426E"/>
    <w:rsid w:val="00A343AC"/>
    <w:rsid w:val="00A3497C"/>
    <w:rsid w:val="00A35005"/>
    <w:rsid w:val="00A351E3"/>
    <w:rsid w:val="00A36D0D"/>
    <w:rsid w:val="00A36FDB"/>
    <w:rsid w:val="00A40241"/>
    <w:rsid w:val="00A47001"/>
    <w:rsid w:val="00A52635"/>
    <w:rsid w:val="00A538F5"/>
    <w:rsid w:val="00A549DA"/>
    <w:rsid w:val="00A5508B"/>
    <w:rsid w:val="00A558D4"/>
    <w:rsid w:val="00A55B07"/>
    <w:rsid w:val="00A57375"/>
    <w:rsid w:val="00A61294"/>
    <w:rsid w:val="00A612EB"/>
    <w:rsid w:val="00A61A45"/>
    <w:rsid w:val="00A62BBF"/>
    <w:rsid w:val="00A63E90"/>
    <w:rsid w:val="00A6446E"/>
    <w:rsid w:val="00A6592A"/>
    <w:rsid w:val="00A65AAF"/>
    <w:rsid w:val="00A665AC"/>
    <w:rsid w:val="00A70548"/>
    <w:rsid w:val="00A72388"/>
    <w:rsid w:val="00A724C6"/>
    <w:rsid w:val="00A72CBF"/>
    <w:rsid w:val="00A743D6"/>
    <w:rsid w:val="00A7562A"/>
    <w:rsid w:val="00A76818"/>
    <w:rsid w:val="00A77DDE"/>
    <w:rsid w:val="00A80675"/>
    <w:rsid w:val="00A80D9F"/>
    <w:rsid w:val="00A8170C"/>
    <w:rsid w:val="00A81C5D"/>
    <w:rsid w:val="00A8343A"/>
    <w:rsid w:val="00A85868"/>
    <w:rsid w:val="00A91DAE"/>
    <w:rsid w:val="00A925A8"/>
    <w:rsid w:val="00A93BFF"/>
    <w:rsid w:val="00A94B1B"/>
    <w:rsid w:val="00A94C86"/>
    <w:rsid w:val="00A95BA3"/>
    <w:rsid w:val="00A9600E"/>
    <w:rsid w:val="00AA0ED9"/>
    <w:rsid w:val="00AA179B"/>
    <w:rsid w:val="00AA1BA6"/>
    <w:rsid w:val="00AA33F6"/>
    <w:rsid w:val="00AA557F"/>
    <w:rsid w:val="00AA710C"/>
    <w:rsid w:val="00AA729F"/>
    <w:rsid w:val="00AA77F4"/>
    <w:rsid w:val="00AA795A"/>
    <w:rsid w:val="00AB11E1"/>
    <w:rsid w:val="00AB372E"/>
    <w:rsid w:val="00AB44A2"/>
    <w:rsid w:val="00AB45DC"/>
    <w:rsid w:val="00AB5199"/>
    <w:rsid w:val="00AB5CA9"/>
    <w:rsid w:val="00AB62F7"/>
    <w:rsid w:val="00AB6828"/>
    <w:rsid w:val="00AB7107"/>
    <w:rsid w:val="00AC0BA8"/>
    <w:rsid w:val="00AC479E"/>
    <w:rsid w:val="00AC4B45"/>
    <w:rsid w:val="00AC4F15"/>
    <w:rsid w:val="00AC5C52"/>
    <w:rsid w:val="00AC5E58"/>
    <w:rsid w:val="00AC7A6F"/>
    <w:rsid w:val="00AC7D8D"/>
    <w:rsid w:val="00AD00C4"/>
    <w:rsid w:val="00AD1D85"/>
    <w:rsid w:val="00AD226E"/>
    <w:rsid w:val="00AD2DE9"/>
    <w:rsid w:val="00AD73FC"/>
    <w:rsid w:val="00AE27F7"/>
    <w:rsid w:val="00AE4149"/>
    <w:rsid w:val="00AE5372"/>
    <w:rsid w:val="00AE554E"/>
    <w:rsid w:val="00AE560F"/>
    <w:rsid w:val="00AE5874"/>
    <w:rsid w:val="00AE58AD"/>
    <w:rsid w:val="00AE74B3"/>
    <w:rsid w:val="00AF00AE"/>
    <w:rsid w:val="00AF0603"/>
    <w:rsid w:val="00AF0934"/>
    <w:rsid w:val="00AF2EB7"/>
    <w:rsid w:val="00AF660D"/>
    <w:rsid w:val="00AF6DA6"/>
    <w:rsid w:val="00AF7372"/>
    <w:rsid w:val="00AF748A"/>
    <w:rsid w:val="00AF7D58"/>
    <w:rsid w:val="00B0077D"/>
    <w:rsid w:val="00B031B5"/>
    <w:rsid w:val="00B03203"/>
    <w:rsid w:val="00B03395"/>
    <w:rsid w:val="00B04874"/>
    <w:rsid w:val="00B05169"/>
    <w:rsid w:val="00B05B4F"/>
    <w:rsid w:val="00B06438"/>
    <w:rsid w:val="00B101BE"/>
    <w:rsid w:val="00B1293D"/>
    <w:rsid w:val="00B178FA"/>
    <w:rsid w:val="00B2033C"/>
    <w:rsid w:val="00B22924"/>
    <w:rsid w:val="00B22B61"/>
    <w:rsid w:val="00B24049"/>
    <w:rsid w:val="00B2484A"/>
    <w:rsid w:val="00B262B3"/>
    <w:rsid w:val="00B27315"/>
    <w:rsid w:val="00B33ECD"/>
    <w:rsid w:val="00B354D8"/>
    <w:rsid w:val="00B35B88"/>
    <w:rsid w:val="00B42132"/>
    <w:rsid w:val="00B42E89"/>
    <w:rsid w:val="00B430DD"/>
    <w:rsid w:val="00B44703"/>
    <w:rsid w:val="00B45274"/>
    <w:rsid w:val="00B501D0"/>
    <w:rsid w:val="00B5081E"/>
    <w:rsid w:val="00B50EDC"/>
    <w:rsid w:val="00B5233B"/>
    <w:rsid w:val="00B52B2F"/>
    <w:rsid w:val="00B535CB"/>
    <w:rsid w:val="00B551E0"/>
    <w:rsid w:val="00B61E10"/>
    <w:rsid w:val="00B62C48"/>
    <w:rsid w:val="00B6392F"/>
    <w:rsid w:val="00B63CBB"/>
    <w:rsid w:val="00B64661"/>
    <w:rsid w:val="00B6690A"/>
    <w:rsid w:val="00B66DAB"/>
    <w:rsid w:val="00B67963"/>
    <w:rsid w:val="00B76439"/>
    <w:rsid w:val="00B77D53"/>
    <w:rsid w:val="00B823B1"/>
    <w:rsid w:val="00B82C0B"/>
    <w:rsid w:val="00B83312"/>
    <w:rsid w:val="00B83BE4"/>
    <w:rsid w:val="00B84D63"/>
    <w:rsid w:val="00B84EA0"/>
    <w:rsid w:val="00B8507E"/>
    <w:rsid w:val="00B868D4"/>
    <w:rsid w:val="00B87B49"/>
    <w:rsid w:val="00B90E5D"/>
    <w:rsid w:val="00B927FD"/>
    <w:rsid w:val="00B943B7"/>
    <w:rsid w:val="00B96325"/>
    <w:rsid w:val="00B96D97"/>
    <w:rsid w:val="00B96DE9"/>
    <w:rsid w:val="00BA541F"/>
    <w:rsid w:val="00BA5896"/>
    <w:rsid w:val="00BA61C4"/>
    <w:rsid w:val="00BA64CE"/>
    <w:rsid w:val="00BA6FAB"/>
    <w:rsid w:val="00BA70DC"/>
    <w:rsid w:val="00BA7C9C"/>
    <w:rsid w:val="00BB02EB"/>
    <w:rsid w:val="00BB3391"/>
    <w:rsid w:val="00BB3CA2"/>
    <w:rsid w:val="00BB487E"/>
    <w:rsid w:val="00BB58FB"/>
    <w:rsid w:val="00BB5C21"/>
    <w:rsid w:val="00BB72BE"/>
    <w:rsid w:val="00BC155E"/>
    <w:rsid w:val="00BC17FE"/>
    <w:rsid w:val="00BC1AE9"/>
    <w:rsid w:val="00BC38C4"/>
    <w:rsid w:val="00BC4018"/>
    <w:rsid w:val="00BC6F02"/>
    <w:rsid w:val="00BC7C7D"/>
    <w:rsid w:val="00BD651A"/>
    <w:rsid w:val="00BE3227"/>
    <w:rsid w:val="00BE370D"/>
    <w:rsid w:val="00BE4733"/>
    <w:rsid w:val="00BE4E74"/>
    <w:rsid w:val="00BE4F9D"/>
    <w:rsid w:val="00BE5C6A"/>
    <w:rsid w:val="00BF1359"/>
    <w:rsid w:val="00BF280F"/>
    <w:rsid w:val="00BF3069"/>
    <w:rsid w:val="00BF549E"/>
    <w:rsid w:val="00BF5AC5"/>
    <w:rsid w:val="00BF6D53"/>
    <w:rsid w:val="00C00313"/>
    <w:rsid w:val="00C052DE"/>
    <w:rsid w:val="00C06531"/>
    <w:rsid w:val="00C07808"/>
    <w:rsid w:val="00C07E46"/>
    <w:rsid w:val="00C1046D"/>
    <w:rsid w:val="00C1087E"/>
    <w:rsid w:val="00C11696"/>
    <w:rsid w:val="00C11AB1"/>
    <w:rsid w:val="00C142C2"/>
    <w:rsid w:val="00C15263"/>
    <w:rsid w:val="00C177D3"/>
    <w:rsid w:val="00C21137"/>
    <w:rsid w:val="00C21456"/>
    <w:rsid w:val="00C22779"/>
    <w:rsid w:val="00C242F1"/>
    <w:rsid w:val="00C244F0"/>
    <w:rsid w:val="00C24A95"/>
    <w:rsid w:val="00C25525"/>
    <w:rsid w:val="00C25EE7"/>
    <w:rsid w:val="00C26F3B"/>
    <w:rsid w:val="00C27DA9"/>
    <w:rsid w:val="00C30549"/>
    <w:rsid w:val="00C310DA"/>
    <w:rsid w:val="00C31273"/>
    <w:rsid w:val="00C3468E"/>
    <w:rsid w:val="00C358FC"/>
    <w:rsid w:val="00C35900"/>
    <w:rsid w:val="00C3653A"/>
    <w:rsid w:val="00C36E75"/>
    <w:rsid w:val="00C4044D"/>
    <w:rsid w:val="00C42C9B"/>
    <w:rsid w:val="00C44A0D"/>
    <w:rsid w:val="00C44CAE"/>
    <w:rsid w:val="00C50F03"/>
    <w:rsid w:val="00C51BF6"/>
    <w:rsid w:val="00C522A9"/>
    <w:rsid w:val="00C53357"/>
    <w:rsid w:val="00C54BA9"/>
    <w:rsid w:val="00C54D55"/>
    <w:rsid w:val="00C555C8"/>
    <w:rsid w:val="00C5606C"/>
    <w:rsid w:val="00C56306"/>
    <w:rsid w:val="00C5708F"/>
    <w:rsid w:val="00C5766B"/>
    <w:rsid w:val="00C57BB5"/>
    <w:rsid w:val="00C62ECA"/>
    <w:rsid w:val="00C6545E"/>
    <w:rsid w:val="00C6656D"/>
    <w:rsid w:val="00C727EC"/>
    <w:rsid w:val="00C77000"/>
    <w:rsid w:val="00C808A7"/>
    <w:rsid w:val="00C81AB3"/>
    <w:rsid w:val="00C82534"/>
    <w:rsid w:val="00C86D2A"/>
    <w:rsid w:val="00C872F8"/>
    <w:rsid w:val="00C9025C"/>
    <w:rsid w:val="00C91DC6"/>
    <w:rsid w:val="00C91F81"/>
    <w:rsid w:val="00C92249"/>
    <w:rsid w:val="00C93561"/>
    <w:rsid w:val="00C95132"/>
    <w:rsid w:val="00C96992"/>
    <w:rsid w:val="00C970D0"/>
    <w:rsid w:val="00C97910"/>
    <w:rsid w:val="00C97E2A"/>
    <w:rsid w:val="00CA05A8"/>
    <w:rsid w:val="00CA0718"/>
    <w:rsid w:val="00CA1D26"/>
    <w:rsid w:val="00CA2AC6"/>
    <w:rsid w:val="00CA3090"/>
    <w:rsid w:val="00CA3E6D"/>
    <w:rsid w:val="00CA44BC"/>
    <w:rsid w:val="00CA46E8"/>
    <w:rsid w:val="00CA5080"/>
    <w:rsid w:val="00CA6265"/>
    <w:rsid w:val="00CB0E7F"/>
    <w:rsid w:val="00CB0F96"/>
    <w:rsid w:val="00CB2809"/>
    <w:rsid w:val="00CB2AAC"/>
    <w:rsid w:val="00CB34F7"/>
    <w:rsid w:val="00CB3EFF"/>
    <w:rsid w:val="00CB4349"/>
    <w:rsid w:val="00CB48D0"/>
    <w:rsid w:val="00CB55A1"/>
    <w:rsid w:val="00CB58ED"/>
    <w:rsid w:val="00CB6093"/>
    <w:rsid w:val="00CC0193"/>
    <w:rsid w:val="00CC036B"/>
    <w:rsid w:val="00CC18DE"/>
    <w:rsid w:val="00CC2DE7"/>
    <w:rsid w:val="00CC2E98"/>
    <w:rsid w:val="00CC57BA"/>
    <w:rsid w:val="00CC5FEF"/>
    <w:rsid w:val="00CD0439"/>
    <w:rsid w:val="00CD08DC"/>
    <w:rsid w:val="00CD1B0C"/>
    <w:rsid w:val="00CD25DC"/>
    <w:rsid w:val="00CD4956"/>
    <w:rsid w:val="00CD4FA6"/>
    <w:rsid w:val="00CD6526"/>
    <w:rsid w:val="00CD67CC"/>
    <w:rsid w:val="00CD6A8B"/>
    <w:rsid w:val="00CE0A64"/>
    <w:rsid w:val="00CE0AF4"/>
    <w:rsid w:val="00CE2751"/>
    <w:rsid w:val="00CE305F"/>
    <w:rsid w:val="00CE36D2"/>
    <w:rsid w:val="00CE3EA0"/>
    <w:rsid w:val="00CE4AA6"/>
    <w:rsid w:val="00CE74C2"/>
    <w:rsid w:val="00CF0706"/>
    <w:rsid w:val="00CF0919"/>
    <w:rsid w:val="00CF0EBC"/>
    <w:rsid w:val="00CF1A80"/>
    <w:rsid w:val="00CF1B4B"/>
    <w:rsid w:val="00CF5843"/>
    <w:rsid w:val="00CF5C6D"/>
    <w:rsid w:val="00CF5F0C"/>
    <w:rsid w:val="00CF7665"/>
    <w:rsid w:val="00CF7800"/>
    <w:rsid w:val="00CF78DD"/>
    <w:rsid w:val="00D0150E"/>
    <w:rsid w:val="00D02D42"/>
    <w:rsid w:val="00D03089"/>
    <w:rsid w:val="00D03F85"/>
    <w:rsid w:val="00D04134"/>
    <w:rsid w:val="00D043F6"/>
    <w:rsid w:val="00D050D6"/>
    <w:rsid w:val="00D05664"/>
    <w:rsid w:val="00D06792"/>
    <w:rsid w:val="00D07644"/>
    <w:rsid w:val="00D12834"/>
    <w:rsid w:val="00D134F9"/>
    <w:rsid w:val="00D13DDD"/>
    <w:rsid w:val="00D14B3E"/>
    <w:rsid w:val="00D15F21"/>
    <w:rsid w:val="00D162FE"/>
    <w:rsid w:val="00D169CA"/>
    <w:rsid w:val="00D16BA3"/>
    <w:rsid w:val="00D23448"/>
    <w:rsid w:val="00D23801"/>
    <w:rsid w:val="00D24A25"/>
    <w:rsid w:val="00D25A89"/>
    <w:rsid w:val="00D26634"/>
    <w:rsid w:val="00D27399"/>
    <w:rsid w:val="00D2769F"/>
    <w:rsid w:val="00D277DF"/>
    <w:rsid w:val="00D302FE"/>
    <w:rsid w:val="00D3127B"/>
    <w:rsid w:val="00D342BE"/>
    <w:rsid w:val="00D34E72"/>
    <w:rsid w:val="00D356A6"/>
    <w:rsid w:val="00D36FD4"/>
    <w:rsid w:val="00D3712B"/>
    <w:rsid w:val="00D37182"/>
    <w:rsid w:val="00D37A6D"/>
    <w:rsid w:val="00D41037"/>
    <w:rsid w:val="00D41B5E"/>
    <w:rsid w:val="00D41BBD"/>
    <w:rsid w:val="00D42338"/>
    <w:rsid w:val="00D425F1"/>
    <w:rsid w:val="00D4285C"/>
    <w:rsid w:val="00D42E89"/>
    <w:rsid w:val="00D440D4"/>
    <w:rsid w:val="00D453B9"/>
    <w:rsid w:val="00D45B12"/>
    <w:rsid w:val="00D503C3"/>
    <w:rsid w:val="00D53980"/>
    <w:rsid w:val="00D55110"/>
    <w:rsid w:val="00D5642E"/>
    <w:rsid w:val="00D57E33"/>
    <w:rsid w:val="00D60F18"/>
    <w:rsid w:val="00D62149"/>
    <w:rsid w:val="00D626DD"/>
    <w:rsid w:val="00D66AF7"/>
    <w:rsid w:val="00D66B46"/>
    <w:rsid w:val="00D679D6"/>
    <w:rsid w:val="00D70648"/>
    <w:rsid w:val="00D709A2"/>
    <w:rsid w:val="00D746CA"/>
    <w:rsid w:val="00D80843"/>
    <w:rsid w:val="00D82CEE"/>
    <w:rsid w:val="00D85034"/>
    <w:rsid w:val="00D859CE"/>
    <w:rsid w:val="00D87656"/>
    <w:rsid w:val="00D90ADB"/>
    <w:rsid w:val="00D90E16"/>
    <w:rsid w:val="00D911F9"/>
    <w:rsid w:val="00D912C9"/>
    <w:rsid w:val="00D91669"/>
    <w:rsid w:val="00D919AF"/>
    <w:rsid w:val="00D94B45"/>
    <w:rsid w:val="00D95D67"/>
    <w:rsid w:val="00D97825"/>
    <w:rsid w:val="00DA1FFA"/>
    <w:rsid w:val="00DA7DF1"/>
    <w:rsid w:val="00DB3D98"/>
    <w:rsid w:val="00DB4A13"/>
    <w:rsid w:val="00DB6994"/>
    <w:rsid w:val="00DB7D60"/>
    <w:rsid w:val="00DC1670"/>
    <w:rsid w:val="00DC1CAF"/>
    <w:rsid w:val="00DC5189"/>
    <w:rsid w:val="00DC6DF6"/>
    <w:rsid w:val="00DC756C"/>
    <w:rsid w:val="00DD0F28"/>
    <w:rsid w:val="00DD326F"/>
    <w:rsid w:val="00DD3A95"/>
    <w:rsid w:val="00DD5B62"/>
    <w:rsid w:val="00DD5F82"/>
    <w:rsid w:val="00DD6C7F"/>
    <w:rsid w:val="00DD7004"/>
    <w:rsid w:val="00DD722E"/>
    <w:rsid w:val="00DD7656"/>
    <w:rsid w:val="00DE1A1A"/>
    <w:rsid w:val="00DE3E92"/>
    <w:rsid w:val="00DE775E"/>
    <w:rsid w:val="00DE797D"/>
    <w:rsid w:val="00DF0B74"/>
    <w:rsid w:val="00DF0CA7"/>
    <w:rsid w:val="00DF216C"/>
    <w:rsid w:val="00DF2FD9"/>
    <w:rsid w:val="00DF3237"/>
    <w:rsid w:val="00DF6820"/>
    <w:rsid w:val="00DF746A"/>
    <w:rsid w:val="00E026FA"/>
    <w:rsid w:val="00E058DF"/>
    <w:rsid w:val="00E07648"/>
    <w:rsid w:val="00E07877"/>
    <w:rsid w:val="00E07F82"/>
    <w:rsid w:val="00E12774"/>
    <w:rsid w:val="00E12838"/>
    <w:rsid w:val="00E13653"/>
    <w:rsid w:val="00E17B4D"/>
    <w:rsid w:val="00E2040E"/>
    <w:rsid w:val="00E222B2"/>
    <w:rsid w:val="00E229EE"/>
    <w:rsid w:val="00E22D7A"/>
    <w:rsid w:val="00E230A6"/>
    <w:rsid w:val="00E23BA6"/>
    <w:rsid w:val="00E267BA"/>
    <w:rsid w:val="00E26CC9"/>
    <w:rsid w:val="00E2737A"/>
    <w:rsid w:val="00E27650"/>
    <w:rsid w:val="00E3010F"/>
    <w:rsid w:val="00E30969"/>
    <w:rsid w:val="00E30B50"/>
    <w:rsid w:val="00E327B0"/>
    <w:rsid w:val="00E32E6D"/>
    <w:rsid w:val="00E345D7"/>
    <w:rsid w:val="00E35B86"/>
    <w:rsid w:val="00E367E6"/>
    <w:rsid w:val="00E37B99"/>
    <w:rsid w:val="00E4047A"/>
    <w:rsid w:val="00E419FC"/>
    <w:rsid w:val="00E42E47"/>
    <w:rsid w:val="00E468C5"/>
    <w:rsid w:val="00E46AF2"/>
    <w:rsid w:val="00E47F0A"/>
    <w:rsid w:val="00E5004F"/>
    <w:rsid w:val="00E5405C"/>
    <w:rsid w:val="00E5458C"/>
    <w:rsid w:val="00E55D22"/>
    <w:rsid w:val="00E56E1E"/>
    <w:rsid w:val="00E60540"/>
    <w:rsid w:val="00E60BB7"/>
    <w:rsid w:val="00E60EA6"/>
    <w:rsid w:val="00E61398"/>
    <w:rsid w:val="00E62C10"/>
    <w:rsid w:val="00E62FD5"/>
    <w:rsid w:val="00E63147"/>
    <w:rsid w:val="00E65074"/>
    <w:rsid w:val="00E66257"/>
    <w:rsid w:val="00E665E5"/>
    <w:rsid w:val="00E70503"/>
    <w:rsid w:val="00E70F1D"/>
    <w:rsid w:val="00E7474D"/>
    <w:rsid w:val="00E76014"/>
    <w:rsid w:val="00E767EE"/>
    <w:rsid w:val="00E80A2B"/>
    <w:rsid w:val="00E81EE0"/>
    <w:rsid w:val="00E820BD"/>
    <w:rsid w:val="00E836AE"/>
    <w:rsid w:val="00E841A8"/>
    <w:rsid w:val="00E84225"/>
    <w:rsid w:val="00E844D2"/>
    <w:rsid w:val="00E86E45"/>
    <w:rsid w:val="00E8761C"/>
    <w:rsid w:val="00E877B9"/>
    <w:rsid w:val="00E87BB3"/>
    <w:rsid w:val="00E90C1B"/>
    <w:rsid w:val="00E91F70"/>
    <w:rsid w:val="00E92E2A"/>
    <w:rsid w:val="00E933A1"/>
    <w:rsid w:val="00E942CE"/>
    <w:rsid w:val="00E96047"/>
    <w:rsid w:val="00EA0174"/>
    <w:rsid w:val="00EA0393"/>
    <w:rsid w:val="00EA3DF7"/>
    <w:rsid w:val="00EA43D7"/>
    <w:rsid w:val="00EA50BB"/>
    <w:rsid w:val="00EA63F7"/>
    <w:rsid w:val="00EA65C7"/>
    <w:rsid w:val="00EA6728"/>
    <w:rsid w:val="00EA6861"/>
    <w:rsid w:val="00EA7683"/>
    <w:rsid w:val="00EB1C67"/>
    <w:rsid w:val="00EB1F04"/>
    <w:rsid w:val="00EB41DC"/>
    <w:rsid w:val="00EB4D37"/>
    <w:rsid w:val="00EB4E58"/>
    <w:rsid w:val="00EC29E9"/>
    <w:rsid w:val="00EC311D"/>
    <w:rsid w:val="00EC3DC9"/>
    <w:rsid w:val="00ED087B"/>
    <w:rsid w:val="00ED1343"/>
    <w:rsid w:val="00ED172B"/>
    <w:rsid w:val="00ED2409"/>
    <w:rsid w:val="00ED2EB3"/>
    <w:rsid w:val="00ED32A9"/>
    <w:rsid w:val="00ED345D"/>
    <w:rsid w:val="00ED3A3B"/>
    <w:rsid w:val="00ED3B94"/>
    <w:rsid w:val="00ED415D"/>
    <w:rsid w:val="00ED4A3A"/>
    <w:rsid w:val="00ED4C44"/>
    <w:rsid w:val="00ED6806"/>
    <w:rsid w:val="00EE0B2B"/>
    <w:rsid w:val="00EE40E0"/>
    <w:rsid w:val="00EF0324"/>
    <w:rsid w:val="00EF0AD8"/>
    <w:rsid w:val="00EF199B"/>
    <w:rsid w:val="00EF402E"/>
    <w:rsid w:val="00EF504D"/>
    <w:rsid w:val="00EF5754"/>
    <w:rsid w:val="00EF652C"/>
    <w:rsid w:val="00EF6CF8"/>
    <w:rsid w:val="00EF7E66"/>
    <w:rsid w:val="00F02771"/>
    <w:rsid w:val="00F05650"/>
    <w:rsid w:val="00F0576C"/>
    <w:rsid w:val="00F07409"/>
    <w:rsid w:val="00F079A5"/>
    <w:rsid w:val="00F10E18"/>
    <w:rsid w:val="00F115D8"/>
    <w:rsid w:val="00F12A29"/>
    <w:rsid w:val="00F139A7"/>
    <w:rsid w:val="00F20ED4"/>
    <w:rsid w:val="00F2738F"/>
    <w:rsid w:val="00F30583"/>
    <w:rsid w:val="00F3090E"/>
    <w:rsid w:val="00F3189F"/>
    <w:rsid w:val="00F322C7"/>
    <w:rsid w:val="00F32F4F"/>
    <w:rsid w:val="00F333CA"/>
    <w:rsid w:val="00F35525"/>
    <w:rsid w:val="00F3560D"/>
    <w:rsid w:val="00F36FB0"/>
    <w:rsid w:val="00F37748"/>
    <w:rsid w:val="00F37910"/>
    <w:rsid w:val="00F40A28"/>
    <w:rsid w:val="00F40D6B"/>
    <w:rsid w:val="00F438A7"/>
    <w:rsid w:val="00F43F88"/>
    <w:rsid w:val="00F46F89"/>
    <w:rsid w:val="00F471C6"/>
    <w:rsid w:val="00F50C74"/>
    <w:rsid w:val="00F511CB"/>
    <w:rsid w:val="00F51650"/>
    <w:rsid w:val="00F525A9"/>
    <w:rsid w:val="00F54C7C"/>
    <w:rsid w:val="00F54FA6"/>
    <w:rsid w:val="00F56B9E"/>
    <w:rsid w:val="00F56D5E"/>
    <w:rsid w:val="00F578D0"/>
    <w:rsid w:val="00F60558"/>
    <w:rsid w:val="00F61298"/>
    <w:rsid w:val="00F61394"/>
    <w:rsid w:val="00F61E6D"/>
    <w:rsid w:val="00F65A39"/>
    <w:rsid w:val="00F65F4C"/>
    <w:rsid w:val="00F66232"/>
    <w:rsid w:val="00F668EA"/>
    <w:rsid w:val="00F66B88"/>
    <w:rsid w:val="00F67174"/>
    <w:rsid w:val="00F67377"/>
    <w:rsid w:val="00F677A4"/>
    <w:rsid w:val="00F67D32"/>
    <w:rsid w:val="00F71EDB"/>
    <w:rsid w:val="00F748CC"/>
    <w:rsid w:val="00F74E2B"/>
    <w:rsid w:val="00F75EBB"/>
    <w:rsid w:val="00F76F7B"/>
    <w:rsid w:val="00F8014C"/>
    <w:rsid w:val="00F80DAE"/>
    <w:rsid w:val="00F80E7C"/>
    <w:rsid w:val="00F81A3A"/>
    <w:rsid w:val="00F830A0"/>
    <w:rsid w:val="00F83DDB"/>
    <w:rsid w:val="00F83FFE"/>
    <w:rsid w:val="00F85CC3"/>
    <w:rsid w:val="00F87F43"/>
    <w:rsid w:val="00F9105B"/>
    <w:rsid w:val="00F92042"/>
    <w:rsid w:val="00F92421"/>
    <w:rsid w:val="00F92B3A"/>
    <w:rsid w:val="00F93C26"/>
    <w:rsid w:val="00F945F4"/>
    <w:rsid w:val="00F96D76"/>
    <w:rsid w:val="00F97E22"/>
    <w:rsid w:val="00FA309E"/>
    <w:rsid w:val="00FA47B7"/>
    <w:rsid w:val="00FA585A"/>
    <w:rsid w:val="00FA5BC4"/>
    <w:rsid w:val="00FA6BDC"/>
    <w:rsid w:val="00FA7FC3"/>
    <w:rsid w:val="00FB06D0"/>
    <w:rsid w:val="00FB23C9"/>
    <w:rsid w:val="00FB5E1B"/>
    <w:rsid w:val="00FB777E"/>
    <w:rsid w:val="00FC1F38"/>
    <w:rsid w:val="00FC2001"/>
    <w:rsid w:val="00FC2D84"/>
    <w:rsid w:val="00FC35E6"/>
    <w:rsid w:val="00FC3E79"/>
    <w:rsid w:val="00FC4F0A"/>
    <w:rsid w:val="00FC51B2"/>
    <w:rsid w:val="00FC698E"/>
    <w:rsid w:val="00FC6F3F"/>
    <w:rsid w:val="00FD2577"/>
    <w:rsid w:val="00FD41FE"/>
    <w:rsid w:val="00FD61A3"/>
    <w:rsid w:val="00FD66DB"/>
    <w:rsid w:val="00FD6752"/>
    <w:rsid w:val="00FD6DF8"/>
    <w:rsid w:val="00FE0FD8"/>
    <w:rsid w:val="00FE2FD1"/>
    <w:rsid w:val="00FE4D9D"/>
    <w:rsid w:val="00FF1BDB"/>
    <w:rsid w:val="00FF23B2"/>
    <w:rsid w:val="00FF28DC"/>
    <w:rsid w:val="00FF29A5"/>
    <w:rsid w:val="00FF43BF"/>
    <w:rsid w:val="00FF64AA"/>
    <w:rsid w:val="00FF66F6"/>
    <w:rsid w:val="00FF735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F7E68"/>
  <w15:docId w15:val="{B0851DEF-0B1B-4E3F-B008-4459E12AA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9E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46FCD"/>
    <w:pPr>
      <w:keepNext/>
      <w:jc w:val="center"/>
      <w:outlineLvl w:val="0"/>
    </w:pPr>
    <w:rPr>
      <w:b/>
    </w:rPr>
  </w:style>
  <w:style w:type="paragraph" w:styleId="Ttulo2">
    <w:name w:val="heading 2"/>
    <w:basedOn w:val="Normal"/>
    <w:next w:val="Normal"/>
    <w:link w:val="Ttulo2Char"/>
    <w:qFormat/>
    <w:rsid w:val="00390B2F"/>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
    <w:unhideWhenUsed/>
    <w:qFormat/>
    <w:rsid w:val="00D25A89"/>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har"/>
    <w:uiPriority w:val="9"/>
    <w:unhideWhenUsed/>
    <w:qFormat/>
    <w:rsid w:val="001611C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B535CB"/>
    <w:pPr>
      <w:keepNext/>
      <w:keepLines/>
      <w:spacing w:before="40" w:line="259" w:lineRule="auto"/>
      <w:outlineLvl w:val="4"/>
    </w:pPr>
    <w:rPr>
      <w:rFonts w:asciiTheme="majorHAnsi" w:eastAsiaTheme="majorEastAsia" w:hAnsiTheme="majorHAnsi" w:cstheme="majorBidi"/>
      <w:color w:val="365F91" w:themeColor="accent1" w:themeShade="BF"/>
      <w:sz w:val="22"/>
      <w:szCs w:val="22"/>
      <w:lang w:eastAsia="en-US"/>
    </w:rPr>
  </w:style>
  <w:style w:type="paragraph" w:styleId="Ttulo6">
    <w:name w:val="heading 6"/>
    <w:basedOn w:val="Normal"/>
    <w:next w:val="Normal"/>
    <w:link w:val="Ttulo6Char"/>
    <w:uiPriority w:val="9"/>
    <w:unhideWhenUsed/>
    <w:qFormat/>
    <w:rsid w:val="00986B21"/>
    <w:pPr>
      <w:keepNext/>
      <w:keepLines/>
      <w:spacing w:before="4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46FCD"/>
    <w:rPr>
      <w:rFonts w:ascii="Times New Roman" w:eastAsia="Times New Roman" w:hAnsi="Times New Roman" w:cs="Times New Roman"/>
      <w:b/>
      <w:sz w:val="24"/>
      <w:szCs w:val="24"/>
      <w:lang w:eastAsia="pt-BR"/>
    </w:rPr>
  </w:style>
  <w:style w:type="character" w:customStyle="1" w:styleId="Ttulo2Char">
    <w:name w:val="Título 2 Char"/>
    <w:basedOn w:val="Fontepargpadro"/>
    <w:link w:val="Ttulo2"/>
    <w:rsid w:val="00390B2F"/>
    <w:rPr>
      <w:rFonts w:ascii="Arial" w:eastAsia="Times New Roman" w:hAnsi="Arial" w:cs="Arial"/>
      <w:b/>
      <w:bCs/>
      <w:i/>
      <w:iCs/>
      <w:sz w:val="28"/>
      <w:szCs w:val="28"/>
      <w:lang w:eastAsia="pt-BR"/>
    </w:rPr>
  </w:style>
  <w:style w:type="character" w:customStyle="1" w:styleId="Ttulo3Char">
    <w:name w:val="Título 3 Char"/>
    <w:basedOn w:val="Fontepargpadro"/>
    <w:link w:val="Ttulo3"/>
    <w:uiPriority w:val="9"/>
    <w:rsid w:val="00D25A89"/>
    <w:rPr>
      <w:rFonts w:asciiTheme="majorHAnsi" w:eastAsiaTheme="majorEastAsia" w:hAnsiTheme="majorHAnsi" w:cstheme="majorBidi"/>
      <w:color w:val="243F60" w:themeColor="accent1" w:themeShade="7F"/>
      <w:sz w:val="24"/>
      <w:szCs w:val="24"/>
      <w:lang w:eastAsia="pt-BR"/>
    </w:rPr>
  </w:style>
  <w:style w:type="character" w:customStyle="1" w:styleId="Ttulo4Char">
    <w:name w:val="Título 4 Char"/>
    <w:basedOn w:val="Fontepargpadro"/>
    <w:link w:val="Ttulo4"/>
    <w:uiPriority w:val="9"/>
    <w:rsid w:val="001611C1"/>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B535CB"/>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rsid w:val="00986B21"/>
    <w:rPr>
      <w:rFonts w:asciiTheme="majorHAnsi" w:eastAsiaTheme="majorEastAsia" w:hAnsiTheme="majorHAnsi" w:cstheme="majorBidi"/>
      <w:color w:val="243F60" w:themeColor="accent1" w:themeShade="7F"/>
      <w:sz w:val="24"/>
      <w:szCs w:val="24"/>
      <w:lang w:eastAsia="pt-BR"/>
    </w:rPr>
  </w:style>
  <w:style w:type="paragraph" w:styleId="Cabealho">
    <w:name w:val="header"/>
    <w:basedOn w:val="Normal"/>
    <w:link w:val="CabealhoChar"/>
    <w:uiPriority w:val="99"/>
    <w:unhideWhenUsed/>
    <w:rsid w:val="006655CD"/>
    <w:pPr>
      <w:tabs>
        <w:tab w:val="center" w:pos="4252"/>
        <w:tab w:val="right" w:pos="8504"/>
      </w:tabs>
    </w:pPr>
  </w:style>
  <w:style w:type="character" w:customStyle="1" w:styleId="CabealhoChar">
    <w:name w:val="Cabeçalho Char"/>
    <w:basedOn w:val="Fontepargpadro"/>
    <w:link w:val="Cabealho"/>
    <w:uiPriority w:val="99"/>
    <w:rsid w:val="006655CD"/>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655CD"/>
    <w:pPr>
      <w:tabs>
        <w:tab w:val="center" w:pos="4252"/>
        <w:tab w:val="right" w:pos="8504"/>
      </w:tabs>
    </w:pPr>
  </w:style>
  <w:style w:type="character" w:customStyle="1" w:styleId="RodapChar">
    <w:name w:val="Rodapé Char"/>
    <w:basedOn w:val="Fontepargpadro"/>
    <w:link w:val="Rodap"/>
    <w:uiPriority w:val="99"/>
    <w:rsid w:val="006655CD"/>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6655CD"/>
    <w:rPr>
      <w:rFonts w:ascii="Tahoma" w:hAnsi="Tahoma" w:cs="Tahoma"/>
      <w:sz w:val="16"/>
      <w:szCs w:val="16"/>
    </w:rPr>
  </w:style>
  <w:style w:type="character" w:customStyle="1" w:styleId="TextodebaloChar">
    <w:name w:val="Texto de balão Char"/>
    <w:basedOn w:val="Fontepargpadro"/>
    <w:link w:val="Textodebalo"/>
    <w:uiPriority w:val="99"/>
    <w:semiHidden/>
    <w:rsid w:val="006655CD"/>
    <w:rPr>
      <w:rFonts w:ascii="Tahoma" w:eastAsia="Times New Roman" w:hAnsi="Tahoma" w:cs="Tahoma"/>
      <w:sz w:val="16"/>
      <w:szCs w:val="16"/>
      <w:lang w:eastAsia="pt-BR"/>
    </w:rPr>
  </w:style>
  <w:style w:type="paragraph" w:styleId="PargrafodaLista">
    <w:name w:val="List Paragraph"/>
    <w:basedOn w:val="Normal"/>
    <w:uiPriority w:val="34"/>
    <w:qFormat/>
    <w:rsid w:val="00FD6DF8"/>
    <w:pPr>
      <w:ind w:left="720"/>
      <w:contextualSpacing/>
    </w:pPr>
  </w:style>
  <w:style w:type="paragraph" w:customStyle="1" w:styleId="textoconteudo">
    <w:name w:val="textoconteudo"/>
    <w:basedOn w:val="Normal"/>
    <w:rsid w:val="00C5766B"/>
    <w:pPr>
      <w:spacing w:before="100" w:beforeAutospacing="1" w:after="100" w:afterAutospacing="1"/>
    </w:pPr>
    <w:rPr>
      <w:rFonts w:ascii="Verdana" w:hAnsi="Verdana"/>
      <w:color w:val="000000"/>
      <w:sz w:val="15"/>
      <w:szCs w:val="15"/>
    </w:rPr>
  </w:style>
  <w:style w:type="paragraph" w:styleId="NormalWeb">
    <w:name w:val="Normal (Web)"/>
    <w:basedOn w:val="Normal"/>
    <w:uiPriority w:val="99"/>
    <w:unhideWhenUsed/>
    <w:rsid w:val="00C5766B"/>
    <w:pPr>
      <w:spacing w:before="100" w:beforeAutospacing="1" w:after="100" w:afterAutospacing="1"/>
    </w:pPr>
  </w:style>
  <w:style w:type="table" w:styleId="Tabelacomgrade">
    <w:name w:val="Table Grid"/>
    <w:basedOn w:val="Tabelanormal"/>
    <w:uiPriority w:val="59"/>
    <w:rsid w:val="00371B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cuodecorpodetexto">
    <w:name w:val="Body Text Indent"/>
    <w:basedOn w:val="Normal"/>
    <w:link w:val="RecuodecorpodetextoChar"/>
    <w:rsid w:val="00390B2F"/>
    <w:pPr>
      <w:spacing w:line="480" w:lineRule="auto"/>
      <w:ind w:firstLine="709"/>
    </w:pPr>
  </w:style>
  <w:style w:type="character" w:customStyle="1" w:styleId="RecuodecorpodetextoChar">
    <w:name w:val="Recuo de corpo de texto Char"/>
    <w:basedOn w:val="Fontepargpadro"/>
    <w:link w:val="Recuodecorpodetexto"/>
    <w:rsid w:val="00390B2F"/>
    <w:rPr>
      <w:rFonts w:ascii="Times New Roman" w:eastAsia="Times New Roman" w:hAnsi="Times New Roman" w:cs="Times New Roman"/>
      <w:sz w:val="24"/>
      <w:szCs w:val="24"/>
      <w:lang w:eastAsia="pt-BR"/>
    </w:rPr>
  </w:style>
  <w:style w:type="paragraph" w:styleId="Corpodetexto">
    <w:name w:val="Body Text"/>
    <w:basedOn w:val="Normal"/>
    <w:link w:val="CorpodetextoChar"/>
    <w:semiHidden/>
    <w:rsid w:val="00390B2F"/>
    <w:pPr>
      <w:spacing w:after="120"/>
    </w:pPr>
  </w:style>
  <w:style w:type="character" w:customStyle="1" w:styleId="CorpodetextoChar">
    <w:name w:val="Corpo de texto Char"/>
    <w:basedOn w:val="Fontepargpadro"/>
    <w:link w:val="Corpodetexto"/>
    <w:semiHidden/>
    <w:rsid w:val="00390B2F"/>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D356A"/>
    <w:rPr>
      <w:b/>
      <w:bCs/>
    </w:rPr>
  </w:style>
  <w:style w:type="character" w:styleId="Hyperlink">
    <w:name w:val="Hyperlink"/>
    <w:basedOn w:val="Fontepargpadro"/>
    <w:uiPriority w:val="99"/>
    <w:rsid w:val="00C42C9B"/>
    <w:rPr>
      <w:color w:val="0000FF"/>
      <w:u w:val="single"/>
    </w:rPr>
  </w:style>
  <w:style w:type="character" w:styleId="Refdecomentrio">
    <w:name w:val="annotation reference"/>
    <w:basedOn w:val="Fontepargpadro"/>
    <w:uiPriority w:val="99"/>
    <w:semiHidden/>
    <w:unhideWhenUsed/>
    <w:rsid w:val="000163EF"/>
    <w:rPr>
      <w:sz w:val="16"/>
      <w:szCs w:val="16"/>
    </w:rPr>
  </w:style>
  <w:style w:type="paragraph" w:styleId="Textodecomentrio">
    <w:name w:val="annotation text"/>
    <w:basedOn w:val="Normal"/>
    <w:link w:val="TextodecomentrioChar"/>
    <w:uiPriority w:val="99"/>
    <w:semiHidden/>
    <w:unhideWhenUsed/>
    <w:rsid w:val="000163EF"/>
    <w:rPr>
      <w:sz w:val="20"/>
      <w:szCs w:val="20"/>
    </w:rPr>
  </w:style>
  <w:style w:type="character" w:customStyle="1" w:styleId="TextodecomentrioChar">
    <w:name w:val="Texto de comentário Char"/>
    <w:basedOn w:val="Fontepargpadro"/>
    <w:link w:val="Textodecomentrio"/>
    <w:uiPriority w:val="99"/>
    <w:semiHidden/>
    <w:rsid w:val="000163E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0163EF"/>
    <w:rPr>
      <w:b/>
      <w:bCs/>
    </w:rPr>
  </w:style>
  <w:style w:type="character" w:customStyle="1" w:styleId="AssuntodocomentrioChar">
    <w:name w:val="Assunto do comentário Char"/>
    <w:basedOn w:val="TextodecomentrioChar"/>
    <w:link w:val="Assuntodocomentrio"/>
    <w:uiPriority w:val="99"/>
    <w:semiHidden/>
    <w:rsid w:val="000163EF"/>
    <w:rPr>
      <w:rFonts w:ascii="Times New Roman" w:eastAsia="Times New Roman" w:hAnsi="Times New Roman" w:cs="Times New Roman"/>
      <w:b/>
      <w:bCs/>
      <w:sz w:val="20"/>
      <w:szCs w:val="20"/>
      <w:lang w:eastAsia="pt-BR"/>
    </w:rPr>
  </w:style>
  <w:style w:type="paragraph" w:styleId="Legenda">
    <w:name w:val="caption"/>
    <w:basedOn w:val="Normal"/>
    <w:next w:val="Normal"/>
    <w:uiPriority w:val="35"/>
    <w:unhideWhenUsed/>
    <w:qFormat/>
    <w:rsid w:val="002B3209"/>
    <w:pPr>
      <w:spacing w:after="200"/>
    </w:pPr>
    <w:rPr>
      <w:b/>
      <w:bCs/>
      <w:color w:val="4F81BD" w:themeColor="accent1"/>
      <w:sz w:val="18"/>
      <w:szCs w:val="18"/>
    </w:rPr>
  </w:style>
  <w:style w:type="paragraph" w:styleId="ndicedeilustraes">
    <w:name w:val="table of figures"/>
    <w:basedOn w:val="Normal"/>
    <w:next w:val="Normal"/>
    <w:uiPriority w:val="99"/>
    <w:unhideWhenUsed/>
    <w:rsid w:val="002B3209"/>
  </w:style>
  <w:style w:type="paragraph" w:styleId="Sumrio2">
    <w:name w:val="toc 2"/>
    <w:basedOn w:val="Normal"/>
    <w:next w:val="Normal"/>
    <w:autoRedefine/>
    <w:uiPriority w:val="39"/>
    <w:unhideWhenUsed/>
    <w:rsid w:val="002B3209"/>
    <w:pPr>
      <w:spacing w:after="100"/>
      <w:ind w:left="240"/>
    </w:pPr>
  </w:style>
  <w:style w:type="paragraph" w:styleId="Sumrio1">
    <w:name w:val="toc 1"/>
    <w:basedOn w:val="Normal"/>
    <w:next w:val="Normal"/>
    <w:autoRedefine/>
    <w:uiPriority w:val="39"/>
    <w:unhideWhenUsed/>
    <w:rsid w:val="007760E2"/>
    <w:pPr>
      <w:tabs>
        <w:tab w:val="right" w:leader="dot" w:pos="9628"/>
      </w:tabs>
      <w:spacing w:after="100"/>
    </w:pPr>
    <w:rPr>
      <w:b/>
      <w:noProof/>
    </w:rPr>
  </w:style>
  <w:style w:type="paragraph" w:styleId="CabealhodoSumrio">
    <w:name w:val="TOC Heading"/>
    <w:basedOn w:val="Ttulo1"/>
    <w:next w:val="Normal"/>
    <w:uiPriority w:val="39"/>
    <w:unhideWhenUsed/>
    <w:qFormat/>
    <w:rsid w:val="00342DD7"/>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Bibliografia">
    <w:name w:val="Bibliography"/>
    <w:basedOn w:val="Normal"/>
    <w:next w:val="Normal"/>
    <w:uiPriority w:val="37"/>
    <w:semiHidden/>
    <w:unhideWhenUsed/>
    <w:rsid w:val="00D134F9"/>
  </w:style>
  <w:style w:type="paragraph" w:customStyle="1" w:styleId="TextoNormal">
    <w:name w:val="Texto Normal"/>
    <w:rsid w:val="00D134F9"/>
    <w:pPr>
      <w:suppressAutoHyphens/>
      <w:spacing w:before="60" w:after="60" w:line="240" w:lineRule="auto"/>
      <w:ind w:left="578"/>
      <w:jc w:val="both"/>
    </w:pPr>
    <w:rPr>
      <w:rFonts w:ascii="Times New Roman" w:eastAsia="Arial" w:hAnsi="Times New Roman" w:cs="Times New Roman"/>
      <w:szCs w:val="20"/>
      <w:lang w:eastAsia="ar-SA"/>
    </w:rPr>
  </w:style>
  <w:style w:type="character" w:customStyle="1" w:styleId="apple-style-span">
    <w:name w:val="apple-style-span"/>
    <w:rsid w:val="00D134F9"/>
  </w:style>
  <w:style w:type="character" w:customStyle="1" w:styleId="apple-converted-space">
    <w:name w:val="apple-converted-space"/>
    <w:rsid w:val="00D134F9"/>
  </w:style>
  <w:style w:type="paragraph" w:customStyle="1" w:styleId="Padro">
    <w:name w:val="Padrão"/>
    <w:rsid w:val="00FB23C9"/>
    <w:pPr>
      <w:widowControl w:val="0"/>
      <w:tabs>
        <w:tab w:val="left" w:pos="709"/>
      </w:tabs>
      <w:suppressAutoHyphens/>
      <w:spacing w:after="160" w:line="259" w:lineRule="auto"/>
    </w:pPr>
    <w:rPr>
      <w:rFonts w:ascii="Times New Roman" w:eastAsia="Droid Sans Fallback" w:hAnsi="Times New Roman" w:cs="Lohit Hindi"/>
      <w:sz w:val="24"/>
      <w:szCs w:val="24"/>
      <w:lang w:eastAsia="zh-CN" w:bidi="hi-IN"/>
    </w:rPr>
  </w:style>
  <w:style w:type="paragraph" w:styleId="Sumrio3">
    <w:name w:val="toc 3"/>
    <w:basedOn w:val="Normal"/>
    <w:next w:val="Normal"/>
    <w:autoRedefine/>
    <w:uiPriority w:val="39"/>
    <w:unhideWhenUsed/>
    <w:rsid w:val="0054558E"/>
    <w:pPr>
      <w:spacing w:after="100"/>
      <w:ind w:left="480"/>
    </w:pPr>
  </w:style>
  <w:style w:type="paragraph" w:styleId="Sumrio4">
    <w:name w:val="toc 4"/>
    <w:basedOn w:val="Normal"/>
    <w:next w:val="Normal"/>
    <w:autoRedefine/>
    <w:uiPriority w:val="39"/>
    <w:unhideWhenUsed/>
    <w:rsid w:val="00596310"/>
    <w:pPr>
      <w:spacing w:after="100"/>
      <w:ind w:left="720"/>
    </w:pPr>
  </w:style>
  <w:style w:type="paragraph" w:styleId="SemEspaamento">
    <w:name w:val="No Spacing"/>
    <w:uiPriority w:val="1"/>
    <w:qFormat/>
    <w:rsid w:val="005C6803"/>
    <w:pPr>
      <w:spacing w:after="0" w:line="240" w:lineRule="auto"/>
    </w:pPr>
    <w:rPr>
      <w:rFonts w:ascii="Times New Roman" w:eastAsia="Times New Roman" w:hAnsi="Times New Roman" w:cs="Times New Roman"/>
      <w:sz w:val="24"/>
      <w:szCs w:val="24"/>
      <w:lang w:eastAsia="pt-BR"/>
    </w:rPr>
  </w:style>
  <w:style w:type="character" w:customStyle="1" w:styleId="textmarker">
    <w:name w:val="textmarker"/>
    <w:basedOn w:val="Fontepargpadro"/>
    <w:rsid w:val="00F668EA"/>
  </w:style>
  <w:style w:type="character" w:styleId="nfase">
    <w:name w:val="Emphasis"/>
    <w:basedOn w:val="Fontepargpadro"/>
    <w:uiPriority w:val="20"/>
    <w:qFormat/>
    <w:rsid w:val="009319D4"/>
    <w:rPr>
      <w:i/>
      <w:iCs/>
    </w:rPr>
  </w:style>
  <w:style w:type="paragraph" w:styleId="Reviso">
    <w:name w:val="Revision"/>
    <w:hidden/>
    <w:uiPriority w:val="99"/>
    <w:semiHidden/>
    <w:rsid w:val="00942326"/>
    <w:pPr>
      <w:spacing w:after="0"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26767C"/>
    <w:rPr>
      <w:sz w:val="20"/>
      <w:szCs w:val="20"/>
    </w:rPr>
  </w:style>
  <w:style w:type="character" w:customStyle="1" w:styleId="TextodenotaderodapChar">
    <w:name w:val="Texto de nota de rodapé Char"/>
    <w:basedOn w:val="Fontepargpadro"/>
    <w:link w:val="Textodenotaderodap"/>
    <w:uiPriority w:val="99"/>
    <w:semiHidden/>
    <w:rsid w:val="0026767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26767C"/>
    <w:rPr>
      <w:vertAlign w:val="superscript"/>
    </w:rPr>
  </w:style>
  <w:style w:type="table" w:customStyle="1" w:styleId="Tabelacomgrade1">
    <w:name w:val="Tabela com grade1"/>
    <w:basedOn w:val="Tabelanormal"/>
    <w:next w:val="Tabelacomgrade"/>
    <w:uiPriority w:val="59"/>
    <w:rsid w:val="00E2040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4536">
      <w:bodyDiv w:val="1"/>
      <w:marLeft w:val="0"/>
      <w:marRight w:val="0"/>
      <w:marTop w:val="0"/>
      <w:marBottom w:val="0"/>
      <w:divBdr>
        <w:top w:val="none" w:sz="0" w:space="0" w:color="auto"/>
        <w:left w:val="none" w:sz="0" w:space="0" w:color="auto"/>
        <w:bottom w:val="none" w:sz="0" w:space="0" w:color="auto"/>
        <w:right w:val="none" w:sz="0" w:space="0" w:color="auto"/>
      </w:divBdr>
      <w:divsChild>
        <w:div w:id="933439264">
          <w:marLeft w:val="0"/>
          <w:marRight w:val="0"/>
          <w:marTop w:val="0"/>
          <w:marBottom w:val="0"/>
          <w:divBdr>
            <w:top w:val="none" w:sz="0" w:space="0" w:color="auto"/>
            <w:left w:val="none" w:sz="0" w:space="0" w:color="auto"/>
            <w:bottom w:val="none" w:sz="0" w:space="0" w:color="auto"/>
            <w:right w:val="none" w:sz="0" w:space="0" w:color="auto"/>
          </w:divBdr>
          <w:divsChild>
            <w:div w:id="829830182">
              <w:marLeft w:val="0"/>
              <w:marRight w:val="150"/>
              <w:marTop w:val="15"/>
              <w:marBottom w:val="0"/>
              <w:divBdr>
                <w:top w:val="none" w:sz="0" w:space="0" w:color="auto"/>
                <w:left w:val="none" w:sz="0" w:space="0" w:color="auto"/>
                <w:bottom w:val="none" w:sz="0" w:space="0" w:color="auto"/>
                <w:right w:val="none" w:sz="0" w:space="0" w:color="auto"/>
              </w:divBdr>
            </w:div>
          </w:divsChild>
        </w:div>
        <w:div w:id="1979921463">
          <w:marLeft w:val="0"/>
          <w:marRight w:val="0"/>
          <w:marTop w:val="0"/>
          <w:marBottom w:val="0"/>
          <w:divBdr>
            <w:top w:val="none" w:sz="0" w:space="0" w:color="auto"/>
            <w:left w:val="none" w:sz="0" w:space="0" w:color="auto"/>
            <w:bottom w:val="none" w:sz="0" w:space="0" w:color="auto"/>
            <w:right w:val="none" w:sz="0" w:space="0" w:color="auto"/>
          </w:divBdr>
          <w:divsChild>
            <w:div w:id="1197154352">
              <w:marLeft w:val="0"/>
              <w:marRight w:val="0"/>
              <w:marTop w:val="0"/>
              <w:marBottom w:val="0"/>
              <w:divBdr>
                <w:top w:val="none" w:sz="0" w:space="0" w:color="auto"/>
                <w:left w:val="none" w:sz="0" w:space="0" w:color="auto"/>
                <w:bottom w:val="none" w:sz="0" w:space="0" w:color="auto"/>
                <w:right w:val="none" w:sz="0" w:space="0" w:color="auto"/>
              </w:divBdr>
              <w:divsChild>
                <w:div w:id="1397048133">
                  <w:marLeft w:val="0"/>
                  <w:marRight w:val="0"/>
                  <w:marTop w:val="0"/>
                  <w:marBottom w:val="0"/>
                  <w:divBdr>
                    <w:top w:val="none" w:sz="0" w:space="0" w:color="auto"/>
                    <w:left w:val="none" w:sz="0" w:space="0" w:color="auto"/>
                    <w:bottom w:val="none" w:sz="0" w:space="0" w:color="auto"/>
                    <w:right w:val="none" w:sz="0" w:space="0" w:color="auto"/>
                  </w:divBdr>
                  <w:divsChild>
                    <w:div w:id="847986514">
                      <w:marLeft w:val="0"/>
                      <w:marRight w:val="0"/>
                      <w:marTop w:val="0"/>
                      <w:marBottom w:val="0"/>
                      <w:divBdr>
                        <w:top w:val="none" w:sz="0" w:space="0" w:color="auto"/>
                        <w:left w:val="none" w:sz="0" w:space="0" w:color="auto"/>
                        <w:bottom w:val="none" w:sz="0" w:space="0" w:color="auto"/>
                        <w:right w:val="none" w:sz="0" w:space="0" w:color="auto"/>
                      </w:divBdr>
                      <w:divsChild>
                        <w:div w:id="1611472249">
                          <w:marLeft w:val="0"/>
                          <w:marRight w:val="0"/>
                          <w:marTop w:val="0"/>
                          <w:marBottom w:val="0"/>
                          <w:divBdr>
                            <w:top w:val="none" w:sz="0" w:space="0" w:color="auto"/>
                            <w:left w:val="none" w:sz="0" w:space="0" w:color="auto"/>
                            <w:bottom w:val="none" w:sz="0" w:space="0" w:color="auto"/>
                            <w:right w:val="none" w:sz="0" w:space="0" w:color="auto"/>
                          </w:divBdr>
                          <w:divsChild>
                            <w:div w:id="2133942835">
                              <w:marLeft w:val="0"/>
                              <w:marRight w:val="0"/>
                              <w:marTop w:val="0"/>
                              <w:marBottom w:val="0"/>
                              <w:divBdr>
                                <w:top w:val="none" w:sz="0" w:space="0" w:color="auto"/>
                                <w:left w:val="none" w:sz="0" w:space="0" w:color="auto"/>
                                <w:bottom w:val="none" w:sz="0" w:space="0" w:color="auto"/>
                                <w:right w:val="none" w:sz="0" w:space="0" w:color="auto"/>
                              </w:divBdr>
                              <w:divsChild>
                                <w:div w:id="48689489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7592">
      <w:bodyDiv w:val="1"/>
      <w:marLeft w:val="0"/>
      <w:marRight w:val="0"/>
      <w:marTop w:val="0"/>
      <w:marBottom w:val="0"/>
      <w:divBdr>
        <w:top w:val="none" w:sz="0" w:space="0" w:color="auto"/>
        <w:left w:val="none" w:sz="0" w:space="0" w:color="auto"/>
        <w:bottom w:val="none" w:sz="0" w:space="0" w:color="auto"/>
        <w:right w:val="none" w:sz="0" w:space="0" w:color="auto"/>
      </w:divBdr>
      <w:divsChild>
        <w:div w:id="279848405">
          <w:marLeft w:val="0"/>
          <w:marRight w:val="0"/>
          <w:marTop w:val="0"/>
          <w:marBottom w:val="0"/>
          <w:divBdr>
            <w:top w:val="none" w:sz="0" w:space="0" w:color="auto"/>
            <w:left w:val="none" w:sz="0" w:space="0" w:color="auto"/>
            <w:bottom w:val="none" w:sz="0" w:space="0" w:color="auto"/>
            <w:right w:val="none" w:sz="0" w:space="0" w:color="auto"/>
          </w:divBdr>
          <w:divsChild>
            <w:div w:id="2136753988">
              <w:marLeft w:val="0"/>
              <w:marRight w:val="150"/>
              <w:marTop w:val="15"/>
              <w:marBottom w:val="0"/>
              <w:divBdr>
                <w:top w:val="none" w:sz="0" w:space="0" w:color="auto"/>
                <w:left w:val="none" w:sz="0" w:space="0" w:color="auto"/>
                <w:bottom w:val="none" w:sz="0" w:space="0" w:color="auto"/>
                <w:right w:val="none" w:sz="0" w:space="0" w:color="auto"/>
              </w:divBdr>
            </w:div>
          </w:divsChild>
        </w:div>
        <w:div w:id="1202522151">
          <w:marLeft w:val="0"/>
          <w:marRight w:val="0"/>
          <w:marTop w:val="0"/>
          <w:marBottom w:val="0"/>
          <w:divBdr>
            <w:top w:val="none" w:sz="0" w:space="0" w:color="auto"/>
            <w:left w:val="none" w:sz="0" w:space="0" w:color="auto"/>
            <w:bottom w:val="none" w:sz="0" w:space="0" w:color="auto"/>
            <w:right w:val="none" w:sz="0" w:space="0" w:color="auto"/>
          </w:divBdr>
          <w:divsChild>
            <w:div w:id="594900328">
              <w:marLeft w:val="0"/>
              <w:marRight w:val="0"/>
              <w:marTop w:val="0"/>
              <w:marBottom w:val="0"/>
              <w:divBdr>
                <w:top w:val="none" w:sz="0" w:space="0" w:color="auto"/>
                <w:left w:val="none" w:sz="0" w:space="0" w:color="auto"/>
                <w:bottom w:val="none" w:sz="0" w:space="0" w:color="auto"/>
                <w:right w:val="none" w:sz="0" w:space="0" w:color="auto"/>
              </w:divBdr>
              <w:divsChild>
                <w:div w:id="1052849126">
                  <w:marLeft w:val="0"/>
                  <w:marRight w:val="0"/>
                  <w:marTop w:val="0"/>
                  <w:marBottom w:val="0"/>
                  <w:divBdr>
                    <w:top w:val="none" w:sz="0" w:space="0" w:color="auto"/>
                    <w:left w:val="none" w:sz="0" w:space="0" w:color="auto"/>
                    <w:bottom w:val="none" w:sz="0" w:space="0" w:color="auto"/>
                    <w:right w:val="none" w:sz="0" w:space="0" w:color="auto"/>
                  </w:divBdr>
                  <w:divsChild>
                    <w:div w:id="467819451">
                      <w:marLeft w:val="0"/>
                      <w:marRight w:val="0"/>
                      <w:marTop w:val="0"/>
                      <w:marBottom w:val="0"/>
                      <w:divBdr>
                        <w:top w:val="none" w:sz="0" w:space="0" w:color="auto"/>
                        <w:left w:val="none" w:sz="0" w:space="0" w:color="auto"/>
                        <w:bottom w:val="none" w:sz="0" w:space="0" w:color="auto"/>
                        <w:right w:val="none" w:sz="0" w:space="0" w:color="auto"/>
                      </w:divBdr>
                      <w:divsChild>
                        <w:div w:id="214051453">
                          <w:marLeft w:val="0"/>
                          <w:marRight w:val="0"/>
                          <w:marTop w:val="0"/>
                          <w:marBottom w:val="0"/>
                          <w:divBdr>
                            <w:top w:val="none" w:sz="0" w:space="0" w:color="auto"/>
                            <w:left w:val="none" w:sz="0" w:space="0" w:color="auto"/>
                            <w:bottom w:val="none" w:sz="0" w:space="0" w:color="auto"/>
                            <w:right w:val="none" w:sz="0" w:space="0" w:color="auto"/>
                          </w:divBdr>
                          <w:divsChild>
                            <w:div w:id="1481115285">
                              <w:marLeft w:val="0"/>
                              <w:marRight w:val="0"/>
                              <w:marTop w:val="0"/>
                              <w:marBottom w:val="0"/>
                              <w:divBdr>
                                <w:top w:val="none" w:sz="0" w:space="0" w:color="auto"/>
                                <w:left w:val="none" w:sz="0" w:space="0" w:color="auto"/>
                                <w:bottom w:val="none" w:sz="0" w:space="0" w:color="auto"/>
                                <w:right w:val="none" w:sz="0" w:space="0" w:color="auto"/>
                              </w:divBdr>
                              <w:divsChild>
                                <w:div w:id="84312958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7033">
      <w:bodyDiv w:val="1"/>
      <w:marLeft w:val="0"/>
      <w:marRight w:val="0"/>
      <w:marTop w:val="0"/>
      <w:marBottom w:val="0"/>
      <w:divBdr>
        <w:top w:val="none" w:sz="0" w:space="0" w:color="auto"/>
        <w:left w:val="none" w:sz="0" w:space="0" w:color="auto"/>
        <w:bottom w:val="none" w:sz="0" w:space="0" w:color="auto"/>
        <w:right w:val="none" w:sz="0" w:space="0" w:color="auto"/>
      </w:divBdr>
      <w:divsChild>
        <w:div w:id="410011957">
          <w:marLeft w:val="0"/>
          <w:marRight w:val="0"/>
          <w:marTop w:val="0"/>
          <w:marBottom w:val="0"/>
          <w:divBdr>
            <w:top w:val="none" w:sz="0" w:space="0" w:color="auto"/>
            <w:left w:val="none" w:sz="0" w:space="0" w:color="auto"/>
            <w:bottom w:val="none" w:sz="0" w:space="0" w:color="auto"/>
            <w:right w:val="none" w:sz="0" w:space="0" w:color="auto"/>
          </w:divBdr>
          <w:divsChild>
            <w:div w:id="1437362604">
              <w:marLeft w:val="0"/>
              <w:marRight w:val="150"/>
              <w:marTop w:val="15"/>
              <w:marBottom w:val="0"/>
              <w:divBdr>
                <w:top w:val="none" w:sz="0" w:space="0" w:color="auto"/>
                <w:left w:val="none" w:sz="0" w:space="0" w:color="auto"/>
                <w:bottom w:val="none" w:sz="0" w:space="0" w:color="auto"/>
                <w:right w:val="none" w:sz="0" w:space="0" w:color="auto"/>
              </w:divBdr>
            </w:div>
          </w:divsChild>
        </w:div>
        <w:div w:id="909772183">
          <w:marLeft w:val="0"/>
          <w:marRight w:val="0"/>
          <w:marTop w:val="0"/>
          <w:marBottom w:val="0"/>
          <w:divBdr>
            <w:top w:val="none" w:sz="0" w:space="0" w:color="auto"/>
            <w:left w:val="none" w:sz="0" w:space="0" w:color="auto"/>
            <w:bottom w:val="none" w:sz="0" w:space="0" w:color="auto"/>
            <w:right w:val="none" w:sz="0" w:space="0" w:color="auto"/>
          </w:divBdr>
          <w:divsChild>
            <w:div w:id="1888682626">
              <w:marLeft w:val="0"/>
              <w:marRight w:val="0"/>
              <w:marTop w:val="0"/>
              <w:marBottom w:val="0"/>
              <w:divBdr>
                <w:top w:val="none" w:sz="0" w:space="0" w:color="auto"/>
                <w:left w:val="none" w:sz="0" w:space="0" w:color="auto"/>
                <w:bottom w:val="none" w:sz="0" w:space="0" w:color="auto"/>
                <w:right w:val="none" w:sz="0" w:space="0" w:color="auto"/>
              </w:divBdr>
              <w:divsChild>
                <w:div w:id="1067849122">
                  <w:marLeft w:val="0"/>
                  <w:marRight w:val="0"/>
                  <w:marTop w:val="0"/>
                  <w:marBottom w:val="0"/>
                  <w:divBdr>
                    <w:top w:val="none" w:sz="0" w:space="0" w:color="auto"/>
                    <w:left w:val="none" w:sz="0" w:space="0" w:color="auto"/>
                    <w:bottom w:val="none" w:sz="0" w:space="0" w:color="auto"/>
                    <w:right w:val="none" w:sz="0" w:space="0" w:color="auto"/>
                  </w:divBdr>
                  <w:divsChild>
                    <w:div w:id="1263802178">
                      <w:marLeft w:val="0"/>
                      <w:marRight w:val="0"/>
                      <w:marTop w:val="0"/>
                      <w:marBottom w:val="0"/>
                      <w:divBdr>
                        <w:top w:val="none" w:sz="0" w:space="0" w:color="auto"/>
                        <w:left w:val="none" w:sz="0" w:space="0" w:color="auto"/>
                        <w:bottom w:val="none" w:sz="0" w:space="0" w:color="auto"/>
                        <w:right w:val="none" w:sz="0" w:space="0" w:color="auto"/>
                      </w:divBdr>
                      <w:divsChild>
                        <w:div w:id="1968657042">
                          <w:marLeft w:val="0"/>
                          <w:marRight w:val="0"/>
                          <w:marTop w:val="0"/>
                          <w:marBottom w:val="0"/>
                          <w:divBdr>
                            <w:top w:val="none" w:sz="0" w:space="0" w:color="auto"/>
                            <w:left w:val="none" w:sz="0" w:space="0" w:color="auto"/>
                            <w:bottom w:val="none" w:sz="0" w:space="0" w:color="auto"/>
                            <w:right w:val="none" w:sz="0" w:space="0" w:color="auto"/>
                          </w:divBdr>
                          <w:divsChild>
                            <w:div w:id="718015061">
                              <w:marLeft w:val="0"/>
                              <w:marRight w:val="0"/>
                              <w:marTop w:val="0"/>
                              <w:marBottom w:val="0"/>
                              <w:divBdr>
                                <w:top w:val="none" w:sz="0" w:space="0" w:color="auto"/>
                                <w:left w:val="none" w:sz="0" w:space="0" w:color="auto"/>
                                <w:bottom w:val="none" w:sz="0" w:space="0" w:color="auto"/>
                                <w:right w:val="none" w:sz="0" w:space="0" w:color="auto"/>
                              </w:divBdr>
                              <w:divsChild>
                                <w:div w:id="140437401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8162">
      <w:bodyDiv w:val="1"/>
      <w:marLeft w:val="0"/>
      <w:marRight w:val="0"/>
      <w:marTop w:val="0"/>
      <w:marBottom w:val="0"/>
      <w:divBdr>
        <w:top w:val="none" w:sz="0" w:space="0" w:color="auto"/>
        <w:left w:val="none" w:sz="0" w:space="0" w:color="auto"/>
        <w:bottom w:val="none" w:sz="0" w:space="0" w:color="auto"/>
        <w:right w:val="none" w:sz="0" w:space="0" w:color="auto"/>
      </w:divBdr>
      <w:divsChild>
        <w:div w:id="1283272363">
          <w:marLeft w:val="0"/>
          <w:marRight w:val="0"/>
          <w:marTop w:val="0"/>
          <w:marBottom w:val="0"/>
          <w:divBdr>
            <w:top w:val="none" w:sz="0" w:space="0" w:color="auto"/>
            <w:left w:val="none" w:sz="0" w:space="0" w:color="auto"/>
            <w:bottom w:val="none" w:sz="0" w:space="0" w:color="auto"/>
            <w:right w:val="none" w:sz="0" w:space="0" w:color="auto"/>
          </w:divBdr>
          <w:divsChild>
            <w:div w:id="1071462316">
              <w:marLeft w:val="0"/>
              <w:marRight w:val="0"/>
              <w:marTop w:val="0"/>
              <w:marBottom w:val="0"/>
              <w:divBdr>
                <w:top w:val="none" w:sz="0" w:space="0" w:color="auto"/>
                <w:left w:val="none" w:sz="0" w:space="0" w:color="auto"/>
                <w:bottom w:val="none" w:sz="0" w:space="0" w:color="auto"/>
                <w:right w:val="none" w:sz="0" w:space="0" w:color="auto"/>
              </w:divBdr>
              <w:divsChild>
                <w:div w:id="449861543">
                  <w:marLeft w:val="0"/>
                  <w:marRight w:val="0"/>
                  <w:marTop w:val="0"/>
                  <w:marBottom w:val="0"/>
                  <w:divBdr>
                    <w:top w:val="none" w:sz="0" w:space="0" w:color="auto"/>
                    <w:left w:val="none" w:sz="0" w:space="0" w:color="auto"/>
                    <w:bottom w:val="none" w:sz="0" w:space="0" w:color="auto"/>
                    <w:right w:val="none" w:sz="0" w:space="0" w:color="auto"/>
                  </w:divBdr>
                  <w:divsChild>
                    <w:div w:id="1632249519">
                      <w:marLeft w:val="0"/>
                      <w:marRight w:val="0"/>
                      <w:marTop w:val="0"/>
                      <w:marBottom w:val="0"/>
                      <w:divBdr>
                        <w:top w:val="none" w:sz="0" w:space="0" w:color="auto"/>
                        <w:left w:val="none" w:sz="0" w:space="0" w:color="auto"/>
                        <w:bottom w:val="none" w:sz="0" w:space="0" w:color="auto"/>
                        <w:right w:val="none" w:sz="0" w:space="0" w:color="auto"/>
                      </w:divBdr>
                      <w:divsChild>
                        <w:div w:id="590627694">
                          <w:marLeft w:val="0"/>
                          <w:marRight w:val="0"/>
                          <w:marTop w:val="0"/>
                          <w:marBottom w:val="0"/>
                          <w:divBdr>
                            <w:top w:val="none" w:sz="0" w:space="0" w:color="auto"/>
                            <w:left w:val="none" w:sz="0" w:space="0" w:color="auto"/>
                            <w:bottom w:val="none" w:sz="0" w:space="0" w:color="auto"/>
                            <w:right w:val="none" w:sz="0" w:space="0" w:color="auto"/>
                          </w:divBdr>
                          <w:divsChild>
                            <w:div w:id="1414546221">
                              <w:marLeft w:val="0"/>
                              <w:marRight w:val="0"/>
                              <w:marTop w:val="0"/>
                              <w:marBottom w:val="0"/>
                              <w:divBdr>
                                <w:top w:val="none" w:sz="0" w:space="0" w:color="auto"/>
                                <w:left w:val="none" w:sz="0" w:space="0" w:color="auto"/>
                                <w:bottom w:val="none" w:sz="0" w:space="0" w:color="auto"/>
                                <w:right w:val="none" w:sz="0" w:space="0" w:color="auto"/>
                              </w:divBdr>
                              <w:divsChild>
                                <w:div w:id="120699017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891447">
          <w:marLeft w:val="0"/>
          <w:marRight w:val="0"/>
          <w:marTop w:val="0"/>
          <w:marBottom w:val="0"/>
          <w:divBdr>
            <w:top w:val="none" w:sz="0" w:space="0" w:color="auto"/>
            <w:left w:val="none" w:sz="0" w:space="0" w:color="auto"/>
            <w:bottom w:val="none" w:sz="0" w:space="0" w:color="auto"/>
            <w:right w:val="none" w:sz="0" w:space="0" w:color="auto"/>
          </w:divBdr>
          <w:divsChild>
            <w:div w:id="240139110">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2754428">
      <w:bodyDiv w:val="1"/>
      <w:marLeft w:val="0"/>
      <w:marRight w:val="0"/>
      <w:marTop w:val="0"/>
      <w:marBottom w:val="0"/>
      <w:divBdr>
        <w:top w:val="none" w:sz="0" w:space="0" w:color="auto"/>
        <w:left w:val="none" w:sz="0" w:space="0" w:color="auto"/>
        <w:bottom w:val="none" w:sz="0" w:space="0" w:color="auto"/>
        <w:right w:val="none" w:sz="0" w:space="0" w:color="auto"/>
      </w:divBdr>
      <w:divsChild>
        <w:div w:id="1006706791">
          <w:marLeft w:val="0"/>
          <w:marRight w:val="0"/>
          <w:marTop w:val="0"/>
          <w:marBottom w:val="0"/>
          <w:divBdr>
            <w:top w:val="none" w:sz="0" w:space="0" w:color="auto"/>
            <w:left w:val="none" w:sz="0" w:space="0" w:color="auto"/>
            <w:bottom w:val="none" w:sz="0" w:space="0" w:color="auto"/>
            <w:right w:val="none" w:sz="0" w:space="0" w:color="auto"/>
          </w:divBdr>
          <w:divsChild>
            <w:div w:id="1245064320">
              <w:marLeft w:val="0"/>
              <w:marRight w:val="0"/>
              <w:marTop w:val="0"/>
              <w:marBottom w:val="0"/>
              <w:divBdr>
                <w:top w:val="none" w:sz="0" w:space="0" w:color="auto"/>
                <w:left w:val="none" w:sz="0" w:space="0" w:color="auto"/>
                <w:bottom w:val="none" w:sz="0" w:space="0" w:color="auto"/>
                <w:right w:val="none" w:sz="0" w:space="0" w:color="auto"/>
              </w:divBdr>
              <w:divsChild>
                <w:div w:id="1726836535">
                  <w:marLeft w:val="0"/>
                  <w:marRight w:val="0"/>
                  <w:marTop w:val="0"/>
                  <w:marBottom w:val="0"/>
                  <w:divBdr>
                    <w:top w:val="none" w:sz="0" w:space="0" w:color="auto"/>
                    <w:left w:val="none" w:sz="0" w:space="0" w:color="auto"/>
                    <w:bottom w:val="none" w:sz="0" w:space="0" w:color="auto"/>
                    <w:right w:val="none" w:sz="0" w:space="0" w:color="auto"/>
                  </w:divBdr>
                  <w:divsChild>
                    <w:div w:id="1870989799">
                      <w:marLeft w:val="0"/>
                      <w:marRight w:val="0"/>
                      <w:marTop w:val="0"/>
                      <w:marBottom w:val="0"/>
                      <w:divBdr>
                        <w:top w:val="none" w:sz="0" w:space="0" w:color="auto"/>
                        <w:left w:val="none" w:sz="0" w:space="0" w:color="auto"/>
                        <w:bottom w:val="none" w:sz="0" w:space="0" w:color="auto"/>
                        <w:right w:val="none" w:sz="0" w:space="0" w:color="auto"/>
                      </w:divBdr>
                      <w:divsChild>
                        <w:div w:id="1286040853">
                          <w:marLeft w:val="0"/>
                          <w:marRight w:val="0"/>
                          <w:marTop w:val="0"/>
                          <w:marBottom w:val="0"/>
                          <w:divBdr>
                            <w:top w:val="none" w:sz="0" w:space="0" w:color="auto"/>
                            <w:left w:val="none" w:sz="0" w:space="0" w:color="auto"/>
                            <w:bottom w:val="none" w:sz="0" w:space="0" w:color="auto"/>
                            <w:right w:val="none" w:sz="0" w:space="0" w:color="auto"/>
                          </w:divBdr>
                          <w:divsChild>
                            <w:div w:id="919291063">
                              <w:marLeft w:val="0"/>
                              <w:marRight w:val="0"/>
                              <w:marTop w:val="0"/>
                              <w:marBottom w:val="0"/>
                              <w:divBdr>
                                <w:top w:val="none" w:sz="0" w:space="0" w:color="auto"/>
                                <w:left w:val="none" w:sz="0" w:space="0" w:color="auto"/>
                                <w:bottom w:val="none" w:sz="0" w:space="0" w:color="auto"/>
                                <w:right w:val="none" w:sz="0" w:space="0" w:color="auto"/>
                              </w:divBdr>
                              <w:divsChild>
                                <w:div w:id="111837714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43180">
          <w:marLeft w:val="0"/>
          <w:marRight w:val="0"/>
          <w:marTop w:val="0"/>
          <w:marBottom w:val="0"/>
          <w:divBdr>
            <w:top w:val="none" w:sz="0" w:space="0" w:color="auto"/>
            <w:left w:val="none" w:sz="0" w:space="0" w:color="auto"/>
            <w:bottom w:val="none" w:sz="0" w:space="0" w:color="auto"/>
            <w:right w:val="none" w:sz="0" w:space="0" w:color="auto"/>
          </w:divBdr>
          <w:divsChild>
            <w:div w:id="126172282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9039933">
      <w:bodyDiv w:val="1"/>
      <w:marLeft w:val="0"/>
      <w:marRight w:val="0"/>
      <w:marTop w:val="0"/>
      <w:marBottom w:val="0"/>
      <w:divBdr>
        <w:top w:val="none" w:sz="0" w:space="0" w:color="auto"/>
        <w:left w:val="none" w:sz="0" w:space="0" w:color="auto"/>
        <w:bottom w:val="none" w:sz="0" w:space="0" w:color="auto"/>
        <w:right w:val="none" w:sz="0" w:space="0" w:color="auto"/>
      </w:divBdr>
      <w:divsChild>
        <w:div w:id="1056321596">
          <w:marLeft w:val="0"/>
          <w:marRight w:val="0"/>
          <w:marTop w:val="0"/>
          <w:marBottom w:val="0"/>
          <w:divBdr>
            <w:top w:val="none" w:sz="0" w:space="0" w:color="auto"/>
            <w:left w:val="none" w:sz="0" w:space="0" w:color="auto"/>
            <w:bottom w:val="none" w:sz="0" w:space="0" w:color="auto"/>
            <w:right w:val="none" w:sz="0" w:space="0" w:color="auto"/>
          </w:divBdr>
          <w:divsChild>
            <w:div w:id="135031840">
              <w:marLeft w:val="0"/>
              <w:marRight w:val="150"/>
              <w:marTop w:val="15"/>
              <w:marBottom w:val="0"/>
              <w:divBdr>
                <w:top w:val="none" w:sz="0" w:space="0" w:color="auto"/>
                <w:left w:val="none" w:sz="0" w:space="0" w:color="auto"/>
                <w:bottom w:val="none" w:sz="0" w:space="0" w:color="auto"/>
                <w:right w:val="none" w:sz="0" w:space="0" w:color="auto"/>
              </w:divBdr>
            </w:div>
          </w:divsChild>
        </w:div>
        <w:div w:id="1221090728">
          <w:marLeft w:val="0"/>
          <w:marRight w:val="0"/>
          <w:marTop w:val="0"/>
          <w:marBottom w:val="0"/>
          <w:divBdr>
            <w:top w:val="none" w:sz="0" w:space="0" w:color="auto"/>
            <w:left w:val="none" w:sz="0" w:space="0" w:color="auto"/>
            <w:bottom w:val="none" w:sz="0" w:space="0" w:color="auto"/>
            <w:right w:val="none" w:sz="0" w:space="0" w:color="auto"/>
          </w:divBdr>
          <w:divsChild>
            <w:div w:id="10572581">
              <w:marLeft w:val="0"/>
              <w:marRight w:val="0"/>
              <w:marTop w:val="0"/>
              <w:marBottom w:val="0"/>
              <w:divBdr>
                <w:top w:val="none" w:sz="0" w:space="0" w:color="auto"/>
                <w:left w:val="none" w:sz="0" w:space="0" w:color="auto"/>
                <w:bottom w:val="none" w:sz="0" w:space="0" w:color="auto"/>
                <w:right w:val="none" w:sz="0" w:space="0" w:color="auto"/>
              </w:divBdr>
              <w:divsChild>
                <w:div w:id="510217942">
                  <w:marLeft w:val="0"/>
                  <w:marRight w:val="0"/>
                  <w:marTop w:val="0"/>
                  <w:marBottom w:val="0"/>
                  <w:divBdr>
                    <w:top w:val="none" w:sz="0" w:space="0" w:color="auto"/>
                    <w:left w:val="none" w:sz="0" w:space="0" w:color="auto"/>
                    <w:bottom w:val="none" w:sz="0" w:space="0" w:color="auto"/>
                    <w:right w:val="none" w:sz="0" w:space="0" w:color="auto"/>
                  </w:divBdr>
                  <w:divsChild>
                    <w:div w:id="716272896">
                      <w:marLeft w:val="0"/>
                      <w:marRight w:val="0"/>
                      <w:marTop w:val="0"/>
                      <w:marBottom w:val="0"/>
                      <w:divBdr>
                        <w:top w:val="none" w:sz="0" w:space="0" w:color="auto"/>
                        <w:left w:val="none" w:sz="0" w:space="0" w:color="auto"/>
                        <w:bottom w:val="none" w:sz="0" w:space="0" w:color="auto"/>
                        <w:right w:val="none" w:sz="0" w:space="0" w:color="auto"/>
                      </w:divBdr>
                      <w:divsChild>
                        <w:div w:id="1735004602">
                          <w:marLeft w:val="0"/>
                          <w:marRight w:val="0"/>
                          <w:marTop w:val="0"/>
                          <w:marBottom w:val="0"/>
                          <w:divBdr>
                            <w:top w:val="none" w:sz="0" w:space="0" w:color="auto"/>
                            <w:left w:val="none" w:sz="0" w:space="0" w:color="auto"/>
                            <w:bottom w:val="none" w:sz="0" w:space="0" w:color="auto"/>
                            <w:right w:val="none" w:sz="0" w:space="0" w:color="auto"/>
                          </w:divBdr>
                          <w:divsChild>
                            <w:div w:id="52582092">
                              <w:marLeft w:val="0"/>
                              <w:marRight w:val="0"/>
                              <w:marTop w:val="0"/>
                              <w:marBottom w:val="0"/>
                              <w:divBdr>
                                <w:top w:val="none" w:sz="0" w:space="0" w:color="auto"/>
                                <w:left w:val="none" w:sz="0" w:space="0" w:color="auto"/>
                                <w:bottom w:val="none" w:sz="0" w:space="0" w:color="auto"/>
                                <w:right w:val="none" w:sz="0" w:space="0" w:color="auto"/>
                              </w:divBdr>
                              <w:divsChild>
                                <w:div w:id="201020527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86780">
      <w:bodyDiv w:val="1"/>
      <w:marLeft w:val="0"/>
      <w:marRight w:val="0"/>
      <w:marTop w:val="0"/>
      <w:marBottom w:val="0"/>
      <w:divBdr>
        <w:top w:val="none" w:sz="0" w:space="0" w:color="auto"/>
        <w:left w:val="none" w:sz="0" w:space="0" w:color="auto"/>
        <w:bottom w:val="none" w:sz="0" w:space="0" w:color="auto"/>
        <w:right w:val="none" w:sz="0" w:space="0" w:color="auto"/>
      </w:divBdr>
      <w:divsChild>
        <w:div w:id="695497853">
          <w:marLeft w:val="0"/>
          <w:marRight w:val="0"/>
          <w:marTop w:val="0"/>
          <w:marBottom w:val="0"/>
          <w:divBdr>
            <w:top w:val="none" w:sz="0" w:space="0" w:color="auto"/>
            <w:left w:val="none" w:sz="0" w:space="0" w:color="auto"/>
            <w:bottom w:val="none" w:sz="0" w:space="0" w:color="auto"/>
            <w:right w:val="none" w:sz="0" w:space="0" w:color="auto"/>
          </w:divBdr>
          <w:divsChild>
            <w:div w:id="1171260167">
              <w:marLeft w:val="0"/>
              <w:marRight w:val="0"/>
              <w:marTop w:val="0"/>
              <w:marBottom w:val="0"/>
              <w:divBdr>
                <w:top w:val="none" w:sz="0" w:space="0" w:color="auto"/>
                <w:left w:val="none" w:sz="0" w:space="0" w:color="auto"/>
                <w:bottom w:val="none" w:sz="0" w:space="0" w:color="auto"/>
                <w:right w:val="none" w:sz="0" w:space="0" w:color="auto"/>
              </w:divBdr>
              <w:divsChild>
                <w:div w:id="1497114115">
                  <w:marLeft w:val="0"/>
                  <w:marRight w:val="0"/>
                  <w:marTop w:val="0"/>
                  <w:marBottom w:val="0"/>
                  <w:divBdr>
                    <w:top w:val="none" w:sz="0" w:space="0" w:color="auto"/>
                    <w:left w:val="none" w:sz="0" w:space="0" w:color="auto"/>
                    <w:bottom w:val="none" w:sz="0" w:space="0" w:color="auto"/>
                    <w:right w:val="none" w:sz="0" w:space="0" w:color="auto"/>
                  </w:divBdr>
                  <w:divsChild>
                    <w:div w:id="1636905679">
                      <w:marLeft w:val="0"/>
                      <w:marRight w:val="0"/>
                      <w:marTop w:val="0"/>
                      <w:marBottom w:val="0"/>
                      <w:divBdr>
                        <w:top w:val="none" w:sz="0" w:space="0" w:color="auto"/>
                        <w:left w:val="none" w:sz="0" w:space="0" w:color="auto"/>
                        <w:bottom w:val="none" w:sz="0" w:space="0" w:color="auto"/>
                        <w:right w:val="none" w:sz="0" w:space="0" w:color="auto"/>
                      </w:divBdr>
                      <w:divsChild>
                        <w:div w:id="1958832531">
                          <w:marLeft w:val="0"/>
                          <w:marRight w:val="0"/>
                          <w:marTop w:val="0"/>
                          <w:marBottom w:val="0"/>
                          <w:divBdr>
                            <w:top w:val="none" w:sz="0" w:space="0" w:color="auto"/>
                            <w:left w:val="none" w:sz="0" w:space="0" w:color="auto"/>
                            <w:bottom w:val="none" w:sz="0" w:space="0" w:color="auto"/>
                            <w:right w:val="none" w:sz="0" w:space="0" w:color="auto"/>
                          </w:divBdr>
                          <w:divsChild>
                            <w:div w:id="162161657">
                              <w:marLeft w:val="0"/>
                              <w:marRight w:val="0"/>
                              <w:marTop w:val="0"/>
                              <w:marBottom w:val="0"/>
                              <w:divBdr>
                                <w:top w:val="none" w:sz="0" w:space="0" w:color="auto"/>
                                <w:left w:val="none" w:sz="0" w:space="0" w:color="auto"/>
                                <w:bottom w:val="none" w:sz="0" w:space="0" w:color="auto"/>
                                <w:right w:val="none" w:sz="0" w:space="0" w:color="auto"/>
                              </w:divBdr>
                              <w:divsChild>
                                <w:div w:id="131768624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990976">
          <w:marLeft w:val="0"/>
          <w:marRight w:val="0"/>
          <w:marTop w:val="0"/>
          <w:marBottom w:val="0"/>
          <w:divBdr>
            <w:top w:val="none" w:sz="0" w:space="0" w:color="auto"/>
            <w:left w:val="none" w:sz="0" w:space="0" w:color="auto"/>
            <w:bottom w:val="none" w:sz="0" w:space="0" w:color="auto"/>
            <w:right w:val="none" w:sz="0" w:space="0" w:color="auto"/>
          </w:divBdr>
          <w:divsChild>
            <w:div w:id="125451157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46877544">
      <w:bodyDiv w:val="1"/>
      <w:marLeft w:val="0"/>
      <w:marRight w:val="0"/>
      <w:marTop w:val="0"/>
      <w:marBottom w:val="0"/>
      <w:divBdr>
        <w:top w:val="none" w:sz="0" w:space="0" w:color="auto"/>
        <w:left w:val="none" w:sz="0" w:space="0" w:color="auto"/>
        <w:bottom w:val="none" w:sz="0" w:space="0" w:color="auto"/>
        <w:right w:val="none" w:sz="0" w:space="0" w:color="auto"/>
      </w:divBdr>
      <w:divsChild>
        <w:div w:id="17316891">
          <w:marLeft w:val="0"/>
          <w:marRight w:val="0"/>
          <w:marTop w:val="0"/>
          <w:marBottom w:val="0"/>
          <w:divBdr>
            <w:top w:val="none" w:sz="0" w:space="0" w:color="auto"/>
            <w:left w:val="none" w:sz="0" w:space="0" w:color="auto"/>
            <w:bottom w:val="none" w:sz="0" w:space="0" w:color="auto"/>
            <w:right w:val="none" w:sz="0" w:space="0" w:color="auto"/>
          </w:divBdr>
          <w:divsChild>
            <w:div w:id="250509304">
              <w:marLeft w:val="0"/>
              <w:marRight w:val="150"/>
              <w:marTop w:val="15"/>
              <w:marBottom w:val="0"/>
              <w:divBdr>
                <w:top w:val="none" w:sz="0" w:space="0" w:color="auto"/>
                <w:left w:val="none" w:sz="0" w:space="0" w:color="auto"/>
                <w:bottom w:val="none" w:sz="0" w:space="0" w:color="auto"/>
                <w:right w:val="none" w:sz="0" w:space="0" w:color="auto"/>
              </w:divBdr>
            </w:div>
          </w:divsChild>
        </w:div>
        <w:div w:id="1976448857">
          <w:marLeft w:val="0"/>
          <w:marRight w:val="0"/>
          <w:marTop w:val="0"/>
          <w:marBottom w:val="0"/>
          <w:divBdr>
            <w:top w:val="none" w:sz="0" w:space="0" w:color="auto"/>
            <w:left w:val="none" w:sz="0" w:space="0" w:color="auto"/>
            <w:bottom w:val="none" w:sz="0" w:space="0" w:color="auto"/>
            <w:right w:val="none" w:sz="0" w:space="0" w:color="auto"/>
          </w:divBdr>
          <w:divsChild>
            <w:div w:id="886769340">
              <w:marLeft w:val="0"/>
              <w:marRight w:val="0"/>
              <w:marTop w:val="0"/>
              <w:marBottom w:val="0"/>
              <w:divBdr>
                <w:top w:val="none" w:sz="0" w:space="0" w:color="auto"/>
                <w:left w:val="none" w:sz="0" w:space="0" w:color="auto"/>
                <w:bottom w:val="none" w:sz="0" w:space="0" w:color="auto"/>
                <w:right w:val="none" w:sz="0" w:space="0" w:color="auto"/>
              </w:divBdr>
              <w:divsChild>
                <w:div w:id="196698030">
                  <w:marLeft w:val="0"/>
                  <w:marRight w:val="0"/>
                  <w:marTop w:val="0"/>
                  <w:marBottom w:val="0"/>
                  <w:divBdr>
                    <w:top w:val="none" w:sz="0" w:space="0" w:color="auto"/>
                    <w:left w:val="none" w:sz="0" w:space="0" w:color="auto"/>
                    <w:bottom w:val="none" w:sz="0" w:space="0" w:color="auto"/>
                    <w:right w:val="none" w:sz="0" w:space="0" w:color="auto"/>
                  </w:divBdr>
                  <w:divsChild>
                    <w:div w:id="554780477">
                      <w:marLeft w:val="0"/>
                      <w:marRight w:val="0"/>
                      <w:marTop w:val="0"/>
                      <w:marBottom w:val="0"/>
                      <w:divBdr>
                        <w:top w:val="none" w:sz="0" w:space="0" w:color="auto"/>
                        <w:left w:val="none" w:sz="0" w:space="0" w:color="auto"/>
                        <w:bottom w:val="none" w:sz="0" w:space="0" w:color="auto"/>
                        <w:right w:val="none" w:sz="0" w:space="0" w:color="auto"/>
                      </w:divBdr>
                      <w:divsChild>
                        <w:div w:id="445199701">
                          <w:marLeft w:val="0"/>
                          <w:marRight w:val="0"/>
                          <w:marTop w:val="0"/>
                          <w:marBottom w:val="0"/>
                          <w:divBdr>
                            <w:top w:val="none" w:sz="0" w:space="0" w:color="auto"/>
                            <w:left w:val="none" w:sz="0" w:space="0" w:color="auto"/>
                            <w:bottom w:val="none" w:sz="0" w:space="0" w:color="auto"/>
                            <w:right w:val="none" w:sz="0" w:space="0" w:color="auto"/>
                          </w:divBdr>
                          <w:divsChild>
                            <w:div w:id="2062825353">
                              <w:marLeft w:val="0"/>
                              <w:marRight w:val="0"/>
                              <w:marTop w:val="0"/>
                              <w:marBottom w:val="0"/>
                              <w:divBdr>
                                <w:top w:val="none" w:sz="0" w:space="0" w:color="auto"/>
                                <w:left w:val="none" w:sz="0" w:space="0" w:color="auto"/>
                                <w:bottom w:val="none" w:sz="0" w:space="0" w:color="auto"/>
                                <w:right w:val="none" w:sz="0" w:space="0" w:color="auto"/>
                              </w:divBdr>
                              <w:divsChild>
                                <w:div w:id="173592997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98996">
      <w:bodyDiv w:val="1"/>
      <w:marLeft w:val="0"/>
      <w:marRight w:val="0"/>
      <w:marTop w:val="0"/>
      <w:marBottom w:val="0"/>
      <w:divBdr>
        <w:top w:val="none" w:sz="0" w:space="0" w:color="auto"/>
        <w:left w:val="none" w:sz="0" w:space="0" w:color="auto"/>
        <w:bottom w:val="none" w:sz="0" w:space="0" w:color="auto"/>
        <w:right w:val="none" w:sz="0" w:space="0" w:color="auto"/>
      </w:divBdr>
      <w:divsChild>
        <w:div w:id="1793863186">
          <w:marLeft w:val="0"/>
          <w:marRight w:val="0"/>
          <w:marTop w:val="0"/>
          <w:marBottom w:val="0"/>
          <w:divBdr>
            <w:top w:val="none" w:sz="0" w:space="0" w:color="auto"/>
            <w:left w:val="none" w:sz="0" w:space="0" w:color="auto"/>
            <w:bottom w:val="none" w:sz="0" w:space="0" w:color="auto"/>
            <w:right w:val="none" w:sz="0" w:space="0" w:color="auto"/>
          </w:divBdr>
          <w:divsChild>
            <w:div w:id="695472442">
              <w:marLeft w:val="0"/>
              <w:marRight w:val="150"/>
              <w:marTop w:val="15"/>
              <w:marBottom w:val="0"/>
              <w:divBdr>
                <w:top w:val="none" w:sz="0" w:space="0" w:color="auto"/>
                <w:left w:val="none" w:sz="0" w:space="0" w:color="auto"/>
                <w:bottom w:val="none" w:sz="0" w:space="0" w:color="auto"/>
                <w:right w:val="none" w:sz="0" w:space="0" w:color="auto"/>
              </w:divBdr>
            </w:div>
          </w:divsChild>
        </w:div>
        <w:div w:id="1843927539">
          <w:marLeft w:val="0"/>
          <w:marRight w:val="0"/>
          <w:marTop w:val="0"/>
          <w:marBottom w:val="0"/>
          <w:divBdr>
            <w:top w:val="none" w:sz="0" w:space="0" w:color="auto"/>
            <w:left w:val="none" w:sz="0" w:space="0" w:color="auto"/>
            <w:bottom w:val="none" w:sz="0" w:space="0" w:color="auto"/>
            <w:right w:val="none" w:sz="0" w:space="0" w:color="auto"/>
          </w:divBdr>
          <w:divsChild>
            <w:div w:id="2076661242">
              <w:marLeft w:val="0"/>
              <w:marRight w:val="0"/>
              <w:marTop w:val="0"/>
              <w:marBottom w:val="0"/>
              <w:divBdr>
                <w:top w:val="none" w:sz="0" w:space="0" w:color="auto"/>
                <w:left w:val="none" w:sz="0" w:space="0" w:color="auto"/>
                <w:bottom w:val="none" w:sz="0" w:space="0" w:color="auto"/>
                <w:right w:val="none" w:sz="0" w:space="0" w:color="auto"/>
              </w:divBdr>
              <w:divsChild>
                <w:div w:id="1116824669">
                  <w:marLeft w:val="0"/>
                  <w:marRight w:val="0"/>
                  <w:marTop w:val="0"/>
                  <w:marBottom w:val="0"/>
                  <w:divBdr>
                    <w:top w:val="none" w:sz="0" w:space="0" w:color="auto"/>
                    <w:left w:val="none" w:sz="0" w:space="0" w:color="auto"/>
                    <w:bottom w:val="none" w:sz="0" w:space="0" w:color="auto"/>
                    <w:right w:val="none" w:sz="0" w:space="0" w:color="auto"/>
                  </w:divBdr>
                  <w:divsChild>
                    <w:div w:id="1767074091">
                      <w:marLeft w:val="0"/>
                      <w:marRight w:val="0"/>
                      <w:marTop w:val="0"/>
                      <w:marBottom w:val="0"/>
                      <w:divBdr>
                        <w:top w:val="none" w:sz="0" w:space="0" w:color="auto"/>
                        <w:left w:val="none" w:sz="0" w:space="0" w:color="auto"/>
                        <w:bottom w:val="none" w:sz="0" w:space="0" w:color="auto"/>
                        <w:right w:val="none" w:sz="0" w:space="0" w:color="auto"/>
                      </w:divBdr>
                      <w:divsChild>
                        <w:div w:id="832255216">
                          <w:marLeft w:val="0"/>
                          <w:marRight w:val="0"/>
                          <w:marTop w:val="0"/>
                          <w:marBottom w:val="0"/>
                          <w:divBdr>
                            <w:top w:val="none" w:sz="0" w:space="0" w:color="auto"/>
                            <w:left w:val="none" w:sz="0" w:space="0" w:color="auto"/>
                            <w:bottom w:val="none" w:sz="0" w:space="0" w:color="auto"/>
                            <w:right w:val="none" w:sz="0" w:space="0" w:color="auto"/>
                          </w:divBdr>
                          <w:divsChild>
                            <w:div w:id="1931035777">
                              <w:marLeft w:val="0"/>
                              <w:marRight w:val="0"/>
                              <w:marTop w:val="0"/>
                              <w:marBottom w:val="0"/>
                              <w:divBdr>
                                <w:top w:val="none" w:sz="0" w:space="0" w:color="auto"/>
                                <w:left w:val="none" w:sz="0" w:space="0" w:color="auto"/>
                                <w:bottom w:val="none" w:sz="0" w:space="0" w:color="auto"/>
                                <w:right w:val="none" w:sz="0" w:space="0" w:color="auto"/>
                              </w:divBdr>
                              <w:divsChild>
                                <w:div w:id="108850118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86434">
      <w:bodyDiv w:val="1"/>
      <w:marLeft w:val="0"/>
      <w:marRight w:val="0"/>
      <w:marTop w:val="0"/>
      <w:marBottom w:val="0"/>
      <w:divBdr>
        <w:top w:val="none" w:sz="0" w:space="0" w:color="auto"/>
        <w:left w:val="none" w:sz="0" w:space="0" w:color="auto"/>
        <w:bottom w:val="none" w:sz="0" w:space="0" w:color="auto"/>
        <w:right w:val="none" w:sz="0" w:space="0" w:color="auto"/>
      </w:divBdr>
    </w:div>
    <w:div w:id="74404847">
      <w:bodyDiv w:val="1"/>
      <w:marLeft w:val="0"/>
      <w:marRight w:val="0"/>
      <w:marTop w:val="0"/>
      <w:marBottom w:val="0"/>
      <w:divBdr>
        <w:top w:val="none" w:sz="0" w:space="0" w:color="auto"/>
        <w:left w:val="none" w:sz="0" w:space="0" w:color="auto"/>
        <w:bottom w:val="none" w:sz="0" w:space="0" w:color="auto"/>
        <w:right w:val="none" w:sz="0" w:space="0" w:color="auto"/>
      </w:divBdr>
      <w:divsChild>
        <w:div w:id="523641299">
          <w:marLeft w:val="0"/>
          <w:marRight w:val="0"/>
          <w:marTop w:val="0"/>
          <w:marBottom w:val="0"/>
          <w:divBdr>
            <w:top w:val="none" w:sz="0" w:space="0" w:color="auto"/>
            <w:left w:val="none" w:sz="0" w:space="0" w:color="auto"/>
            <w:bottom w:val="none" w:sz="0" w:space="0" w:color="auto"/>
            <w:right w:val="none" w:sz="0" w:space="0" w:color="auto"/>
          </w:divBdr>
          <w:divsChild>
            <w:div w:id="69160492">
              <w:marLeft w:val="0"/>
              <w:marRight w:val="0"/>
              <w:marTop w:val="0"/>
              <w:marBottom w:val="0"/>
              <w:divBdr>
                <w:top w:val="none" w:sz="0" w:space="0" w:color="auto"/>
                <w:left w:val="none" w:sz="0" w:space="0" w:color="auto"/>
                <w:bottom w:val="none" w:sz="0" w:space="0" w:color="auto"/>
                <w:right w:val="none" w:sz="0" w:space="0" w:color="auto"/>
              </w:divBdr>
              <w:divsChild>
                <w:div w:id="1752390602">
                  <w:marLeft w:val="0"/>
                  <w:marRight w:val="0"/>
                  <w:marTop w:val="0"/>
                  <w:marBottom w:val="0"/>
                  <w:divBdr>
                    <w:top w:val="none" w:sz="0" w:space="0" w:color="auto"/>
                    <w:left w:val="none" w:sz="0" w:space="0" w:color="auto"/>
                    <w:bottom w:val="none" w:sz="0" w:space="0" w:color="auto"/>
                    <w:right w:val="none" w:sz="0" w:space="0" w:color="auto"/>
                  </w:divBdr>
                  <w:divsChild>
                    <w:div w:id="672147124">
                      <w:marLeft w:val="0"/>
                      <w:marRight w:val="0"/>
                      <w:marTop w:val="0"/>
                      <w:marBottom w:val="0"/>
                      <w:divBdr>
                        <w:top w:val="none" w:sz="0" w:space="0" w:color="auto"/>
                        <w:left w:val="none" w:sz="0" w:space="0" w:color="auto"/>
                        <w:bottom w:val="none" w:sz="0" w:space="0" w:color="auto"/>
                        <w:right w:val="none" w:sz="0" w:space="0" w:color="auto"/>
                      </w:divBdr>
                      <w:divsChild>
                        <w:div w:id="2025134169">
                          <w:marLeft w:val="0"/>
                          <w:marRight w:val="0"/>
                          <w:marTop w:val="0"/>
                          <w:marBottom w:val="0"/>
                          <w:divBdr>
                            <w:top w:val="none" w:sz="0" w:space="0" w:color="auto"/>
                            <w:left w:val="none" w:sz="0" w:space="0" w:color="auto"/>
                            <w:bottom w:val="none" w:sz="0" w:space="0" w:color="auto"/>
                            <w:right w:val="none" w:sz="0" w:space="0" w:color="auto"/>
                          </w:divBdr>
                          <w:divsChild>
                            <w:div w:id="378894681">
                              <w:marLeft w:val="0"/>
                              <w:marRight w:val="0"/>
                              <w:marTop w:val="0"/>
                              <w:marBottom w:val="0"/>
                              <w:divBdr>
                                <w:top w:val="none" w:sz="0" w:space="0" w:color="auto"/>
                                <w:left w:val="none" w:sz="0" w:space="0" w:color="auto"/>
                                <w:bottom w:val="none" w:sz="0" w:space="0" w:color="auto"/>
                                <w:right w:val="none" w:sz="0" w:space="0" w:color="auto"/>
                              </w:divBdr>
                              <w:divsChild>
                                <w:div w:id="133846270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25181">
          <w:marLeft w:val="0"/>
          <w:marRight w:val="0"/>
          <w:marTop w:val="0"/>
          <w:marBottom w:val="0"/>
          <w:divBdr>
            <w:top w:val="none" w:sz="0" w:space="0" w:color="auto"/>
            <w:left w:val="none" w:sz="0" w:space="0" w:color="auto"/>
            <w:bottom w:val="none" w:sz="0" w:space="0" w:color="auto"/>
            <w:right w:val="none" w:sz="0" w:space="0" w:color="auto"/>
          </w:divBdr>
          <w:divsChild>
            <w:div w:id="134363009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81293907">
      <w:bodyDiv w:val="1"/>
      <w:marLeft w:val="0"/>
      <w:marRight w:val="0"/>
      <w:marTop w:val="0"/>
      <w:marBottom w:val="0"/>
      <w:divBdr>
        <w:top w:val="none" w:sz="0" w:space="0" w:color="auto"/>
        <w:left w:val="none" w:sz="0" w:space="0" w:color="auto"/>
        <w:bottom w:val="none" w:sz="0" w:space="0" w:color="auto"/>
        <w:right w:val="none" w:sz="0" w:space="0" w:color="auto"/>
      </w:divBdr>
      <w:divsChild>
        <w:div w:id="208615144">
          <w:marLeft w:val="0"/>
          <w:marRight w:val="0"/>
          <w:marTop w:val="0"/>
          <w:marBottom w:val="0"/>
          <w:divBdr>
            <w:top w:val="none" w:sz="0" w:space="0" w:color="auto"/>
            <w:left w:val="none" w:sz="0" w:space="0" w:color="auto"/>
            <w:bottom w:val="none" w:sz="0" w:space="0" w:color="auto"/>
            <w:right w:val="none" w:sz="0" w:space="0" w:color="auto"/>
          </w:divBdr>
          <w:divsChild>
            <w:div w:id="2131971541">
              <w:marLeft w:val="0"/>
              <w:marRight w:val="150"/>
              <w:marTop w:val="15"/>
              <w:marBottom w:val="0"/>
              <w:divBdr>
                <w:top w:val="none" w:sz="0" w:space="0" w:color="auto"/>
                <w:left w:val="none" w:sz="0" w:space="0" w:color="auto"/>
                <w:bottom w:val="none" w:sz="0" w:space="0" w:color="auto"/>
                <w:right w:val="none" w:sz="0" w:space="0" w:color="auto"/>
              </w:divBdr>
            </w:div>
          </w:divsChild>
        </w:div>
        <w:div w:id="649289067">
          <w:marLeft w:val="0"/>
          <w:marRight w:val="0"/>
          <w:marTop w:val="0"/>
          <w:marBottom w:val="0"/>
          <w:divBdr>
            <w:top w:val="none" w:sz="0" w:space="0" w:color="auto"/>
            <w:left w:val="none" w:sz="0" w:space="0" w:color="auto"/>
            <w:bottom w:val="none" w:sz="0" w:space="0" w:color="auto"/>
            <w:right w:val="none" w:sz="0" w:space="0" w:color="auto"/>
          </w:divBdr>
          <w:divsChild>
            <w:div w:id="1666784406">
              <w:marLeft w:val="0"/>
              <w:marRight w:val="0"/>
              <w:marTop w:val="0"/>
              <w:marBottom w:val="0"/>
              <w:divBdr>
                <w:top w:val="none" w:sz="0" w:space="0" w:color="auto"/>
                <w:left w:val="none" w:sz="0" w:space="0" w:color="auto"/>
                <w:bottom w:val="none" w:sz="0" w:space="0" w:color="auto"/>
                <w:right w:val="none" w:sz="0" w:space="0" w:color="auto"/>
              </w:divBdr>
              <w:divsChild>
                <w:div w:id="1503861664">
                  <w:marLeft w:val="0"/>
                  <w:marRight w:val="0"/>
                  <w:marTop w:val="0"/>
                  <w:marBottom w:val="0"/>
                  <w:divBdr>
                    <w:top w:val="none" w:sz="0" w:space="0" w:color="auto"/>
                    <w:left w:val="none" w:sz="0" w:space="0" w:color="auto"/>
                    <w:bottom w:val="none" w:sz="0" w:space="0" w:color="auto"/>
                    <w:right w:val="none" w:sz="0" w:space="0" w:color="auto"/>
                  </w:divBdr>
                  <w:divsChild>
                    <w:div w:id="187766641">
                      <w:marLeft w:val="0"/>
                      <w:marRight w:val="0"/>
                      <w:marTop w:val="0"/>
                      <w:marBottom w:val="0"/>
                      <w:divBdr>
                        <w:top w:val="none" w:sz="0" w:space="0" w:color="auto"/>
                        <w:left w:val="none" w:sz="0" w:space="0" w:color="auto"/>
                        <w:bottom w:val="none" w:sz="0" w:space="0" w:color="auto"/>
                        <w:right w:val="none" w:sz="0" w:space="0" w:color="auto"/>
                      </w:divBdr>
                      <w:divsChild>
                        <w:div w:id="1068310283">
                          <w:marLeft w:val="0"/>
                          <w:marRight w:val="0"/>
                          <w:marTop w:val="0"/>
                          <w:marBottom w:val="0"/>
                          <w:divBdr>
                            <w:top w:val="none" w:sz="0" w:space="0" w:color="auto"/>
                            <w:left w:val="none" w:sz="0" w:space="0" w:color="auto"/>
                            <w:bottom w:val="none" w:sz="0" w:space="0" w:color="auto"/>
                            <w:right w:val="none" w:sz="0" w:space="0" w:color="auto"/>
                          </w:divBdr>
                          <w:divsChild>
                            <w:div w:id="740327258">
                              <w:marLeft w:val="0"/>
                              <w:marRight w:val="0"/>
                              <w:marTop w:val="0"/>
                              <w:marBottom w:val="0"/>
                              <w:divBdr>
                                <w:top w:val="none" w:sz="0" w:space="0" w:color="auto"/>
                                <w:left w:val="none" w:sz="0" w:space="0" w:color="auto"/>
                                <w:bottom w:val="none" w:sz="0" w:space="0" w:color="auto"/>
                                <w:right w:val="none" w:sz="0" w:space="0" w:color="auto"/>
                              </w:divBdr>
                              <w:divsChild>
                                <w:div w:id="100435488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47765">
      <w:bodyDiv w:val="1"/>
      <w:marLeft w:val="0"/>
      <w:marRight w:val="0"/>
      <w:marTop w:val="0"/>
      <w:marBottom w:val="0"/>
      <w:divBdr>
        <w:top w:val="none" w:sz="0" w:space="0" w:color="auto"/>
        <w:left w:val="none" w:sz="0" w:space="0" w:color="auto"/>
        <w:bottom w:val="none" w:sz="0" w:space="0" w:color="auto"/>
        <w:right w:val="none" w:sz="0" w:space="0" w:color="auto"/>
      </w:divBdr>
      <w:divsChild>
        <w:div w:id="1342119758">
          <w:marLeft w:val="0"/>
          <w:marRight w:val="0"/>
          <w:marTop w:val="0"/>
          <w:marBottom w:val="0"/>
          <w:divBdr>
            <w:top w:val="none" w:sz="0" w:space="0" w:color="auto"/>
            <w:left w:val="none" w:sz="0" w:space="0" w:color="auto"/>
            <w:bottom w:val="none" w:sz="0" w:space="0" w:color="auto"/>
            <w:right w:val="none" w:sz="0" w:space="0" w:color="auto"/>
          </w:divBdr>
          <w:divsChild>
            <w:div w:id="361711169">
              <w:marLeft w:val="0"/>
              <w:marRight w:val="150"/>
              <w:marTop w:val="15"/>
              <w:marBottom w:val="0"/>
              <w:divBdr>
                <w:top w:val="none" w:sz="0" w:space="0" w:color="auto"/>
                <w:left w:val="none" w:sz="0" w:space="0" w:color="auto"/>
                <w:bottom w:val="none" w:sz="0" w:space="0" w:color="auto"/>
                <w:right w:val="none" w:sz="0" w:space="0" w:color="auto"/>
              </w:divBdr>
            </w:div>
          </w:divsChild>
        </w:div>
        <w:div w:id="1875606940">
          <w:marLeft w:val="0"/>
          <w:marRight w:val="0"/>
          <w:marTop w:val="0"/>
          <w:marBottom w:val="0"/>
          <w:divBdr>
            <w:top w:val="none" w:sz="0" w:space="0" w:color="auto"/>
            <w:left w:val="none" w:sz="0" w:space="0" w:color="auto"/>
            <w:bottom w:val="none" w:sz="0" w:space="0" w:color="auto"/>
            <w:right w:val="none" w:sz="0" w:space="0" w:color="auto"/>
          </w:divBdr>
          <w:divsChild>
            <w:div w:id="1400708481">
              <w:marLeft w:val="0"/>
              <w:marRight w:val="0"/>
              <w:marTop w:val="0"/>
              <w:marBottom w:val="0"/>
              <w:divBdr>
                <w:top w:val="none" w:sz="0" w:space="0" w:color="auto"/>
                <w:left w:val="none" w:sz="0" w:space="0" w:color="auto"/>
                <w:bottom w:val="none" w:sz="0" w:space="0" w:color="auto"/>
                <w:right w:val="none" w:sz="0" w:space="0" w:color="auto"/>
              </w:divBdr>
              <w:divsChild>
                <w:div w:id="576013359">
                  <w:marLeft w:val="0"/>
                  <w:marRight w:val="0"/>
                  <w:marTop w:val="0"/>
                  <w:marBottom w:val="0"/>
                  <w:divBdr>
                    <w:top w:val="none" w:sz="0" w:space="0" w:color="auto"/>
                    <w:left w:val="none" w:sz="0" w:space="0" w:color="auto"/>
                    <w:bottom w:val="none" w:sz="0" w:space="0" w:color="auto"/>
                    <w:right w:val="none" w:sz="0" w:space="0" w:color="auto"/>
                  </w:divBdr>
                  <w:divsChild>
                    <w:div w:id="653685916">
                      <w:marLeft w:val="0"/>
                      <w:marRight w:val="0"/>
                      <w:marTop w:val="0"/>
                      <w:marBottom w:val="0"/>
                      <w:divBdr>
                        <w:top w:val="none" w:sz="0" w:space="0" w:color="auto"/>
                        <w:left w:val="none" w:sz="0" w:space="0" w:color="auto"/>
                        <w:bottom w:val="none" w:sz="0" w:space="0" w:color="auto"/>
                        <w:right w:val="none" w:sz="0" w:space="0" w:color="auto"/>
                      </w:divBdr>
                      <w:divsChild>
                        <w:div w:id="680208521">
                          <w:marLeft w:val="0"/>
                          <w:marRight w:val="0"/>
                          <w:marTop w:val="0"/>
                          <w:marBottom w:val="0"/>
                          <w:divBdr>
                            <w:top w:val="none" w:sz="0" w:space="0" w:color="auto"/>
                            <w:left w:val="none" w:sz="0" w:space="0" w:color="auto"/>
                            <w:bottom w:val="none" w:sz="0" w:space="0" w:color="auto"/>
                            <w:right w:val="none" w:sz="0" w:space="0" w:color="auto"/>
                          </w:divBdr>
                          <w:divsChild>
                            <w:div w:id="1024091691">
                              <w:marLeft w:val="0"/>
                              <w:marRight w:val="0"/>
                              <w:marTop w:val="0"/>
                              <w:marBottom w:val="0"/>
                              <w:divBdr>
                                <w:top w:val="none" w:sz="0" w:space="0" w:color="auto"/>
                                <w:left w:val="none" w:sz="0" w:space="0" w:color="auto"/>
                                <w:bottom w:val="none" w:sz="0" w:space="0" w:color="auto"/>
                                <w:right w:val="none" w:sz="0" w:space="0" w:color="auto"/>
                              </w:divBdr>
                              <w:divsChild>
                                <w:div w:id="109328427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78598">
      <w:bodyDiv w:val="1"/>
      <w:marLeft w:val="0"/>
      <w:marRight w:val="0"/>
      <w:marTop w:val="0"/>
      <w:marBottom w:val="0"/>
      <w:divBdr>
        <w:top w:val="none" w:sz="0" w:space="0" w:color="auto"/>
        <w:left w:val="none" w:sz="0" w:space="0" w:color="auto"/>
        <w:bottom w:val="none" w:sz="0" w:space="0" w:color="auto"/>
        <w:right w:val="none" w:sz="0" w:space="0" w:color="auto"/>
      </w:divBdr>
      <w:divsChild>
        <w:div w:id="1132481785">
          <w:marLeft w:val="0"/>
          <w:marRight w:val="0"/>
          <w:marTop w:val="0"/>
          <w:marBottom w:val="0"/>
          <w:divBdr>
            <w:top w:val="none" w:sz="0" w:space="0" w:color="auto"/>
            <w:left w:val="none" w:sz="0" w:space="0" w:color="auto"/>
            <w:bottom w:val="none" w:sz="0" w:space="0" w:color="auto"/>
            <w:right w:val="none" w:sz="0" w:space="0" w:color="auto"/>
          </w:divBdr>
          <w:divsChild>
            <w:div w:id="1487744745">
              <w:marLeft w:val="0"/>
              <w:marRight w:val="150"/>
              <w:marTop w:val="15"/>
              <w:marBottom w:val="0"/>
              <w:divBdr>
                <w:top w:val="none" w:sz="0" w:space="0" w:color="auto"/>
                <w:left w:val="none" w:sz="0" w:space="0" w:color="auto"/>
                <w:bottom w:val="none" w:sz="0" w:space="0" w:color="auto"/>
                <w:right w:val="none" w:sz="0" w:space="0" w:color="auto"/>
              </w:divBdr>
            </w:div>
          </w:divsChild>
        </w:div>
        <w:div w:id="1812016667">
          <w:marLeft w:val="0"/>
          <w:marRight w:val="0"/>
          <w:marTop w:val="0"/>
          <w:marBottom w:val="0"/>
          <w:divBdr>
            <w:top w:val="none" w:sz="0" w:space="0" w:color="auto"/>
            <w:left w:val="none" w:sz="0" w:space="0" w:color="auto"/>
            <w:bottom w:val="none" w:sz="0" w:space="0" w:color="auto"/>
            <w:right w:val="none" w:sz="0" w:space="0" w:color="auto"/>
          </w:divBdr>
          <w:divsChild>
            <w:div w:id="1762751342">
              <w:marLeft w:val="0"/>
              <w:marRight w:val="0"/>
              <w:marTop w:val="0"/>
              <w:marBottom w:val="0"/>
              <w:divBdr>
                <w:top w:val="none" w:sz="0" w:space="0" w:color="auto"/>
                <w:left w:val="none" w:sz="0" w:space="0" w:color="auto"/>
                <w:bottom w:val="none" w:sz="0" w:space="0" w:color="auto"/>
                <w:right w:val="none" w:sz="0" w:space="0" w:color="auto"/>
              </w:divBdr>
              <w:divsChild>
                <w:div w:id="1822036943">
                  <w:marLeft w:val="0"/>
                  <w:marRight w:val="0"/>
                  <w:marTop w:val="0"/>
                  <w:marBottom w:val="0"/>
                  <w:divBdr>
                    <w:top w:val="none" w:sz="0" w:space="0" w:color="auto"/>
                    <w:left w:val="none" w:sz="0" w:space="0" w:color="auto"/>
                    <w:bottom w:val="none" w:sz="0" w:space="0" w:color="auto"/>
                    <w:right w:val="none" w:sz="0" w:space="0" w:color="auto"/>
                  </w:divBdr>
                  <w:divsChild>
                    <w:div w:id="746805904">
                      <w:marLeft w:val="0"/>
                      <w:marRight w:val="0"/>
                      <w:marTop w:val="0"/>
                      <w:marBottom w:val="0"/>
                      <w:divBdr>
                        <w:top w:val="none" w:sz="0" w:space="0" w:color="auto"/>
                        <w:left w:val="none" w:sz="0" w:space="0" w:color="auto"/>
                        <w:bottom w:val="none" w:sz="0" w:space="0" w:color="auto"/>
                        <w:right w:val="none" w:sz="0" w:space="0" w:color="auto"/>
                      </w:divBdr>
                      <w:divsChild>
                        <w:div w:id="843935743">
                          <w:marLeft w:val="0"/>
                          <w:marRight w:val="0"/>
                          <w:marTop w:val="0"/>
                          <w:marBottom w:val="0"/>
                          <w:divBdr>
                            <w:top w:val="none" w:sz="0" w:space="0" w:color="auto"/>
                            <w:left w:val="none" w:sz="0" w:space="0" w:color="auto"/>
                            <w:bottom w:val="none" w:sz="0" w:space="0" w:color="auto"/>
                            <w:right w:val="none" w:sz="0" w:space="0" w:color="auto"/>
                          </w:divBdr>
                          <w:divsChild>
                            <w:div w:id="359282973">
                              <w:marLeft w:val="0"/>
                              <w:marRight w:val="0"/>
                              <w:marTop w:val="0"/>
                              <w:marBottom w:val="0"/>
                              <w:divBdr>
                                <w:top w:val="none" w:sz="0" w:space="0" w:color="auto"/>
                                <w:left w:val="none" w:sz="0" w:space="0" w:color="auto"/>
                                <w:bottom w:val="none" w:sz="0" w:space="0" w:color="auto"/>
                                <w:right w:val="none" w:sz="0" w:space="0" w:color="auto"/>
                              </w:divBdr>
                              <w:divsChild>
                                <w:div w:id="139107234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80143">
      <w:bodyDiv w:val="1"/>
      <w:marLeft w:val="0"/>
      <w:marRight w:val="0"/>
      <w:marTop w:val="0"/>
      <w:marBottom w:val="0"/>
      <w:divBdr>
        <w:top w:val="none" w:sz="0" w:space="0" w:color="auto"/>
        <w:left w:val="none" w:sz="0" w:space="0" w:color="auto"/>
        <w:bottom w:val="none" w:sz="0" w:space="0" w:color="auto"/>
        <w:right w:val="none" w:sz="0" w:space="0" w:color="auto"/>
      </w:divBdr>
      <w:divsChild>
        <w:div w:id="851652792">
          <w:marLeft w:val="0"/>
          <w:marRight w:val="0"/>
          <w:marTop w:val="0"/>
          <w:marBottom w:val="0"/>
          <w:divBdr>
            <w:top w:val="none" w:sz="0" w:space="0" w:color="auto"/>
            <w:left w:val="none" w:sz="0" w:space="0" w:color="auto"/>
            <w:bottom w:val="none" w:sz="0" w:space="0" w:color="auto"/>
            <w:right w:val="none" w:sz="0" w:space="0" w:color="auto"/>
          </w:divBdr>
          <w:divsChild>
            <w:div w:id="624314004">
              <w:marLeft w:val="0"/>
              <w:marRight w:val="0"/>
              <w:marTop w:val="0"/>
              <w:marBottom w:val="0"/>
              <w:divBdr>
                <w:top w:val="none" w:sz="0" w:space="0" w:color="auto"/>
                <w:left w:val="none" w:sz="0" w:space="0" w:color="auto"/>
                <w:bottom w:val="none" w:sz="0" w:space="0" w:color="auto"/>
                <w:right w:val="none" w:sz="0" w:space="0" w:color="auto"/>
              </w:divBdr>
              <w:divsChild>
                <w:div w:id="315115025">
                  <w:marLeft w:val="0"/>
                  <w:marRight w:val="0"/>
                  <w:marTop w:val="0"/>
                  <w:marBottom w:val="0"/>
                  <w:divBdr>
                    <w:top w:val="none" w:sz="0" w:space="0" w:color="auto"/>
                    <w:left w:val="none" w:sz="0" w:space="0" w:color="auto"/>
                    <w:bottom w:val="none" w:sz="0" w:space="0" w:color="auto"/>
                    <w:right w:val="none" w:sz="0" w:space="0" w:color="auto"/>
                  </w:divBdr>
                  <w:divsChild>
                    <w:div w:id="750810107">
                      <w:marLeft w:val="0"/>
                      <w:marRight w:val="0"/>
                      <w:marTop w:val="0"/>
                      <w:marBottom w:val="0"/>
                      <w:divBdr>
                        <w:top w:val="none" w:sz="0" w:space="0" w:color="auto"/>
                        <w:left w:val="none" w:sz="0" w:space="0" w:color="auto"/>
                        <w:bottom w:val="none" w:sz="0" w:space="0" w:color="auto"/>
                        <w:right w:val="none" w:sz="0" w:space="0" w:color="auto"/>
                      </w:divBdr>
                      <w:divsChild>
                        <w:div w:id="1201823141">
                          <w:marLeft w:val="0"/>
                          <w:marRight w:val="0"/>
                          <w:marTop w:val="0"/>
                          <w:marBottom w:val="0"/>
                          <w:divBdr>
                            <w:top w:val="none" w:sz="0" w:space="0" w:color="auto"/>
                            <w:left w:val="none" w:sz="0" w:space="0" w:color="auto"/>
                            <w:bottom w:val="none" w:sz="0" w:space="0" w:color="auto"/>
                            <w:right w:val="none" w:sz="0" w:space="0" w:color="auto"/>
                          </w:divBdr>
                          <w:divsChild>
                            <w:div w:id="1331910017">
                              <w:marLeft w:val="0"/>
                              <w:marRight w:val="0"/>
                              <w:marTop w:val="0"/>
                              <w:marBottom w:val="0"/>
                              <w:divBdr>
                                <w:top w:val="none" w:sz="0" w:space="0" w:color="auto"/>
                                <w:left w:val="none" w:sz="0" w:space="0" w:color="auto"/>
                                <w:bottom w:val="none" w:sz="0" w:space="0" w:color="auto"/>
                                <w:right w:val="none" w:sz="0" w:space="0" w:color="auto"/>
                              </w:divBdr>
                              <w:divsChild>
                                <w:div w:id="105801980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8871">
          <w:marLeft w:val="0"/>
          <w:marRight w:val="0"/>
          <w:marTop w:val="0"/>
          <w:marBottom w:val="0"/>
          <w:divBdr>
            <w:top w:val="none" w:sz="0" w:space="0" w:color="auto"/>
            <w:left w:val="none" w:sz="0" w:space="0" w:color="auto"/>
            <w:bottom w:val="none" w:sz="0" w:space="0" w:color="auto"/>
            <w:right w:val="none" w:sz="0" w:space="0" w:color="auto"/>
          </w:divBdr>
          <w:divsChild>
            <w:div w:id="87341952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01345798">
      <w:bodyDiv w:val="1"/>
      <w:marLeft w:val="0"/>
      <w:marRight w:val="0"/>
      <w:marTop w:val="0"/>
      <w:marBottom w:val="0"/>
      <w:divBdr>
        <w:top w:val="none" w:sz="0" w:space="0" w:color="auto"/>
        <w:left w:val="none" w:sz="0" w:space="0" w:color="auto"/>
        <w:bottom w:val="none" w:sz="0" w:space="0" w:color="auto"/>
        <w:right w:val="none" w:sz="0" w:space="0" w:color="auto"/>
      </w:divBdr>
    </w:div>
    <w:div w:id="104350557">
      <w:bodyDiv w:val="1"/>
      <w:marLeft w:val="0"/>
      <w:marRight w:val="0"/>
      <w:marTop w:val="0"/>
      <w:marBottom w:val="0"/>
      <w:divBdr>
        <w:top w:val="none" w:sz="0" w:space="0" w:color="auto"/>
        <w:left w:val="none" w:sz="0" w:space="0" w:color="auto"/>
        <w:bottom w:val="none" w:sz="0" w:space="0" w:color="auto"/>
        <w:right w:val="none" w:sz="0" w:space="0" w:color="auto"/>
      </w:divBdr>
    </w:div>
    <w:div w:id="110828431">
      <w:bodyDiv w:val="1"/>
      <w:marLeft w:val="0"/>
      <w:marRight w:val="0"/>
      <w:marTop w:val="0"/>
      <w:marBottom w:val="0"/>
      <w:divBdr>
        <w:top w:val="none" w:sz="0" w:space="0" w:color="auto"/>
        <w:left w:val="none" w:sz="0" w:space="0" w:color="auto"/>
        <w:bottom w:val="none" w:sz="0" w:space="0" w:color="auto"/>
        <w:right w:val="none" w:sz="0" w:space="0" w:color="auto"/>
      </w:divBdr>
      <w:divsChild>
        <w:div w:id="880944721">
          <w:marLeft w:val="0"/>
          <w:marRight w:val="0"/>
          <w:marTop w:val="0"/>
          <w:marBottom w:val="0"/>
          <w:divBdr>
            <w:top w:val="none" w:sz="0" w:space="0" w:color="auto"/>
            <w:left w:val="none" w:sz="0" w:space="0" w:color="auto"/>
            <w:bottom w:val="none" w:sz="0" w:space="0" w:color="auto"/>
            <w:right w:val="none" w:sz="0" w:space="0" w:color="auto"/>
          </w:divBdr>
          <w:divsChild>
            <w:div w:id="978847552">
              <w:marLeft w:val="0"/>
              <w:marRight w:val="150"/>
              <w:marTop w:val="15"/>
              <w:marBottom w:val="0"/>
              <w:divBdr>
                <w:top w:val="none" w:sz="0" w:space="0" w:color="auto"/>
                <w:left w:val="none" w:sz="0" w:space="0" w:color="auto"/>
                <w:bottom w:val="none" w:sz="0" w:space="0" w:color="auto"/>
                <w:right w:val="none" w:sz="0" w:space="0" w:color="auto"/>
              </w:divBdr>
            </w:div>
          </w:divsChild>
        </w:div>
        <w:div w:id="1226061786">
          <w:marLeft w:val="0"/>
          <w:marRight w:val="0"/>
          <w:marTop w:val="0"/>
          <w:marBottom w:val="0"/>
          <w:divBdr>
            <w:top w:val="none" w:sz="0" w:space="0" w:color="auto"/>
            <w:left w:val="none" w:sz="0" w:space="0" w:color="auto"/>
            <w:bottom w:val="none" w:sz="0" w:space="0" w:color="auto"/>
            <w:right w:val="none" w:sz="0" w:space="0" w:color="auto"/>
          </w:divBdr>
          <w:divsChild>
            <w:div w:id="1138645157">
              <w:marLeft w:val="0"/>
              <w:marRight w:val="0"/>
              <w:marTop w:val="0"/>
              <w:marBottom w:val="0"/>
              <w:divBdr>
                <w:top w:val="none" w:sz="0" w:space="0" w:color="auto"/>
                <w:left w:val="none" w:sz="0" w:space="0" w:color="auto"/>
                <w:bottom w:val="none" w:sz="0" w:space="0" w:color="auto"/>
                <w:right w:val="none" w:sz="0" w:space="0" w:color="auto"/>
              </w:divBdr>
              <w:divsChild>
                <w:div w:id="122700923">
                  <w:marLeft w:val="0"/>
                  <w:marRight w:val="0"/>
                  <w:marTop w:val="0"/>
                  <w:marBottom w:val="0"/>
                  <w:divBdr>
                    <w:top w:val="none" w:sz="0" w:space="0" w:color="auto"/>
                    <w:left w:val="none" w:sz="0" w:space="0" w:color="auto"/>
                    <w:bottom w:val="none" w:sz="0" w:space="0" w:color="auto"/>
                    <w:right w:val="none" w:sz="0" w:space="0" w:color="auto"/>
                  </w:divBdr>
                  <w:divsChild>
                    <w:div w:id="1303921692">
                      <w:marLeft w:val="0"/>
                      <w:marRight w:val="0"/>
                      <w:marTop w:val="0"/>
                      <w:marBottom w:val="0"/>
                      <w:divBdr>
                        <w:top w:val="none" w:sz="0" w:space="0" w:color="auto"/>
                        <w:left w:val="none" w:sz="0" w:space="0" w:color="auto"/>
                        <w:bottom w:val="none" w:sz="0" w:space="0" w:color="auto"/>
                        <w:right w:val="none" w:sz="0" w:space="0" w:color="auto"/>
                      </w:divBdr>
                      <w:divsChild>
                        <w:div w:id="216475699">
                          <w:marLeft w:val="0"/>
                          <w:marRight w:val="0"/>
                          <w:marTop w:val="0"/>
                          <w:marBottom w:val="0"/>
                          <w:divBdr>
                            <w:top w:val="none" w:sz="0" w:space="0" w:color="auto"/>
                            <w:left w:val="none" w:sz="0" w:space="0" w:color="auto"/>
                            <w:bottom w:val="none" w:sz="0" w:space="0" w:color="auto"/>
                            <w:right w:val="none" w:sz="0" w:space="0" w:color="auto"/>
                          </w:divBdr>
                          <w:divsChild>
                            <w:div w:id="812671887">
                              <w:marLeft w:val="0"/>
                              <w:marRight w:val="0"/>
                              <w:marTop w:val="0"/>
                              <w:marBottom w:val="0"/>
                              <w:divBdr>
                                <w:top w:val="none" w:sz="0" w:space="0" w:color="auto"/>
                                <w:left w:val="none" w:sz="0" w:space="0" w:color="auto"/>
                                <w:bottom w:val="none" w:sz="0" w:space="0" w:color="auto"/>
                                <w:right w:val="none" w:sz="0" w:space="0" w:color="auto"/>
                              </w:divBdr>
                              <w:divsChild>
                                <w:div w:id="169653685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97950">
      <w:bodyDiv w:val="1"/>
      <w:marLeft w:val="0"/>
      <w:marRight w:val="0"/>
      <w:marTop w:val="0"/>
      <w:marBottom w:val="0"/>
      <w:divBdr>
        <w:top w:val="none" w:sz="0" w:space="0" w:color="auto"/>
        <w:left w:val="none" w:sz="0" w:space="0" w:color="auto"/>
        <w:bottom w:val="none" w:sz="0" w:space="0" w:color="auto"/>
        <w:right w:val="none" w:sz="0" w:space="0" w:color="auto"/>
      </w:divBdr>
    </w:div>
    <w:div w:id="133301105">
      <w:bodyDiv w:val="1"/>
      <w:marLeft w:val="0"/>
      <w:marRight w:val="0"/>
      <w:marTop w:val="0"/>
      <w:marBottom w:val="0"/>
      <w:divBdr>
        <w:top w:val="none" w:sz="0" w:space="0" w:color="auto"/>
        <w:left w:val="none" w:sz="0" w:space="0" w:color="auto"/>
        <w:bottom w:val="none" w:sz="0" w:space="0" w:color="auto"/>
        <w:right w:val="none" w:sz="0" w:space="0" w:color="auto"/>
      </w:divBdr>
    </w:div>
    <w:div w:id="136579132">
      <w:bodyDiv w:val="1"/>
      <w:marLeft w:val="0"/>
      <w:marRight w:val="0"/>
      <w:marTop w:val="0"/>
      <w:marBottom w:val="0"/>
      <w:divBdr>
        <w:top w:val="none" w:sz="0" w:space="0" w:color="auto"/>
        <w:left w:val="none" w:sz="0" w:space="0" w:color="auto"/>
        <w:bottom w:val="none" w:sz="0" w:space="0" w:color="auto"/>
        <w:right w:val="none" w:sz="0" w:space="0" w:color="auto"/>
      </w:divBdr>
      <w:divsChild>
        <w:div w:id="1005746183">
          <w:marLeft w:val="0"/>
          <w:marRight w:val="0"/>
          <w:marTop w:val="0"/>
          <w:marBottom w:val="0"/>
          <w:divBdr>
            <w:top w:val="none" w:sz="0" w:space="0" w:color="auto"/>
            <w:left w:val="none" w:sz="0" w:space="0" w:color="auto"/>
            <w:bottom w:val="none" w:sz="0" w:space="0" w:color="auto"/>
            <w:right w:val="none" w:sz="0" w:space="0" w:color="auto"/>
          </w:divBdr>
          <w:divsChild>
            <w:div w:id="144519380">
              <w:marLeft w:val="0"/>
              <w:marRight w:val="0"/>
              <w:marTop w:val="0"/>
              <w:marBottom w:val="0"/>
              <w:divBdr>
                <w:top w:val="none" w:sz="0" w:space="0" w:color="auto"/>
                <w:left w:val="none" w:sz="0" w:space="0" w:color="auto"/>
                <w:bottom w:val="none" w:sz="0" w:space="0" w:color="auto"/>
                <w:right w:val="none" w:sz="0" w:space="0" w:color="auto"/>
              </w:divBdr>
              <w:divsChild>
                <w:div w:id="136801658">
                  <w:marLeft w:val="0"/>
                  <w:marRight w:val="0"/>
                  <w:marTop w:val="0"/>
                  <w:marBottom w:val="0"/>
                  <w:divBdr>
                    <w:top w:val="none" w:sz="0" w:space="0" w:color="auto"/>
                    <w:left w:val="none" w:sz="0" w:space="0" w:color="auto"/>
                    <w:bottom w:val="none" w:sz="0" w:space="0" w:color="auto"/>
                    <w:right w:val="none" w:sz="0" w:space="0" w:color="auto"/>
                  </w:divBdr>
                  <w:divsChild>
                    <w:div w:id="639309048">
                      <w:marLeft w:val="0"/>
                      <w:marRight w:val="0"/>
                      <w:marTop w:val="0"/>
                      <w:marBottom w:val="0"/>
                      <w:divBdr>
                        <w:top w:val="none" w:sz="0" w:space="0" w:color="auto"/>
                        <w:left w:val="none" w:sz="0" w:space="0" w:color="auto"/>
                        <w:bottom w:val="none" w:sz="0" w:space="0" w:color="auto"/>
                        <w:right w:val="none" w:sz="0" w:space="0" w:color="auto"/>
                      </w:divBdr>
                      <w:divsChild>
                        <w:div w:id="995377084">
                          <w:marLeft w:val="0"/>
                          <w:marRight w:val="0"/>
                          <w:marTop w:val="0"/>
                          <w:marBottom w:val="0"/>
                          <w:divBdr>
                            <w:top w:val="none" w:sz="0" w:space="0" w:color="auto"/>
                            <w:left w:val="none" w:sz="0" w:space="0" w:color="auto"/>
                            <w:bottom w:val="none" w:sz="0" w:space="0" w:color="auto"/>
                            <w:right w:val="none" w:sz="0" w:space="0" w:color="auto"/>
                          </w:divBdr>
                          <w:divsChild>
                            <w:div w:id="619725570">
                              <w:marLeft w:val="0"/>
                              <w:marRight w:val="0"/>
                              <w:marTop w:val="0"/>
                              <w:marBottom w:val="0"/>
                              <w:divBdr>
                                <w:top w:val="none" w:sz="0" w:space="0" w:color="auto"/>
                                <w:left w:val="none" w:sz="0" w:space="0" w:color="auto"/>
                                <w:bottom w:val="none" w:sz="0" w:space="0" w:color="auto"/>
                                <w:right w:val="none" w:sz="0" w:space="0" w:color="auto"/>
                              </w:divBdr>
                              <w:divsChild>
                                <w:div w:id="166481716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886361">
          <w:marLeft w:val="0"/>
          <w:marRight w:val="0"/>
          <w:marTop w:val="0"/>
          <w:marBottom w:val="0"/>
          <w:divBdr>
            <w:top w:val="none" w:sz="0" w:space="0" w:color="auto"/>
            <w:left w:val="none" w:sz="0" w:space="0" w:color="auto"/>
            <w:bottom w:val="none" w:sz="0" w:space="0" w:color="auto"/>
            <w:right w:val="none" w:sz="0" w:space="0" w:color="auto"/>
          </w:divBdr>
          <w:divsChild>
            <w:div w:id="122475909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37961773">
      <w:bodyDiv w:val="1"/>
      <w:marLeft w:val="0"/>
      <w:marRight w:val="0"/>
      <w:marTop w:val="0"/>
      <w:marBottom w:val="0"/>
      <w:divBdr>
        <w:top w:val="none" w:sz="0" w:space="0" w:color="auto"/>
        <w:left w:val="none" w:sz="0" w:space="0" w:color="auto"/>
        <w:bottom w:val="none" w:sz="0" w:space="0" w:color="auto"/>
        <w:right w:val="none" w:sz="0" w:space="0" w:color="auto"/>
      </w:divBdr>
      <w:divsChild>
        <w:div w:id="31154406">
          <w:marLeft w:val="0"/>
          <w:marRight w:val="0"/>
          <w:marTop w:val="0"/>
          <w:marBottom w:val="0"/>
          <w:divBdr>
            <w:top w:val="none" w:sz="0" w:space="0" w:color="auto"/>
            <w:left w:val="none" w:sz="0" w:space="0" w:color="auto"/>
            <w:bottom w:val="none" w:sz="0" w:space="0" w:color="auto"/>
            <w:right w:val="none" w:sz="0" w:space="0" w:color="auto"/>
          </w:divBdr>
          <w:divsChild>
            <w:div w:id="1457869229">
              <w:marLeft w:val="0"/>
              <w:marRight w:val="150"/>
              <w:marTop w:val="15"/>
              <w:marBottom w:val="0"/>
              <w:divBdr>
                <w:top w:val="none" w:sz="0" w:space="0" w:color="auto"/>
                <w:left w:val="none" w:sz="0" w:space="0" w:color="auto"/>
                <w:bottom w:val="none" w:sz="0" w:space="0" w:color="auto"/>
                <w:right w:val="none" w:sz="0" w:space="0" w:color="auto"/>
              </w:divBdr>
            </w:div>
          </w:divsChild>
        </w:div>
        <w:div w:id="633561777">
          <w:marLeft w:val="0"/>
          <w:marRight w:val="0"/>
          <w:marTop w:val="0"/>
          <w:marBottom w:val="0"/>
          <w:divBdr>
            <w:top w:val="none" w:sz="0" w:space="0" w:color="auto"/>
            <w:left w:val="none" w:sz="0" w:space="0" w:color="auto"/>
            <w:bottom w:val="none" w:sz="0" w:space="0" w:color="auto"/>
            <w:right w:val="none" w:sz="0" w:space="0" w:color="auto"/>
          </w:divBdr>
          <w:divsChild>
            <w:div w:id="1273245223">
              <w:marLeft w:val="0"/>
              <w:marRight w:val="0"/>
              <w:marTop w:val="0"/>
              <w:marBottom w:val="0"/>
              <w:divBdr>
                <w:top w:val="none" w:sz="0" w:space="0" w:color="auto"/>
                <w:left w:val="none" w:sz="0" w:space="0" w:color="auto"/>
                <w:bottom w:val="none" w:sz="0" w:space="0" w:color="auto"/>
                <w:right w:val="none" w:sz="0" w:space="0" w:color="auto"/>
              </w:divBdr>
              <w:divsChild>
                <w:div w:id="1063600101">
                  <w:marLeft w:val="0"/>
                  <w:marRight w:val="0"/>
                  <w:marTop w:val="0"/>
                  <w:marBottom w:val="0"/>
                  <w:divBdr>
                    <w:top w:val="none" w:sz="0" w:space="0" w:color="auto"/>
                    <w:left w:val="none" w:sz="0" w:space="0" w:color="auto"/>
                    <w:bottom w:val="none" w:sz="0" w:space="0" w:color="auto"/>
                    <w:right w:val="none" w:sz="0" w:space="0" w:color="auto"/>
                  </w:divBdr>
                  <w:divsChild>
                    <w:div w:id="1363937609">
                      <w:marLeft w:val="0"/>
                      <w:marRight w:val="0"/>
                      <w:marTop w:val="0"/>
                      <w:marBottom w:val="0"/>
                      <w:divBdr>
                        <w:top w:val="none" w:sz="0" w:space="0" w:color="auto"/>
                        <w:left w:val="none" w:sz="0" w:space="0" w:color="auto"/>
                        <w:bottom w:val="none" w:sz="0" w:space="0" w:color="auto"/>
                        <w:right w:val="none" w:sz="0" w:space="0" w:color="auto"/>
                      </w:divBdr>
                      <w:divsChild>
                        <w:div w:id="1662662702">
                          <w:marLeft w:val="0"/>
                          <w:marRight w:val="0"/>
                          <w:marTop w:val="0"/>
                          <w:marBottom w:val="0"/>
                          <w:divBdr>
                            <w:top w:val="none" w:sz="0" w:space="0" w:color="auto"/>
                            <w:left w:val="none" w:sz="0" w:space="0" w:color="auto"/>
                            <w:bottom w:val="none" w:sz="0" w:space="0" w:color="auto"/>
                            <w:right w:val="none" w:sz="0" w:space="0" w:color="auto"/>
                          </w:divBdr>
                          <w:divsChild>
                            <w:div w:id="686444445">
                              <w:marLeft w:val="0"/>
                              <w:marRight w:val="0"/>
                              <w:marTop w:val="0"/>
                              <w:marBottom w:val="0"/>
                              <w:divBdr>
                                <w:top w:val="none" w:sz="0" w:space="0" w:color="auto"/>
                                <w:left w:val="none" w:sz="0" w:space="0" w:color="auto"/>
                                <w:bottom w:val="none" w:sz="0" w:space="0" w:color="auto"/>
                                <w:right w:val="none" w:sz="0" w:space="0" w:color="auto"/>
                              </w:divBdr>
                              <w:divsChild>
                                <w:div w:id="45089786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23064">
      <w:bodyDiv w:val="1"/>
      <w:marLeft w:val="0"/>
      <w:marRight w:val="0"/>
      <w:marTop w:val="0"/>
      <w:marBottom w:val="0"/>
      <w:divBdr>
        <w:top w:val="none" w:sz="0" w:space="0" w:color="auto"/>
        <w:left w:val="none" w:sz="0" w:space="0" w:color="auto"/>
        <w:bottom w:val="none" w:sz="0" w:space="0" w:color="auto"/>
        <w:right w:val="none" w:sz="0" w:space="0" w:color="auto"/>
      </w:divBdr>
      <w:divsChild>
        <w:div w:id="229315682">
          <w:marLeft w:val="0"/>
          <w:marRight w:val="0"/>
          <w:marTop w:val="0"/>
          <w:marBottom w:val="0"/>
          <w:divBdr>
            <w:top w:val="none" w:sz="0" w:space="0" w:color="auto"/>
            <w:left w:val="none" w:sz="0" w:space="0" w:color="auto"/>
            <w:bottom w:val="none" w:sz="0" w:space="0" w:color="auto"/>
            <w:right w:val="none" w:sz="0" w:space="0" w:color="auto"/>
          </w:divBdr>
          <w:divsChild>
            <w:div w:id="1839464698">
              <w:marLeft w:val="0"/>
              <w:marRight w:val="150"/>
              <w:marTop w:val="15"/>
              <w:marBottom w:val="0"/>
              <w:divBdr>
                <w:top w:val="none" w:sz="0" w:space="0" w:color="auto"/>
                <w:left w:val="none" w:sz="0" w:space="0" w:color="auto"/>
                <w:bottom w:val="none" w:sz="0" w:space="0" w:color="auto"/>
                <w:right w:val="none" w:sz="0" w:space="0" w:color="auto"/>
              </w:divBdr>
            </w:div>
          </w:divsChild>
        </w:div>
        <w:div w:id="1241910223">
          <w:marLeft w:val="0"/>
          <w:marRight w:val="0"/>
          <w:marTop w:val="0"/>
          <w:marBottom w:val="0"/>
          <w:divBdr>
            <w:top w:val="none" w:sz="0" w:space="0" w:color="auto"/>
            <w:left w:val="none" w:sz="0" w:space="0" w:color="auto"/>
            <w:bottom w:val="none" w:sz="0" w:space="0" w:color="auto"/>
            <w:right w:val="none" w:sz="0" w:space="0" w:color="auto"/>
          </w:divBdr>
          <w:divsChild>
            <w:div w:id="1642804306">
              <w:marLeft w:val="0"/>
              <w:marRight w:val="0"/>
              <w:marTop w:val="0"/>
              <w:marBottom w:val="0"/>
              <w:divBdr>
                <w:top w:val="none" w:sz="0" w:space="0" w:color="auto"/>
                <w:left w:val="none" w:sz="0" w:space="0" w:color="auto"/>
                <w:bottom w:val="none" w:sz="0" w:space="0" w:color="auto"/>
                <w:right w:val="none" w:sz="0" w:space="0" w:color="auto"/>
              </w:divBdr>
              <w:divsChild>
                <w:div w:id="714625466">
                  <w:marLeft w:val="0"/>
                  <w:marRight w:val="0"/>
                  <w:marTop w:val="0"/>
                  <w:marBottom w:val="0"/>
                  <w:divBdr>
                    <w:top w:val="none" w:sz="0" w:space="0" w:color="auto"/>
                    <w:left w:val="none" w:sz="0" w:space="0" w:color="auto"/>
                    <w:bottom w:val="none" w:sz="0" w:space="0" w:color="auto"/>
                    <w:right w:val="none" w:sz="0" w:space="0" w:color="auto"/>
                  </w:divBdr>
                  <w:divsChild>
                    <w:div w:id="1749840695">
                      <w:marLeft w:val="0"/>
                      <w:marRight w:val="0"/>
                      <w:marTop w:val="0"/>
                      <w:marBottom w:val="0"/>
                      <w:divBdr>
                        <w:top w:val="none" w:sz="0" w:space="0" w:color="auto"/>
                        <w:left w:val="none" w:sz="0" w:space="0" w:color="auto"/>
                        <w:bottom w:val="none" w:sz="0" w:space="0" w:color="auto"/>
                        <w:right w:val="none" w:sz="0" w:space="0" w:color="auto"/>
                      </w:divBdr>
                      <w:divsChild>
                        <w:div w:id="1649089907">
                          <w:marLeft w:val="0"/>
                          <w:marRight w:val="0"/>
                          <w:marTop w:val="0"/>
                          <w:marBottom w:val="0"/>
                          <w:divBdr>
                            <w:top w:val="none" w:sz="0" w:space="0" w:color="auto"/>
                            <w:left w:val="none" w:sz="0" w:space="0" w:color="auto"/>
                            <w:bottom w:val="none" w:sz="0" w:space="0" w:color="auto"/>
                            <w:right w:val="none" w:sz="0" w:space="0" w:color="auto"/>
                          </w:divBdr>
                          <w:divsChild>
                            <w:div w:id="841629313">
                              <w:marLeft w:val="0"/>
                              <w:marRight w:val="0"/>
                              <w:marTop w:val="0"/>
                              <w:marBottom w:val="0"/>
                              <w:divBdr>
                                <w:top w:val="none" w:sz="0" w:space="0" w:color="auto"/>
                                <w:left w:val="none" w:sz="0" w:space="0" w:color="auto"/>
                                <w:bottom w:val="none" w:sz="0" w:space="0" w:color="auto"/>
                                <w:right w:val="none" w:sz="0" w:space="0" w:color="auto"/>
                              </w:divBdr>
                              <w:divsChild>
                                <w:div w:id="467155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40091">
      <w:bodyDiv w:val="1"/>
      <w:marLeft w:val="0"/>
      <w:marRight w:val="0"/>
      <w:marTop w:val="0"/>
      <w:marBottom w:val="0"/>
      <w:divBdr>
        <w:top w:val="none" w:sz="0" w:space="0" w:color="auto"/>
        <w:left w:val="none" w:sz="0" w:space="0" w:color="auto"/>
        <w:bottom w:val="none" w:sz="0" w:space="0" w:color="auto"/>
        <w:right w:val="none" w:sz="0" w:space="0" w:color="auto"/>
      </w:divBdr>
      <w:divsChild>
        <w:div w:id="445655587">
          <w:marLeft w:val="0"/>
          <w:marRight w:val="0"/>
          <w:marTop w:val="0"/>
          <w:marBottom w:val="0"/>
          <w:divBdr>
            <w:top w:val="none" w:sz="0" w:space="0" w:color="auto"/>
            <w:left w:val="none" w:sz="0" w:space="0" w:color="auto"/>
            <w:bottom w:val="none" w:sz="0" w:space="0" w:color="auto"/>
            <w:right w:val="none" w:sz="0" w:space="0" w:color="auto"/>
          </w:divBdr>
          <w:divsChild>
            <w:div w:id="1728259425">
              <w:marLeft w:val="0"/>
              <w:marRight w:val="150"/>
              <w:marTop w:val="15"/>
              <w:marBottom w:val="0"/>
              <w:divBdr>
                <w:top w:val="none" w:sz="0" w:space="0" w:color="auto"/>
                <w:left w:val="none" w:sz="0" w:space="0" w:color="auto"/>
                <w:bottom w:val="none" w:sz="0" w:space="0" w:color="auto"/>
                <w:right w:val="none" w:sz="0" w:space="0" w:color="auto"/>
              </w:divBdr>
            </w:div>
          </w:divsChild>
        </w:div>
        <w:div w:id="733044681">
          <w:marLeft w:val="0"/>
          <w:marRight w:val="0"/>
          <w:marTop w:val="0"/>
          <w:marBottom w:val="0"/>
          <w:divBdr>
            <w:top w:val="none" w:sz="0" w:space="0" w:color="auto"/>
            <w:left w:val="none" w:sz="0" w:space="0" w:color="auto"/>
            <w:bottom w:val="none" w:sz="0" w:space="0" w:color="auto"/>
            <w:right w:val="none" w:sz="0" w:space="0" w:color="auto"/>
          </w:divBdr>
          <w:divsChild>
            <w:div w:id="283461054">
              <w:marLeft w:val="0"/>
              <w:marRight w:val="0"/>
              <w:marTop w:val="0"/>
              <w:marBottom w:val="0"/>
              <w:divBdr>
                <w:top w:val="none" w:sz="0" w:space="0" w:color="auto"/>
                <w:left w:val="none" w:sz="0" w:space="0" w:color="auto"/>
                <w:bottom w:val="none" w:sz="0" w:space="0" w:color="auto"/>
                <w:right w:val="none" w:sz="0" w:space="0" w:color="auto"/>
              </w:divBdr>
              <w:divsChild>
                <w:div w:id="236019976">
                  <w:marLeft w:val="0"/>
                  <w:marRight w:val="0"/>
                  <w:marTop w:val="0"/>
                  <w:marBottom w:val="0"/>
                  <w:divBdr>
                    <w:top w:val="none" w:sz="0" w:space="0" w:color="auto"/>
                    <w:left w:val="none" w:sz="0" w:space="0" w:color="auto"/>
                    <w:bottom w:val="none" w:sz="0" w:space="0" w:color="auto"/>
                    <w:right w:val="none" w:sz="0" w:space="0" w:color="auto"/>
                  </w:divBdr>
                  <w:divsChild>
                    <w:div w:id="1784612931">
                      <w:marLeft w:val="0"/>
                      <w:marRight w:val="0"/>
                      <w:marTop w:val="0"/>
                      <w:marBottom w:val="0"/>
                      <w:divBdr>
                        <w:top w:val="none" w:sz="0" w:space="0" w:color="auto"/>
                        <w:left w:val="none" w:sz="0" w:space="0" w:color="auto"/>
                        <w:bottom w:val="none" w:sz="0" w:space="0" w:color="auto"/>
                        <w:right w:val="none" w:sz="0" w:space="0" w:color="auto"/>
                      </w:divBdr>
                      <w:divsChild>
                        <w:div w:id="1899899496">
                          <w:marLeft w:val="0"/>
                          <w:marRight w:val="0"/>
                          <w:marTop w:val="0"/>
                          <w:marBottom w:val="0"/>
                          <w:divBdr>
                            <w:top w:val="none" w:sz="0" w:space="0" w:color="auto"/>
                            <w:left w:val="none" w:sz="0" w:space="0" w:color="auto"/>
                            <w:bottom w:val="none" w:sz="0" w:space="0" w:color="auto"/>
                            <w:right w:val="none" w:sz="0" w:space="0" w:color="auto"/>
                          </w:divBdr>
                          <w:divsChild>
                            <w:div w:id="210308677">
                              <w:marLeft w:val="0"/>
                              <w:marRight w:val="0"/>
                              <w:marTop w:val="0"/>
                              <w:marBottom w:val="0"/>
                              <w:divBdr>
                                <w:top w:val="none" w:sz="0" w:space="0" w:color="auto"/>
                                <w:left w:val="none" w:sz="0" w:space="0" w:color="auto"/>
                                <w:bottom w:val="none" w:sz="0" w:space="0" w:color="auto"/>
                                <w:right w:val="none" w:sz="0" w:space="0" w:color="auto"/>
                              </w:divBdr>
                              <w:divsChild>
                                <w:div w:id="129775789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89139">
      <w:bodyDiv w:val="1"/>
      <w:marLeft w:val="0"/>
      <w:marRight w:val="0"/>
      <w:marTop w:val="0"/>
      <w:marBottom w:val="0"/>
      <w:divBdr>
        <w:top w:val="none" w:sz="0" w:space="0" w:color="auto"/>
        <w:left w:val="none" w:sz="0" w:space="0" w:color="auto"/>
        <w:bottom w:val="none" w:sz="0" w:space="0" w:color="auto"/>
        <w:right w:val="none" w:sz="0" w:space="0" w:color="auto"/>
      </w:divBdr>
      <w:divsChild>
        <w:div w:id="1372878343">
          <w:marLeft w:val="0"/>
          <w:marRight w:val="0"/>
          <w:marTop w:val="0"/>
          <w:marBottom w:val="0"/>
          <w:divBdr>
            <w:top w:val="none" w:sz="0" w:space="0" w:color="auto"/>
            <w:left w:val="none" w:sz="0" w:space="0" w:color="auto"/>
            <w:bottom w:val="none" w:sz="0" w:space="0" w:color="auto"/>
            <w:right w:val="none" w:sz="0" w:space="0" w:color="auto"/>
          </w:divBdr>
          <w:divsChild>
            <w:div w:id="321545235">
              <w:marLeft w:val="0"/>
              <w:marRight w:val="150"/>
              <w:marTop w:val="15"/>
              <w:marBottom w:val="0"/>
              <w:divBdr>
                <w:top w:val="none" w:sz="0" w:space="0" w:color="auto"/>
                <w:left w:val="none" w:sz="0" w:space="0" w:color="auto"/>
                <w:bottom w:val="none" w:sz="0" w:space="0" w:color="auto"/>
                <w:right w:val="none" w:sz="0" w:space="0" w:color="auto"/>
              </w:divBdr>
            </w:div>
          </w:divsChild>
        </w:div>
        <w:div w:id="1979333918">
          <w:marLeft w:val="0"/>
          <w:marRight w:val="0"/>
          <w:marTop w:val="0"/>
          <w:marBottom w:val="0"/>
          <w:divBdr>
            <w:top w:val="none" w:sz="0" w:space="0" w:color="auto"/>
            <w:left w:val="none" w:sz="0" w:space="0" w:color="auto"/>
            <w:bottom w:val="none" w:sz="0" w:space="0" w:color="auto"/>
            <w:right w:val="none" w:sz="0" w:space="0" w:color="auto"/>
          </w:divBdr>
          <w:divsChild>
            <w:div w:id="709692053">
              <w:marLeft w:val="0"/>
              <w:marRight w:val="0"/>
              <w:marTop w:val="0"/>
              <w:marBottom w:val="0"/>
              <w:divBdr>
                <w:top w:val="none" w:sz="0" w:space="0" w:color="auto"/>
                <w:left w:val="none" w:sz="0" w:space="0" w:color="auto"/>
                <w:bottom w:val="none" w:sz="0" w:space="0" w:color="auto"/>
                <w:right w:val="none" w:sz="0" w:space="0" w:color="auto"/>
              </w:divBdr>
              <w:divsChild>
                <w:div w:id="1800565692">
                  <w:marLeft w:val="0"/>
                  <w:marRight w:val="0"/>
                  <w:marTop w:val="0"/>
                  <w:marBottom w:val="0"/>
                  <w:divBdr>
                    <w:top w:val="none" w:sz="0" w:space="0" w:color="auto"/>
                    <w:left w:val="none" w:sz="0" w:space="0" w:color="auto"/>
                    <w:bottom w:val="none" w:sz="0" w:space="0" w:color="auto"/>
                    <w:right w:val="none" w:sz="0" w:space="0" w:color="auto"/>
                  </w:divBdr>
                  <w:divsChild>
                    <w:div w:id="874269344">
                      <w:marLeft w:val="0"/>
                      <w:marRight w:val="0"/>
                      <w:marTop w:val="0"/>
                      <w:marBottom w:val="0"/>
                      <w:divBdr>
                        <w:top w:val="none" w:sz="0" w:space="0" w:color="auto"/>
                        <w:left w:val="none" w:sz="0" w:space="0" w:color="auto"/>
                        <w:bottom w:val="none" w:sz="0" w:space="0" w:color="auto"/>
                        <w:right w:val="none" w:sz="0" w:space="0" w:color="auto"/>
                      </w:divBdr>
                      <w:divsChild>
                        <w:div w:id="96751506">
                          <w:marLeft w:val="0"/>
                          <w:marRight w:val="0"/>
                          <w:marTop w:val="0"/>
                          <w:marBottom w:val="0"/>
                          <w:divBdr>
                            <w:top w:val="none" w:sz="0" w:space="0" w:color="auto"/>
                            <w:left w:val="none" w:sz="0" w:space="0" w:color="auto"/>
                            <w:bottom w:val="none" w:sz="0" w:space="0" w:color="auto"/>
                            <w:right w:val="none" w:sz="0" w:space="0" w:color="auto"/>
                          </w:divBdr>
                          <w:divsChild>
                            <w:div w:id="29301985">
                              <w:marLeft w:val="0"/>
                              <w:marRight w:val="0"/>
                              <w:marTop w:val="0"/>
                              <w:marBottom w:val="0"/>
                              <w:divBdr>
                                <w:top w:val="none" w:sz="0" w:space="0" w:color="auto"/>
                                <w:left w:val="none" w:sz="0" w:space="0" w:color="auto"/>
                                <w:bottom w:val="none" w:sz="0" w:space="0" w:color="auto"/>
                                <w:right w:val="none" w:sz="0" w:space="0" w:color="auto"/>
                              </w:divBdr>
                              <w:divsChild>
                                <w:div w:id="207974504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07590">
      <w:bodyDiv w:val="1"/>
      <w:marLeft w:val="0"/>
      <w:marRight w:val="0"/>
      <w:marTop w:val="0"/>
      <w:marBottom w:val="0"/>
      <w:divBdr>
        <w:top w:val="none" w:sz="0" w:space="0" w:color="auto"/>
        <w:left w:val="none" w:sz="0" w:space="0" w:color="auto"/>
        <w:bottom w:val="none" w:sz="0" w:space="0" w:color="auto"/>
        <w:right w:val="none" w:sz="0" w:space="0" w:color="auto"/>
      </w:divBdr>
      <w:divsChild>
        <w:div w:id="134372225">
          <w:marLeft w:val="0"/>
          <w:marRight w:val="0"/>
          <w:marTop w:val="0"/>
          <w:marBottom w:val="0"/>
          <w:divBdr>
            <w:top w:val="none" w:sz="0" w:space="0" w:color="auto"/>
            <w:left w:val="none" w:sz="0" w:space="0" w:color="auto"/>
            <w:bottom w:val="none" w:sz="0" w:space="0" w:color="auto"/>
            <w:right w:val="none" w:sz="0" w:space="0" w:color="auto"/>
          </w:divBdr>
          <w:divsChild>
            <w:div w:id="1881088529">
              <w:marLeft w:val="0"/>
              <w:marRight w:val="150"/>
              <w:marTop w:val="15"/>
              <w:marBottom w:val="0"/>
              <w:divBdr>
                <w:top w:val="none" w:sz="0" w:space="0" w:color="auto"/>
                <w:left w:val="none" w:sz="0" w:space="0" w:color="auto"/>
                <w:bottom w:val="none" w:sz="0" w:space="0" w:color="auto"/>
                <w:right w:val="none" w:sz="0" w:space="0" w:color="auto"/>
              </w:divBdr>
            </w:div>
          </w:divsChild>
        </w:div>
        <w:div w:id="1645348735">
          <w:marLeft w:val="0"/>
          <w:marRight w:val="0"/>
          <w:marTop w:val="0"/>
          <w:marBottom w:val="0"/>
          <w:divBdr>
            <w:top w:val="none" w:sz="0" w:space="0" w:color="auto"/>
            <w:left w:val="none" w:sz="0" w:space="0" w:color="auto"/>
            <w:bottom w:val="none" w:sz="0" w:space="0" w:color="auto"/>
            <w:right w:val="none" w:sz="0" w:space="0" w:color="auto"/>
          </w:divBdr>
          <w:divsChild>
            <w:div w:id="1053232078">
              <w:marLeft w:val="0"/>
              <w:marRight w:val="0"/>
              <w:marTop w:val="0"/>
              <w:marBottom w:val="0"/>
              <w:divBdr>
                <w:top w:val="none" w:sz="0" w:space="0" w:color="auto"/>
                <w:left w:val="none" w:sz="0" w:space="0" w:color="auto"/>
                <w:bottom w:val="none" w:sz="0" w:space="0" w:color="auto"/>
                <w:right w:val="none" w:sz="0" w:space="0" w:color="auto"/>
              </w:divBdr>
              <w:divsChild>
                <w:div w:id="1944995173">
                  <w:marLeft w:val="0"/>
                  <w:marRight w:val="0"/>
                  <w:marTop w:val="0"/>
                  <w:marBottom w:val="0"/>
                  <w:divBdr>
                    <w:top w:val="none" w:sz="0" w:space="0" w:color="auto"/>
                    <w:left w:val="none" w:sz="0" w:space="0" w:color="auto"/>
                    <w:bottom w:val="none" w:sz="0" w:space="0" w:color="auto"/>
                    <w:right w:val="none" w:sz="0" w:space="0" w:color="auto"/>
                  </w:divBdr>
                  <w:divsChild>
                    <w:div w:id="1635018515">
                      <w:marLeft w:val="0"/>
                      <w:marRight w:val="0"/>
                      <w:marTop w:val="0"/>
                      <w:marBottom w:val="0"/>
                      <w:divBdr>
                        <w:top w:val="none" w:sz="0" w:space="0" w:color="auto"/>
                        <w:left w:val="none" w:sz="0" w:space="0" w:color="auto"/>
                        <w:bottom w:val="none" w:sz="0" w:space="0" w:color="auto"/>
                        <w:right w:val="none" w:sz="0" w:space="0" w:color="auto"/>
                      </w:divBdr>
                      <w:divsChild>
                        <w:div w:id="1673489258">
                          <w:marLeft w:val="0"/>
                          <w:marRight w:val="0"/>
                          <w:marTop w:val="0"/>
                          <w:marBottom w:val="0"/>
                          <w:divBdr>
                            <w:top w:val="none" w:sz="0" w:space="0" w:color="auto"/>
                            <w:left w:val="none" w:sz="0" w:space="0" w:color="auto"/>
                            <w:bottom w:val="none" w:sz="0" w:space="0" w:color="auto"/>
                            <w:right w:val="none" w:sz="0" w:space="0" w:color="auto"/>
                          </w:divBdr>
                          <w:divsChild>
                            <w:div w:id="1551073185">
                              <w:marLeft w:val="0"/>
                              <w:marRight w:val="0"/>
                              <w:marTop w:val="0"/>
                              <w:marBottom w:val="0"/>
                              <w:divBdr>
                                <w:top w:val="none" w:sz="0" w:space="0" w:color="auto"/>
                                <w:left w:val="none" w:sz="0" w:space="0" w:color="auto"/>
                                <w:bottom w:val="none" w:sz="0" w:space="0" w:color="auto"/>
                                <w:right w:val="none" w:sz="0" w:space="0" w:color="auto"/>
                              </w:divBdr>
                              <w:divsChild>
                                <w:div w:id="137350607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4276">
      <w:bodyDiv w:val="1"/>
      <w:marLeft w:val="0"/>
      <w:marRight w:val="0"/>
      <w:marTop w:val="0"/>
      <w:marBottom w:val="0"/>
      <w:divBdr>
        <w:top w:val="none" w:sz="0" w:space="0" w:color="auto"/>
        <w:left w:val="none" w:sz="0" w:space="0" w:color="auto"/>
        <w:bottom w:val="none" w:sz="0" w:space="0" w:color="auto"/>
        <w:right w:val="none" w:sz="0" w:space="0" w:color="auto"/>
      </w:divBdr>
      <w:divsChild>
        <w:div w:id="761070803">
          <w:marLeft w:val="0"/>
          <w:marRight w:val="0"/>
          <w:marTop w:val="0"/>
          <w:marBottom w:val="0"/>
          <w:divBdr>
            <w:top w:val="none" w:sz="0" w:space="0" w:color="auto"/>
            <w:left w:val="none" w:sz="0" w:space="0" w:color="auto"/>
            <w:bottom w:val="none" w:sz="0" w:space="0" w:color="auto"/>
            <w:right w:val="none" w:sz="0" w:space="0" w:color="auto"/>
          </w:divBdr>
          <w:divsChild>
            <w:div w:id="268046398">
              <w:marLeft w:val="0"/>
              <w:marRight w:val="150"/>
              <w:marTop w:val="15"/>
              <w:marBottom w:val="0"/>
              <w:divBdr>
                <w:top w:val="none" w:sz="0" w:space="0" w:color="auto"/>
                <w:left w:val="none" w:sz="0" w:space="0" w:color="auto"/>
                <w:bottom w:val="none" w:sz="0" w:space="0" w:color="auto"/>
                <w:right w:val="none" w:sz="0" w:space="0" w:color="auto"/>
              </w:divBdr>
            </w:div>
          </w:divsChild>
        </w:div>
        <w:div w:id="896164656">
          <w:marLeft w:val="0"/>
          <w:marRight w:val="0"/>
          <w:marTop w:val="0"/>
          <w:marBottom w:val="0"/>
          <w:divBdr>
            <w:top w:val="none" w:sz="0" w:space="0" w:color="auto"/>
            <w:left w:val="none" w:sz="0" w:space="0" w:color="auto"/>
            <w:bottom w:val="none" w:sz="0" w:space="0" w:color="auto"/>
            <w:right w:val="none" w:sz="0" w:space="0" w:color="auto"/>
          </w:divBdr>
          <w:divsChild>
            <w:div w:id="946039063">
              <w:marLeft w:val="0"/>
              <w:marRight w:val="0"/>
              <w:marTop w:val="0"/>
              <w:marBottom w:val="0"/>
              <w:divBdr>
                <w:top w:val="none" w:sz="0" w:space="0" w:color="auto"/>
                <w:left w:val="none" w:sz="0" w:space="0" w:color="auto"/>
                <w:bottom w:val="none" w:sz="0" w:space="0" w:color="auto"/>
                <w:right w:val="none" w:sz="0" w:space="0" w:color="auto"/>
              </w:divBdr>
              <w:divsChild>
                <w:div w:id="283846727">
                  <w:marLeft w:val="0"/>
                  <w:marRight w:val="0"/>
                  <w:marTop w:val="0"/>
                  <w:marBottom w:val="0"/>
                  <w:divBdr>
                    <w:top w:val="none" w:sz="0" w:space="0" w:color="auto"/>
                    <w:left w:val="none" w:sz="0" w:space="0" w:color="auto"/>
                    <w:bottom w:val="none" w:sz="0" w:space="0" w:color="auto"/>
                    <w:right w:val="none" w:sz="0" w:space="0" w:color="auto"/>
                  </w:divBdr>
                  <w:divsChild>
                    <w:div w:id="1132790538">
                      <w:marLeft w:val="0"/>
                      <w:marRight w:val="0"/>
                      <w:marTop w:val="0"/>
                      <w:marBottom w:val="0"/>
                      <w:divBdr>
                        <w:top w:val="none" w:sz="0" w:space="0" w:color="auto"/>
                        <w:left w:val="none" w:sz="0" w:space="0" w:color="auto"/>
                        <w:bottom w:val="none" w:sz="0" w:space="0" w:color="auto"/>
                        <w:right w:val="none" w:sz="0" w:space="0" w:color="auto"/>
                      </w:divBdr>
                      <w:divsChild>
                        <w:div w:id="1285384424">
                          <w:marLeft w:val="0"/>
                          <w:marRight w:val="0"/>
                          <w:marTop w:val="0"/>
                          <w:marBottom w:val="0"/>
                          <w:divBdr>
                            <w:top w:val="none" w:sz="0" w:space="0" w:color="auto"/>
                            <w:left w:val="none" w:sz="0" w:space="0" w:color="auto"/>
                            <w:bottom w:val="none" w:sz="0" w:space="0" w:color="auto"/>
                            <w:right w:val="none" w:sz="0" w:space="0" w:color="auto"/>
                          </w:divBdr>
                          <w:divsChild>
                            <w:div w:id="663552225">
                              <w:marLeft w:val="0"/>
                              <w:marRight w:val="0"/>
                              <w:marTop w:val="0"/>
                              <w:marBottom w:val="0"/>
                              <w:divBdr>
                                <w:top w:val="none" w:sz="0" w:space="0" w:color="auto"/>
                                <w:left w:val="none" w:sz="0" w:space="0" w:color="auto"/>
                                <w:bottom w:val="none" w:sz="0" w:space="0" w:color="auto"/>
                                <w:right w:val="none" w:sz="0" w:space="0" w:color="auto"/>
                              </w:divBdr>
                              <w:divsChild>
                                <w:div w:id="107462057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1146">
      <w:bodyDiv w:val="1"/>
      <w:marLeft w:val="0"/>
      <w:marRight w:val="0"/>
      <w:marTop w:val="0"/>
      <w:marBottom w:val="0"/>
      <w:divBdr>
        <w:top w:val="none" w:sz="0" w:space="0" w:color="auto"/>
        <w:left w:val="none" w:sz="0" w:space="0" w:color="auto"/>
        <w:bottom w:val="none" w:sz="0" w:space="0" w:color="auto"/>
        <w:right w:val="none" w:sz="0" w:space="0" w:color="auto"/>
      </w:divBdr>
      <w:divsChild>
        <w:div w:id="969211993">
          <w:marLeft w:val="0"/>
          <w:marRight w:val="0"/>
          <w:marTop w:val="0"/>
          <w:marBottom w:val="0"/>
          <w:divBdr>
            <w:top w:val="none" w:sz="0" w:space="0" w:color="auto"/>
            <w:left w:val="none" w:sz="0" w:space="0" w:color="auto"/>
            <w:bottom w:val="none" w:sz="0" w:space="0" w:color="auto"/>
            <w:right w:val="none" w:sz="0" w:space="0" w:color="auto"/>
          </w:divBdr>
          <w:divsChild>
            <w:div w:id="117995883">
              <w:marLeft w:val="0"/>
              <w:marRight w:val="0"/>
              <w:marTop w:val="0"/>
              <w:marBottom w:val="0"/>
              <w:divBdr>
                <w:top w:val="none" w:sz="0" w:space="0" w:color="auto"/>
                <w:left w:val="none" w:sz="0" w:space="0" w:color="auto"/>
                <w:bottom w:val="none" w:sz="0" w:space="0" w:color="auto"/>
                <w:right w:val="none" w:sz="0" w:space="0" w:color="auto"/>
              </w:divBdr>
              <w:divsChild>
                <w:div w:id="1982034872">
                  <w:marLeft w:val="0"/>
                  <w:marRight w:val="0"/>
                  <w:marTop w:val="0"/>
                  <w:marBottom w:val="0"/>
                  <w:divBdr>
                    <w:top w:val="none" w:sz="0" w:space="0" w:color="auto"/>
                    <w:left w:val="none" w:sz="0" w:space="0" w:color="auto"/>
                    <w:bottom w:val="none" w:sz="0" w:space="0" w:color="auto"/>
                    <w:right w:val="none" w:sz="0" w:space="0" w:color="auto"/>
                  </w:divBdr>
                  <w:divsChild>
                    <w:div w:id="1827479884">
                      <w:marLeft w:val="0"/>
                      <w:marRight w:val="0"/>
                      <w:marTop w:val="0"/>
                      <w:marBottom w:val="0"/>
                      <w:divBdr>
                        <w:top w:val="none" w:sz="0" w:space="0" w:color="auto"/>
                        <w:left w:val="none" w:sz="0" w:space="0" w:color="auto"/>
                        <w:bottom w:val="none" w:sz="0" w:space="0" w:color="auto"/>
                        <w:right w:val="none" w:sz="0" w:space="0" w:color="auto"/>
                      </w:divBdr>
                      <w:divsChild>
                        <w:div w:id="2082630226">
                          <w:marLeft w:val="0"/>
                          <w:marRight w:val="0"/>
                          <w:marTop w:val="0"/>
                          <w:marBottom w:val="0"/>
                          <w:divBdr>
                            <w:top w:val="none" w:sz="0" w:space="0" w:color="auto"/>
                            <w:left w:val="none" w:sz="0" w:space="0" w:color="auto"/>
                            <w:bottom w:val="none" w:sz="0" w:space="0" w:color="auto"/>
                            <w:right w:val="none" w:sz="0" w:space="0" w:color="auto"/>
                          </w:divBdr>
                          <w:divsChild>
                            <w:div w:id="604928128">
                              <w:marLeft w:val="0"/>
                              <w:marRight w:val="0"/>
                              <w:marTop w:val="0"/>
                              <w:marBottom w:val="0"/>
                              <w:divBdr>
                                <w:top w:val="none" w:sz="0" w:space="0" w:color="auto"/>
                                <w:left w:val="none" w:sz="0" w:space="0" w:color="auto"/>
                                <w:bottom w:val="none" w:sz="0" w:space="0" w:color="auto"/>
                                <w:right w:val="none" w:sz="0" w:space="0" w:color="auto"/>
                              </w:divBdr>
                              <w:divsChild>
                                <w:div w:id="69982398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40894">
          <w:marLeft w:val="0"/>
          <w:marRight w:val="0"/>
          <w:marTop w:val="0"/>
          <w:marBottom w:val="0"/>
          <w:divBdr>
            <w:top w:val="none" w:sz="0" w:space="0" w:color="auto"/>
            <w:left w:val="none" w:sz="0" w:space="0" w:color="auto"/>
            <w:bottom w:val="none" w:sz="0" w:space="0" w:color="auto"/>
            <w:right w:val="none" w:sz="0" w:space="0" w:color="auto"/>
          </w:divBdr>
          <w:divsChild>
            <w:div w:id="182361618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71649730">
      <w:bodyDiv w:val="1"/>
      <w:marLeft w:val="0"/>
      <w:marRight w:val="0"/>
      <w:marTop w:val="0"/>
      <w:marBottom w:val="0"/>
      <w:divBdr>
        <w:top w:val="none" w:sz="0" w:space="0" w:color="auto"/>
        <w:left w:val="none" w:sz="0" w:space="0" w:color="auto"/>
        <w:bottom w:val="none" w:sz="0" w:space="0" w:color="auto"/>
        <w:right w:val="none" w:sz="0" w:space="0" w:color="auto"/>
      </w:divBdr>
    </w:div>
    <w:div w:id="172308875">
      <w:bodyDiv w:val="1"/>
      <w:marLeft w:val="0"/>
      <w:marRight w:val="0"/>
      <w:marTop w:val="0"/>
      <w:marBottom w:val="0"/>
      <w:divBdr>
        <w:top w:val="none" w:sz="0" w:space="0" w:color="auto"/>
        <w:left w:val="none" w:sz="0" w:space="0" w:color="auto"/>
        <w:bottom w:val="none" w:sz="0" w:space="0" w:color="auto"/>
        <w:right w:val="none" w:sz="0" w:space="0" w:color="auto"/>
      </w:divBdr>
    </w:div>
    <w:div w:id="183326123">
      <w:bodyDiv w:val="1"/>
      <w:marLeft w:val="0"/>
      <w:marRight w:val="0"/>
      <w:marTop w:val="0"/>
      <w:marBottom w:val="0"/>
      <w:divBdr>
        <w:top w:val="none" w:sz="0" w:space="0" w:color="auto"/>
        <w:left w:val="none" w:sz="0" w:space="0" w:color="auto"/>
        <w:bottom w:val="none" w:sz="0" w:space="0" w:color="auto"/>
        <w:right w:val="none" w:sz="0" w:space="0" w:color="auto"/>
      </w:divBdr>
    </w:div>
    <w:div w:id="189418426">
      <w:bodyDiv w:val="1"/>
      <w:marLeft w:val="0"/>
      <w:marRight w:val="0"/>
      <w:marTop w:val="0"/>
      <w:marBottom w:val="0"/>
      <w:divBdr>
        <w:top w:val="none" w:sz="0" w:space="0" w:color="auto"/>
        <w:left w:val="none" w:sz="0" w:space="0" w:color="auto"/>
        <w:bottom w:val="none" w:sz="0" w:space="0" w:color="auto"/>
        <w:right w:val="none" w:sz="0" w:space="0" w:color="auto"/>
      </w:divBdr>
      <w:divsChild>
        <w:div w:id="394089208">
          <w:marLeft w:val="0"/>
          <w:marRight w:val="0"/>
          <w:marTop w:val="0"/>
          <w:marBottom w:val="0"/>
          <w:divBdr>
            <w:top w:val="none" w:sz="0" w:space="0" w:color="auto"/>
            <w:left w:val="none" w:sz="0" w:space="0" w:color="auto"/>
            <w:bottom w:val="none" w:sz="0" w:space="0" w:color="auto"/>
            <w:right w:val="none" w:sz="0" w:space="0" w:color="auto"/>
          </w:divBdr>
          <w:divsChild>
            <w:div w:id="201601395">
              <w:marLeft w:val="0"/>
              <w:marRight w:val="150"/>
              <w:marTop w:val="15"/>
              <w:marBottom w:val="0"/>
              <w:divBdr>
                <w:top w:val="none" w:sz="0" w:space="0" w:color="auto"/>
                <w:left w:val="none" w:sz="0" w:space="0" w:color="auto"/>
                <w:bottom w:val="none" w:sz="0" w:space="0" w:color="auto"/>
                <w:right w:val="none" w:sz="0" w:space="0" w:color="auto"/>
              </w:divBdr>
            </w:div>
          </w:divsChild>
        </w:div>
        <w:div w:id="1792549402">
          <w:marLeft w:val="0"/>
          <w:marRight w:val="0"/>
          <w:marTop w:val="0"/>
          <w:marBottom w:val="0"/>
          <w:divBdr>
            <w:top w:val="none" w:sz="0" w:space="0" w:color="auto"/>
            <w:left w:val="none" w:sz="0" w:space="0" w:color="auto"/>
            <w:bottom w:val="none" w:sz="0" w:space="0" w:color="auto"/>
            <w:right w:val="none" w:sz="0" w:space="0" w:color="auto"/>
          </w:divBdr>
          <w:divsChild>
            <w:div w:id="1663580947">
              <w:marLeft w:val="0"/>
              <w:marRight w:val="0"/>
              <w:marTop w:val="0"/>
              <w:marBottom w:val="0"/>
              <w:divBdr>
                <w:top w:val="none" w:sz="0" w:space="0" w:color="auto"/>
                <w:left w:val="none" w:sz="0" w:space="0" w:color="auto"/>
                <w:bottom w:val="none" w:sz="0" w:space="0" w:color="auto"/>
                <w:right w:val="none" w:sz="0" w:space="0" w:color="auto"/>
              </w:divBdr>
              <w:divsChild>
                <w:div w:id="246815161">
                  <w:marLeft w:val="0"/>
                  <w:marRight w:val="0"/>
                  <w:marTop w:val="0"/>
                  <w:marBottom w:val="0"/>
                  <w:divBdr>
                    <w:top w:val="none" w:sz="0" w:space="0" w:color="auto"/>
                    <w:left w:val="none" w:sz="0" w:space="0" w:color="auto"/>
                    <w:bottom w:val="none" w:sz="0" w:space="0" w:color="auto"/>
                    <w:right w:val="none" w:sz="0" w:space="0" w:color="auto"/>
                  </w:divBdr>
                  <w:divsChild>
                    <w:div w:id="1732732772">
                      <w:marLeft w:val="0"/>
                      <w:marRight w:val="0"/>
                      <w:marTop w:val="0"/>
                      <w:marBottom w:val="0"/>
                      <w:divBdr>
                        <w:top w:val="none" w:sz="0" w:space="0" w:color="auto"/>
                        <w:left w:val="none" w:sz="0" w:space="0" w:color="auto"/>
                        <w:bottom w:val="none" w:sz="0" w:space="0" w:color="auto"/>
                        <w:right w:val="none" w:sz="0" w:space="0" w:color="auto"/>
                      </w:divBdr>
                      <w:divsChild>
                        <w:div w:id="1971278406">
                          <w:marLeft w:val="0"/>
                          <w:marRight w:val="0"/>
                          <w:marTop w:val="0"/>
                          <w:marBottom w:val="0"/>
                          <w:divBdr>
                            <w:top w:val="none" w:sz="0" w:space="0" w:color="auto"/>
                            <w:left w:val="none" w:sz="0" w:space="0" w:color="auto"/>
                            <w:bottom w:val="none" w:sz="0" w:space="0" w:color="auto"/>
                            <w:right w:val="none" w:sz="0" w:space="0" w:color="auto"/>
                          </w:divBdr>
                          <w:divsChild>
                            <w:div w:id="1174031965">
                              <w:marLeft w:val="0"/>
                              <w:marRight w:val="0"/>
                              <w:marTop w:val="0"/>
                              <w:marBottom w:val="0"/>
                              <w:divBdr>
                                <w:top w:val="none" w:sz="0" w:space="0" w:color="auto"/>
                                <w:left w:val="none" w:sz="0" w:space="0" w:color="auto"/>
                                <w:bottom w:val="none" w:sz="0" w:space="0" w:color="auto"/>
                                <w:right w:val="none" w:sz="0" w:space="0" w:color="auto"/>
                              </w:divBdr>
                              <w:divsChild>
                                <w:div w:id="3789795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04790">
      <w:bodyDiv w:val="1"/>
      <w:marLeft w:val="0"/>
      <w:marRight w:val="0"/>
      <w:marTop w:val="0"/>
      <w:marBottom w:val="0"/>
      <w:divBdr>
        <w:top w:val="none" w:sz="0" w:space="0" w:color="auto"/>
        <w:left w:val="none" w:sz="0" w:space="0" w:color="auto"/>
        <w:bottom w:val="none" w:sz="0" w:space="0" w:color="auto"/>
        <w:right w:val="none" w:sz="0" w:space="0" w:color="auto"/>
      </w:divBdr>
      <w:divsChild>
        <w:div w:id="1099444524">
          <w:marLeft w:val="0"/>
          <w:marRight w:val="0"/>
          <w:marTop w:val="0"/>
          <w:marBottom w:val="0"/>
          <w:divBdr>
            <w:top w:val="none" w:sz="0" w:space="0" w:color="auto"/>
            <w:left w:val="none" w:sz="0" w:space="0" w:color="auto"/>
            <w:bottom w:val="none" w:sz="0" w:space="0" w:color="auto"/>
            <w:right w:val="none" w:sz="0" w:space="0" w:color="auto"/>
          </w:divBdr>
          <w:divsChild>
            <w:div w:id="1199898822">
              <w:marLeft w:val="0"/>
              <w:marRight w:val="150"/>
              <w:marTop w:val="15"/>
              <w:marBottom w:val="0"/>
              <w:divBdr>
                <w:top w:val="none" w:sz="0" w:space="0" w:color="auto"/>
                <w:left w:val="none" w:sz="0" w:space="0" w:color="auto"/>
                <w:bottom w:val="none" w:sz="0" w:space="0" w:color="auto"/>
                <w:right w:val="none" w:sz="0" w:space="0" w:color="auto"/>
              </w:divBdr>
            </w:div>
          </w:divsChild>
        </w:div>
        <w:div w:id="1615476064">
          <w:marLeft w:val="0"/>
          <w:marRight w:val="0"/>
          <w:marTop w:val="0"/>
          <w:marBottom w:val="0"/>
          <w:divBdr>
            <w:top w:val="none" w:sz="0" w:space="0" w:color="auto"/>
            <w:left w:val="none" w:sz="0" w:space="0" w:color="auto"/>
            <w:bottom w:val="none" w:sz="0" w:space="0" w:color="auto"/>
            <w:right w:val="none" w:sz="0" w:space="0" w:color="auto"/>
          </w:divBdr>
          <w:divsChild>
            <w:div w:id="1155336422">
              <w:marLeft w:val="0"/>
              <w:marRight w:val="0"/>
              <w:marTop w:val="0"/>
              <w:marBottom w:val="0"/>
              <w:divBdr>
                <w:top w:val="none" w:sz="0" w:space="0" w:color="auto"/>
                <w:left w:val="none" w:sz="0" w:space="0" w:color="auto"/>
                <w:bottom w:val="none" w:sz="0" w:space="0" w:color="auto"/>
                <w:right w:val="none" w:sz="0" w:space="0" w:color="auto"/>
              </w:divBdr>
              <w:divsChild>
                <w:div w:id="420764750">
                  <w:marLeft w:val="0"/>
                  <w:marRight w:val="0"/>
                  <w:marTop w:val="0"/>
                  <w:marBottom w:val="0"/>
                  <w:divBdr>
                    <w:top w:val="none" w:sz="0" w:space="0" w:color="auto"/>
                    <w:left w:val="none" w:sz="0" w:space="0" w:color="auto"/>
                    <w:bottom w:val="none" w:sz="0" w:space="0" w:color="auto"/>
                    <w:right w:val="none" w:sz="0" w:space="0" w:color="auto"/>
                  </w:divBdr>
                  <w:divsChild>
                    <w:div w:id="478764456">
                      <w:marLeft w:val="0"/>
                      <w:marRight w:val="0"/>
                      <w:marTop w:val="0"/>
                      <w:marBottom w:val="0"/>
                      <w:divBdr>
                        <w:top w:val="none" w:sz="0" w:space="0" w:color="auto"/>
                        <w:left w:val="none" w:sz="0" w:space="0" w:color="auto"/>
                        <w:bottom w:val="none" w:sz="0" w:space="0" w:color="auto"/>
                        <w:right w:val="none" w:sz="0" w:space="0" w:color="auto"/>
                      </w:divBdr>
                      <w:divsChild>
                        <w:div w:id="1581520218">
                          <w:marLeft w:val="0"/>
                          <w:marRight w:val="0"/>
                          <w:marTop w:val="0"/>
                          <w:marBottom w:val="0"/>
                          <w:divBdr>
                            <w:top w:val="none" w:sz="0" w:space="0" w:color="auto"/>
                            <w:left w:val="none" w:sz="0" w:space="0" w:color="auto"/>
                            <w:bottom w:val="none" w:sz="0" w:space="0" w:color="auto"/>
                            <w:right w:val="none" w:sz="0" w:space="0" w:color="auto"/>
                          </w:divBdr>
                          <w:divsChild>
                            <w:div w:id="1308700684">
                              <w:marLeft w:val="0"/>
                              <w:marRight w:val="0"/>
                              <w:marTop w:val="0"/>
                              <w:marBottom w:val="0"/>
                              <w:divBdr>
                                <w:top w:val="none" w:sz="0" w:space="0" w:color="auto"/>
                                <w:left w:val="none" w:sz="0" w:space="0" w:color="auto"/>
                                <w:bottom w:val="none" w:sz="0" w:space="0" w:color="auto"/>
                                <w:right w:val="none" w:sz="0" w:space="0" w:color="auto"/>
                              </w:divBdr>
                              <w:divsChild>
                                <w:div w:id="108799275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40010">
      <w:bodyDiv w:val="1"/>
      <w:marLeft w:val="0"/>
      <w:marRight w:val="0"/>
      <w:marTop w:val="0"/>
      <w:marBottom w:val="0"/>
      <w:divBdr>
        <w:top w:val="none" w:sz="0" w:space="0" w:color="auto"/>
        <w:left w:val="none" w:sz="0" w:space="0" w:color="auto"/>
        <w:bottom w:val="none" w:sz="0" w:space="0" w:color="auto"/>
        <w:right w:val="none" w:sz="0" w:space="0" w:color="auto"/>
      </w:divBdr>
    </w:div>
    <w:div w:id="207183062">
      <w:bodyDiv w:val="1"/>
      <w:marLeft w:val="0"/>
      <w:marRight w:val="0"/>
      <w:marTop w:val="0"/>
      <w:marBottom w:val="0"/>
      <w:divBdr>
        <w:top w:val="none" w:sz="0" w:space="0" w:color="auto"/>
        <w:left w:val="none" w:sz="0" w:space="0" w:color="auto"/>
        <w:bottom w:val="none" w:sz="0" w:space="0" w:color="auto"/>
        <w:right w:val="none" w:sz="0" w:space="0" w:color="auto"/>
      </w:divBdr>
    </w:div>
    <w:div w:id="208499833">
      <w:bodyDiv w:val="1"/>
      <w:marLeft w:val="0"/>
      <w:marRight w:val="0"/>
      <w:marTop w:val="0"/>
      <w:marBottom w:val="0"/>
      <w:divBdr>
        <w:top w:val="none" w:sz="0" w:space="0" w:color="auto"/>
        <w:left w:val="none" w:sz="0" w:space="0" w:color="auto"/>
        <w:bottom w:val="none" w:sz="0" w:space="0" w:color="auto"/>
        <w:right w:val="none" w:sz="0" w:space="0" w:color="auto"/>
      </w:divBdr>
      <w:divsChild>
        <w:div w:id="800540503">
          <w:marLeft w:val="0"/>
          <w:marRight w:val="0"/>
          <w:marTop w:val="0"/>
          <w:marBottom w:val="0"/>
          <w:divBdr>
            <w:top w:val="none" w:sz="0" w:space="0" w:color="auto"/>
            <w:left w:val="none" w:sz="0" w:space="0" w:color="auto"/>
            <w:bottom w:val="none" w:sz="0" w:space="0" w:color="auto"/>
            <w:right w:val="none" w:sz="0" w:space="0" w:color="auto"/>
          </w:divBdr>
          <w:divsChild>
            <w:div w:id="1316687811">
              <w:marLeft w:val="0"/>
              <w:marRight w:val="0"/>
              <w:marTop w:val="0"/>
              <w:marBottom w:val="0"/>
              <w:divBdr>
                <w:top w:val="none" w:sz="0" w:space="0" w:color="auto"/>
                <w:left w:val="none" w:sz="0" w:space="0" w:color="auto"/>
                <w:bottom w:val="none" w:sz="0" w:space="0" w:color="auto"/>
                <w:right w:val="none" w:sz="0" w:space="0" w:color="auto"/>
              </w:divBdr>
              <w:divsChild>
                <w:div w:id="1903711330">
                  <w:marLeft w:val="0"/>
                  <w:marRight w:val="0"/>
                  <w:marTop w:val="0"/>
                  <w:marBottom w:val="0"/>
                  <w:divBdr>
                    <w:top w:val="none" w:sz="0" w:space="0" w:color="auto"/>
                    <w:left w:val="none" w:sz="0" w:space="0" w:color="auto"/>
                    <w:bottom w:val="none" w:sz="0" w:space="0" w:color="auto"/>
                    <w:right w:val="none" w:sz="0" w:space="0" w:color="auto"/>
                  </w:divBdr>
                  <w:divsChild>
                    <w:div w:id="938292674">
                      <w:marLeft w:val="0"/>
                      <w:marRight w:val="0"/>
                      <w:marTop w:val="0"/>
                      <w:marBottom w:val="0"/>
                      <w:divBdr>
                        <w:top w:val="none" w:sz="0" w:space="0" w:color="auto"/>
                        <w:left w:val="none" w:sz="0" w:space="0" w:color="auto"/>
                        <w:bottom w:val="none" w:sz="0" w:space="0" w:color="auto"/>
                        <w:right w:val="none" w:sz="0" w:space="0" w:color="auto"/>
                      </w:divBdr>
                      <w:divsChild>
                        <w:div w:id="1889685898">
                          <w:marLeft w:val="0"/>
                          <w:marRight w:val="0"/>
                          <w:marTop w:val="0"/>
                          <w:marBottom w:val="0"/>
                          <w:divBdr>
                            <w:top w:val="none" w:sz="0" w:space="0" w:color="auto"/>
                            <w:left w:val="none" w:sz="0" w:space="0" w:color="auto"/>
                            <w:bottom w:val="none" w:sz="0" w:space="0" w:color="auto"/>
                            <w:right w:val="none" w:sz="0" w:space="0" w:color="auto"/>
                          </w:divBdr>
                          <w:divsChild>
                            <w:div w:id="257831776">
                              <w:marLeft w:val="0"/>
                              <w:marRight w:val="0"/>
                              <w:marTop w:val="0"/>
                              <w:marBottom w:val="0"/>
                              <w:divBdr>
                                <w:top w:val="none" w:sz="0" w:space="0" w:color="auto"/>
                                <w:left w:val="none" w:sz="0" w:space="0" w:color="auto"/>
                                <w:bottom w:val="none" w:sz="0" w:space="0" w:color="auto"/>
                                <w:right w:val="none" w:sz="0" w:space="0" w:color="auto"/>
                              </w:divBdr>
                              <w:divsChild>
                                <w:div w:id="75165920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944335">
          <w:marLeft w:val="0"/>
          <w:marRight w:val="0"/>
          <w:marTop w:val="0"/>
          <w:marBottom w:val="0"/>
          <w:divBdr>
            <w:top w:val="none" w:sz="0" w:space="0" w:color="auto"/>
            <w:left w:val="none" w:sz="0" w:space="0" w:color="auto"/>
            <w:bottom w:val="none" w:sz="0" w:space="0" w:color="auto"/>
            <w:right w:val="none" w:sz="0" w:space="0" w:color="auto"/>
          </w:divBdr>
          <w:divsChild>
            <w:div w:id="3627377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37443078">
      <w:bodyDiv w:val="1"/>
      <w:marLeft w:val="0"/>
      <w:marRight w:val="0"/>
      <w:marTop w:val="0"/>
      <w:marBottom w:val="0"/>
      <w:divBdr>
        <w:top w:val="none" w:sz="0" w:space="0" w:color="auto"/>
        <w:left w:val="none" w:sz="0" w:space="0" w:color="auto"/>
        <w:bottom w:val="none" w:sz="0" w:space="0" w:color="auto"/>
        <w:right w:val="none" w:sz="0" w:space="0" w:color="auto"/>
      </w:divBdr>
    </w:div>
    <w:div w:id="243687916">
      <w:bodyDiv w:val="1"/>
      <w:marLeft w:val="0"/>
      <w:marRight w:val="0"/>
      <w:marTop w:val="0"/>
      <w:marBottom w:val="0"/>
      <w:divBdr>
        <w:top w:val="none" w:sz="0" w:space="0" w:color="auto"/>
        <w:left w:val="none" w:sz="0" w:space="0" w:color="auto"/>
        <w:bottom w:val="none" w:sz="0" w:space="0" w:color="auto"/>
        <w:right w:val="none" w:sz="0" w:space="0" w:color="auto"/>
      </w:divBdr>
      <w:divsChild>
        <w:div w:id="1248535275">
          <w:marLeft w:val="0"/>
          <w:marRight w:val="0"/>
          <w:marTop w:val="0"/>
          <w:marBottom w:val="0"/>
          <w:divBdr>
            <w:top w:val="none" w:sz="0" w:space="0" w:color="auto"/>
            <w:left w:val="none" w:sz="0" w:space="0" w:color="auto"/>
            <w:bottom w:val="none" w:sz="0" w:space="0" w:color="auto"/>
            <w:right w:val="none" w:sz="0" w:space="0" w:color="auto"/>
          </w:divBdr>
          <w:divsChild>
            <w:div w:id="144589714">
              <w:marLeft w:val="0"/>
              <w:marRight w:val="0"/>
              <w:marTop w:val="0"/>
              <w:marBottom w:val="0"/>
              <w:divBdr>
                <w:top w:val="none" w:sz="0" w:space="0" w:color="auto"/>
                <w:left w:val="none" w:sz="0" w:space="0" w:color="auto"/>
                <w:bottom w:val="none" w:sz="0" w:space="0" w:color="auto"/>
                <w:right w:val="none" w:sz="0" w:space="0" w:color="auto"/>
              </w:divBdr>
              <w:divsChild>
                <w:div w:id="1259219854">
                  <w:marLeft w:val="0"/>
                  <w:marRight w:val="0"/>
                  <w:marTop w:val="0"/>
                  <w:marBottom w:val="0"/>
                  <w:divBdr>
                    <w:top w:val="none" w:sz="0" w:space="0" w:color="auto"/>
                    <w:left w:val="none" w:sz="0" w:space="0" w:color="auto"/>
                    <w:bottom w:val="none" w:sz="0" w:space="0" w:color="auto"/>
                    <w:right w:val="none" w:sz="0" w:space="0" w:color="auto"/>
                  </w:divBdr>
                  <w:divsChild>
                    <w:div w:id="776366379">
                      <w:marLeft w:val="0"/>
                      <w:marRight w:val="0"/>
                      <w:marTop w:val="0"/>
                      <w:marBottom w:val="0"/>
                      <w:divBdr>
                        <w:top w:val="none" w:sz="0" w:space="0" w:color="auto"/>
                        <w:left w:val="none" w:sz="0" w:space="0" w:color="auto"/>
                        <w:bottom w:val="none" w:sz="0" w:space="0" w:color="auto"/>
                        <w:right w:val="none" w:sz="0" w:space="0" w:color="auto"/>
                      </w:divBdr>
                      <w:divsChild>
                        <w:div w:id="928001802">
                          <w:marLeft w:val="0"/>
                          <w:marRight w:val="0"/>
                          <w:marTop w:val="0"/>
                          <w:marBottom w:val="0"/>
                          <w:divBdr>
                            <w:top w:val="none" w:sz="0" w:space="0" w:color="auto"/>
                            <w:left w:val="none" w:sz="0" w:space="0" w:color="auto"/>
                            <w:bottom w:val="none" w:sz="0" w:space="0" w:color="auto"/>
                            <w:right w:val="none" w:sz="0" w:space="0" w:color="auto"/>
                          </w:divBdr>
                          <w:divsChild>
                            <w:div w:id="614215868">
                              <w:marLeft w:val="0"/>
                              <w:marRight w:val="0"/>
                              <w:marTop w:val="0"/>
                              <w:marBottom w:val="0"/>
                              <w:divBdr>
                                <w:top w:val="none" w:sz="0" w:space="0" w:color="auto"/>
                                <w:left w:val="none" w:sz="0" w:space="0" w:color="auto"/>
                                <w:bottom w:val="none" w:sz="0" w:space="0" w:color="auto"/>
                                <w:right w:val="none" w:sz="0" w:space="0" w:color="auto"/>
                              </w:divBdr>
                              <w:divsChild>
                                <w:div w:id="92144705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768349">
          <w:marLeft w:val="0"/>
          <w:marRight w:val="0"/>
          <w:marTop w:val="0"/>
          <w:marBottom w:val="0"/>
          <w:divBdr>
            <w:top w:val="none" w:sz="0" w:space="0" w:color="auto"/>
            <w:left w:val="none" w:sz="0" w:space="0" w:color="auto"/>
            <w:bottom w:val="none" w:sz="0" w:space="0" w:color="auto"/>
            <w:right w:val="none" w:sz="0" w:space="0" w:color="auto"/>
          </w:divBdr>
          <w:divsChild>
            <w:div w:id="45602909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45237812">
      <w:bodyDiv w:val="1"/>
      <w:marLeft w:val="0"/>
      <w:marRight w:val="0"/>
      <w:marTop w:val="0"/>
      <w:marBottom w:val="0"/>
      <w:divBdr>
        <w:top w:val="none" w:sz="0" w:space="0" w:color="auto"/>
        <w:left w:val="none" w:sz="0" w:space="0" w:color="auto"/>
        <w:bottom w:val="none" w:sz="0" w:space="0" w:color="auto"/>
        <w:right w:val="none" w:sz="0" w:space="0" w:color="auto"/>
      </w:divBdr>
      <w:divsChild>
        <w:div w:id="928998764">
          <w:marLeft w:val="0"/>
          <w:marRight w:val="0"/>
          <w:marTop w:val="0"/>
          <w:marBottom w:val="0"/>
          <w:divBdr>
            <w:top w:val="none" w:sz="0" w:space="0" w:color="auto"/>
            <w:left w:val="none" w:sz="0" w:space="0" w:color="auto"/>
            <w:bottom w:val="none" w:sz="0" w:space="0" w:color="auto"/>
            <w:right w:val="none" w:sz="0" w:space="0" w:color="auto"/>
          </w:divBdr>
          <w:divsChild>
            <w:div w:id="1660159515">
              <w:marLeft w:val="0"/>
              <w:marRight w:val="0"/>
              <w:marTop w:val="0"/>
              <w:marBottom w:val="0"/>
              <w:divBdr>
                <w:top w:val="none" w:sz="0" w:space="0" w:color="auto"/>
                <w:left w:val="none" w:sz="0" w:space="0" w:color="auto"/>
                <w:bottom w:val="none" w:sz="0" w:space="0" w:color="auto"/>
                <w:right w:val="none" w:sz="0" w:space="0" w:color="auto"/>
              </w:divBdr>
              <w:divsChild>
                <w:div w:id="1971126915">
                  <w:marLeft w:val="0"/>
                  <w:marRight w:val="0"/>
                  <w:marTop w:val="0"/>
                  <w:marBottom w:val="0"/>
                  <w:divBdr>
                    <w:top w:val="none" w:sz="0" w:space="0" w:color="auto"/>
                    <w:left w:val="none" w:sz="0" w:space="0" w:color="auto"/>
                    <w:bottom w:val="none" w:sz="0" w:space="0" w:color="auto"/>
                    <w:right w:val="none" w:sz="0" w:space="0" w:color="auto"/>
                  </w:divBdr>
                  <w:divsChild>
                    <w:div w:id="354619916">
                      <w:marLeft w:val="0"/>
                      <w:marRight w:val="0"/>
                      <w:marTop w:val="0"/>
                      <w:marBottom w:val="0"/>
                      <w:divBdr>
                        <w:top w:val="none" w:sz="0" w:space="0" w:color="auto"/>
                        <w:left w:val="none" w:sz="0" w:space="0" w:color="auto"/>
                        <w:bottom w:val="none" w:sz="0" w:space="0" w:color="auto"/>
                        <w:right w:val="none" w:sz="0" w:space="0" w:color="auto"/>
                      </w:divBdr>
                      <w:divsChild>
                        <w:div w:id="189615413">
                          <w:marLeft w:val="0"/>
                          <w:marRight w:val="0"/>
                          <w:marTop w:val="0"/>
                          <w:marBottom w:val="0"/>
                          <w:divBdr>
                            <w:top w:val="none" w:sz="0" w:space="0" w:color="auto"/>
                            <w:left w:val="none" w:sz="0" w:space="0" w:color="auto"/>
                            <w:bottom w:val="none" w:sz="0" w:space="0" w:color="auto"/>
                            <w:right w:val="none" w:sz="0" w:space="0" w:color="auto"/>
                          </w:divBdr>
                          <w:divsChild>
                            <w:div w:id="1096557454">
                              <w:marLeft w:val="0"/>
                              <w:marRight w:val="0"/>
                              <w:marTop w:val="0"/>
                              <w:marBottom w:val="0"/>
                              <w:divBdr>
                                <w:top w:val="none" w:sz="0" w:space="0" w:color="auto"/>
                                <w:left w:val="none" w:sz="0" w:space="0" w:color="auto"/>
                                <w:bottom w:val="none" w:sz="0" w:space="0" w:color="auto"/>
                                <w:right w:val="none" w:sz="0" w:space="0" w:color="auto"/>
                              </w:divBdr>
                              <w:divsChild>
                                <w:div w:id="196831905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387812">
          <w:marLeft w:val="0"/>
          <w:marRight w:val="0"/>
          <w:marTop w:val="0"/>
          <w:marBottom w:val="0"/>
          <w:divBdr>
            <w:top w:val="none" w:sz="0" w:space="0" w:color="auto"/>
            <w:left w:val="none" w:sz="0" w:space="0" w:color="auto"/>
            <w:bottom w:val="none" w:sz="0" w:space="0" w:color="auto"/>
            <w:right w:val="none" w:sz="0" w:space="0" w:color="auto"/>
          </w:divBdr>
          <w:divsChild>
            <w:div w:id="89366053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58220255">
      <w:bodyDiv w:val="1"/>
      <w:marLeft w:val="0"/>
      <w:marRight w:val="0"/>
      <w:marTop w:val="0"/>
      <w:marBottom w:val="0"/>
      <w:divBdr>
        <w:top w:val="none" w:sz="0" w:space="0" w:color="auto"/>
        <w:left w:val="none" w:sz="0" w:space="0" w:color="auto"/>
        <w:bottom w:val="none" w:sz="0" w:space="0" w:color="auto"/>
        <w:right w:val="none" w:sz="0" w:space="0" w:color="auto"/>
      </w:divBdr>
    </w:div>
    <w:div w:id="262617474">
      <w:bodyDiv w:val="1"/>
      <w:marLeft w:val="0"/>
      <w:marRight w:val="0"/>
      <w:marTop w:val="0"/>
      <w:marBottom w:val="0"/>
      <w:divBdr>
        <w:top w:val="none" w:sz="0" w:space="0" w:color="auto"/>
        <w:left w:val="none" w:sz="0" w:space="0" w:color="auto"/>
        <w:bottom w:val="none" w:sz="0" w:space="0" w:color="auto"/>
        <w:right w:val="none" w:sz="0" w:space="0" w:color="auto"/>
      </w:divBdr>
    </w:div>
    <w:div w:id="264851279">
      <w:bodyDiv w:val="1"/>
      <w:marLeft w:val="0"/>
      <w:marRight w:val="0"/>
      <w:marTop w:val="0"/>
      <w:marBottom w:val="0"/>
      <w:divBdr>
        <w:top w:val="none" w:sz="0" w:space="0" w:color="auto"/>
        <w:left w:val="none" w:sz="0" w:space="0" w:color="auto"/>
        <w:bottom w:val="none" w:sz="0" w:space="0" w:color="auto"/>
        <w:right w:val="none" w:sz="0" w:space="0" w:color="auto"/>
      </w:divBdr>
      <w:divsChild>
        <w:div w:id="1090201371">
          <w:marLeft w:val="0"/>
          <w:marRight w:val="0"/>
          <w:marTop w:val="0"/>
          <w:marBottom w:val="0"/>
          <w:divBdr>
            <w:top w:val="none" w:sz="0" w:space="0" w:color="auto"/>
            <w:left w:val="none" w:sz="0" w:space="0" w:color="auto"/>
            <w:bottom w:val="none" w:sz="0" w:space="0" w:color="auto"/>
            <w:right w:val="none" w:sz="0" w:space="0" w:color="auto"/>
          </w:divBdr>
          <w:divsChild>
            <w:div w:id="625701027">
              <w:marLeft w:val="0"/>
              <w:marRight w:val="0"/>
              <w:marTop w:val="0"/>
              <w:marBottom w:val="0"/>
              <w:divBdr>
                <w:top w:val="none" w:sz="0" w:space="0" w:color="auto"/>
                <w:left w:val="none" w:sz="0" w:space="0" w:color="auto"/>
                <w:bottom w:val="none" w:sz="0" w:space="0" w:color="auto"/>
                <w:right w:val="none" w:sz="0" w:space="0" w:color="auto"/>
              </w:divBdr>
              <w:divsChild>
                <w:div w:id="1710715456">
                  <w:marLeft w:val="0"/>
                  <w:marRight w:val="0"/>
                  <w:marTop w:val="0"/>
                  <w:marBottom w:val="0"/>
                  <w:divBdr>
                    <w:top w:val="none" w:sz="0" w:space="0" w:color="auto"/>
                    <w:left w:val="none" w:sz="0" w:space="0" w:color="auto"/>
                    <w:bottom w:val="none" w:sz="0" w:space="0" w:color="auto"/>
                    <w:right w:val="none" w:sz="0" w:space="0" w:color="auto"/>
                  </w:divBdr>
                  <w:divsChild>
                    <w:div w:id="900796496">
                      <w:marLeft w:val="0"/>
                      <w:marRight w:val="0"/>
                      <w:marTop w:val="0"/>
                      <w:marBottom w:val="0"/>
                      <w:divBdr>
                        <w:top w:val="none" w:sz="0" w:space="0" w:color="auto"/>
                        <w:left w:val="none" w:sz="0" w:space="0" w:color="auto"/>
                        <w:bottom w:val="none" w:sz="0" w:space="0" w:color="auto"/>
                        <w:right w:val="none" w:sz="0" w:space="0" w:color="auto"/>
                      </w:divBdr>
                      <w:divsChild>
                        <w:div w:id="1619874002">
                          <w:marLeft w:val="0"/>
                          <w:marRight w:val="0"/>
                          <w:marTop w:val="0"/>
                          <w:marBottom w:val="0"/>
                          <w:divBdr>
                            <w:top w:val="none" w:sz="0" w:space="0" w:color="auto"/>
                            <w:left w:val="none" w:sz="0" w:space="0" w:color="auto"/>
                            <w:bottom w:val="none" w:sz="0" w:space="0" w:color="auto"/>
                            <w:right w:val="none" w:sz="0" w:space="0" w:color="auto"/>
                          </w:divBdr>
                          <w:divsChild>
                            <w:div w:id="72119994">
                              <w:marLeft w:val="0"/>
                              <w:marRight w:val="0"/>
                              <w:marTop w:val="0"/>
                              <w:marBottom w:val="0"/>
                              <w:divBdr>
                                <w:top w:val="none" w:sz="0" w:space="0" w:color="auto"/>
                                <w:left w:val="none" w:sz="0" w:space="0" w:color="auto"/>
                                <w:bottom w:val="none" w:sz="0" w:space="0" w:color="auto"/>
                                <w:right w:val="none" w:sz="0" w:space="0" w:color="auto"/>
                              </w:divBdr>
                              <w:divsChild>
                                <w:div w:id="166836474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061995">
          <w:marLeft w:val="0"/>
          <w:marRight w:val="0"/>
          <w:marTop w:val="0"/>
          <w:marBottom w:val="0"/>
          <w:divBdr>
            <w:top w:val="none" w:sz="0" w:space="0" w:color="auto"/>
            <w:left w:val="none" w:sz="0" w:space="0" w:color="auto"/>
            <w:bottom w:val="none" w:sz="0" w:space="0" w:color="auto"/>
            <w:right w:val="none" w:sz="0" w:space="0" w:color="auto"/>
          </w:divBdr>
          <w:divsChild>
            <w:div w:id="51072857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67153727">
      <w:bodyDiv w:val="1"/>
      <w:marLeft w:val="0"/>
      <w:marRight w:val="0"/>
      <w:marTop w:val="0"/>
      <w:marBottom w:val="0"/>
      <w:divBdr>
        <w:top w:val="none" w:sz="0" w:space="0" w:color="auto"/>
        <w:left w:val="none" w:sz="0" w:space="0" w:color="auto"/>
        <w:bottom w:val="none" w:sz="0" w:space="0" w:color="auto"/>
        <w:right w:val="none" w:sz="0" w:space="0" w:color="auto"/>
      </w:divBdr>
      <w:divsChild>
        <w:div w:id="27462043">
          <w:marLeft w:val="0"/>
          <w:marRight w:val="0"/>
          <w:marTop w:val="0"/>
          <w:marBottom w:val="0"/>
          <w:divBdr>
            <w:top w:val="none" w:sz="0" w:space="0" w:color="auto"/>
            <w:left w:val="none" w:sz="0" w:space="0" w:color="auto"/>
            <w:bottom w:val="none" w:sz="0" w:space="0" w:color="auto"/>
            <w:right w:val="none" w:sz="0" w:space="0" w:color="auto"/>
          </w:divBdr>
          <w:divsChild>
            <w:div w:id="1291671665">
              <w:marLeft w:val="0"/>
              <w:marRight w:val="0"/>
              <w:marTop w:val="0"/>
              <w:marBottom w:val="0"/>
              <w:divBdr>
                <w:top w:val="none" w:sz="0" w:space="0" w:color="auto"/>
                <w:left w:val="none" w:sz="0" w:space="0" w:color="auto"/>
                <w:bottom w:val="none" w:sz="0" w:space="0" w:color="auto"/>
                <w:right w:val="none" w:sz="0" w:space="0" w:color="auto"/>
              </w:divBdr>
              <w:divsChild>
                <w:div w:id="692195371">
                  <w:marLeft w:val="0"/>
                  <w:marRight w:val="0"/>
                  <w:marTop w:val="0"/>
                  <w:marBottom w:val="0"/>
                  <w:divBdr>
                    <w:top w:val="none" w:sz="0" w:space="0" w:color="auto"/>
                    <w:left w:val="none" w:sz="0" w:space="0" w:color="auto"/>
                    <w:bottom w:val="none" w:sz="0" w:space="0" w:color="auto"/>
                    <w:right w:val="none" w:sz="0" w:space="0" w:color="auto"/>
                  </w:divBdr>
                  <w:divsChild>
                    <w:div w:id="368529251">
                      <w:marLeft w:val="0"/>
                      <w:marRight w:val="0"/>
                      <w:marTop w:val="0"/>
                      <w:marBottom w:val="0"/>
                      <w:divBdr>
                        <w:top w:val="none" w:sz="0" w:space="0" w:color="auto"/>
                        <w:left w:val="none" w:sz="0" w:space="0" w:color="auto"/>
                        <w:bottom w:val="none" w:sz="0" w:space="0" w:color="auto"/>
                        <w:right w:val="none" w:sz="0" w:space="0" w:color="auto"/>
                      </w:divBdr>
                      <w:divsChild>
                        <w:div w:id="1853104971">
                          <w:marLeft w:val="0"/>
                          <w:marRight w:val="0"/>
                          <w:marTop w:val="0"/>
                          <w:marBottom w:val="0"/>
                          <w:divBdr>
                            <w:top w:val="none" w:sz="0" w:space="0" w:color="auto"/>
                            <w:left w:val="none" w:sz="0" w:space="0" w:color="auto"/>
                            <w:bottom w:val="none" w:sz="0" w:space="0" w:color="auto"/>
                            <w:right w:val="none" w:sz="0" w:space="0" w:color="auto"/>
                          </w:divBdr>
                          <w:divsChild>
                            <w:div w:id="526482734">
                              <w:marLeft w:val="0"/>
                              <w:marRight w:val="0"/>
                              <w:marTop w:val="0"/>
                              <w:marBottom w:val="0"/>
                              <w:divBdr>
                                <w:top w:val="none" w:sz="0" w:space="0" w:color="auto"/>
                                <w:left w:val="none" w:sz="0" w:space="0" w:color="auto"/>
                                <w:bottom w:val="none" w:sz="0" w:space="0" w:color="auto"/>
                                <w:right w:val="none" w:sz="0" w:space="0" w:color="auto"/>
                              </w:divBdr>
                              <w:divsChild>
                                <w:div w:id="25625367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65438">
          <w:marLeft w:val="0"/>
          <w:marRight w:val="0"/>
          <w:marTop w:val="0"/>
          <w:marBottom w:val="0"/>
          <w:divBdr>
            <w:top w:val="none" w:sz="0" w:space="0" w:color="auto"/>
            <w:left w:val="none" w:sz="0" w:space="0" w:color="auto"/>
            <w:bottom w:val="none" w:sz="0" w:space="0" w:color="auto"/>
            <w:right w:val="none" w:sz="0" w:space="0" w:color="auto"/>
          </w:divBdr>
          <w:divsChild>
            <w:div w:id="197860291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75526368">
      <w:bodyDiv w:val="1"/>
      <w:marLeft w:val="0"/>
      <w:marRight w:val="0"/>
      <w:marTop w:val="0"/>
      <w:marBottom w:val="0"/>
      <w:divBdr>
        <w:top w:val="none" w:sz="0" w:space="0" w:color="auto"/>
        <w:left w:val="none" w:sz="0" w:space="0" w:color="auto"/>
        <w:bottom w:val="none" w:sz="0" w:space="0" w:color="auto"/>
        <w:right w:val="none" w:sz="0" w:space="0" w:color="auto"/>
      </w:divBdr>
    </w:div>
    <w:div w:id="283853063">
      <w:bodyDiv w:val="1"/>
      <w:marLeft w:val="0"/>
      <w:marRight w:val="0"/>
      <w:marTop w:val="0"/>
      <w:marBottom w:val="0"/>
      <w:divBdr>
        <w:top w:val="none" w:sz="0" w:space="0" w:color="auto"/>
        <w:left w:val="none" w:sz="0" w:space="0" w:color="auto"/>
        <w:bottom w:val="none" w:sz="0" w:space="0" w:color="auto"/>
        <w:right w:val="none" w:sz="0" w:space="0" w:color="auto"/>
      </w:divBdr>
    </w:div>
    <w:div w:id="285551819">
      <w:bodyDiv w:val="1"/>
      <w:marLeft w:val="0"/>
      <w:marRight w:val="0"/>
      <w:marTop w:val="0"/>
      <w:marBottom w:val="0"/>
      <w:divBdr>
        <w:top w:val="none" w:sz="0" w:space="0" w:color="auto"/>
        <w:left w:val="none" w:sz="0" w:space="0" w:color="auto"/>
        <w:bottom w:val="none" w:sz="0" w:space="0" w:color="auto"/>
        <w:right w:val="none" w:sz="0" w:space="0" w:color="auto"/>
      </w:divBdr>
      <w:divsChild>
        <w:div w:id="810055108">
          <w:marLeft w:val="0"/>
          <w:marRight w:val="0"/>
          <w:marTop w:val="0"/>
          <w:marBottom w:val="0"/>
          <w:divBdr>
            <w:top w:val="none" w:sz="0" w:space="0" w:color="auto"/>
            <w:left w:val="none" w:sz="0" w:space="0" w:color="auto"/>
            <w:bottom w:val="none" w:sz="0" w:space="0" w:color="auto"/>
            <w:right w:val="none" w:sz="0" w:space="0" w:color="auto"/>
          </w:divBdr>
          <w:divsChild>
            <w:div w:id="58095325">
              <w:marLeft w:val="0"/>
              <w:marRight w:val="150"/>
              <w:marTop w:val="15"/>
              <w:marBottom w:val="0"/>
              <w:divBdr>
                <w:top w:val="none" w:sz="0" w:space="0" w:color="auto"/>
                <w:left w:val="none" w:sz="0" w:space="0" w:color="auto"/>
                <w:bottom w:val="none" w:sz="0" w:space="0" w:color="auto"/>
                <w:right w:val="none" w:sz="0" w:space="0" w:color="auto"/>
              </w:divBdr>
            </w:div>
          </w:divsChild>
        </w:div>
        <w:div w:id="1619526888">
          <w:marLeft w:val="0"/>
          <w:marRight w:val="0"/>
          <w:marTop w:val="0"/>
          <w:marBottom w:val="0"/>
          <w:divBdr>
            <w:top w:val="none" w:sz="0" w:space="0" w:color="auto"/>
            <w:left w:val="none" w:sz="0" w:space="0" w:color="auto"/>
            <w:bottom w:val="none" w:sz="0" w:space="0" w:color="auto"/>
            <w:right w:val="none" w:sz="0" w:space="0" w:color="auto"/>
          </w:divBdr>
          <w:divsChild>
            <w:div w:id="1298607276">
              <w:marLeft w:val="0"/>
              <w:marRight w:val="0"/>
              <w:marTop w:val="0"/>
              <w:marBottom w:val="0"/>
              <w:divBdr>
                <w:top w:val="none" w:sz="0" w:space="0" w:color="auto"/>
                <w:left w:val="none" w:sz="0" w:space="0" w:color="auto"/>
                <w:bottom w:val="none" w:sz="0" w:space="0" w:color="auto"/>
                <w:right w:val="none" w:sz="0" w:space="0" w:color="auto"/>
              </w:divBdr>
              <w:divsChild>
                <w:div w:id="1798330349">
                  <w:marLeft w:val="0"/>
                  <w:marRight w:val="0"/>
                  <w:marTop w:val="0"/>
                  <w:marBottom w:val="0"/>
                  <w:divBdr>
                    <w:top w:val="none" w:sz="0" w:space="0" w:color="auto"/>
                    <w:left w:val="none" w:sz="0" w:space="0" w:color="auto"/>
                    <w:bottom w:val="none" w:sz="0" w:space="0" w:color="auto"/>
                    <w:right w:val="none" w:sz="0" w:space="0" w:color="auto"/>
                  </w:divBdr>
                  <w:divsChild>
                    <w:div w:id="1171720178">
                      <w:marLeft w:val="0"/>
                      <w:marRight w:val="0"/>
                      <w:marTop w:val="0"/>
                      <w:marBottom w:val="0"/>
                      <w:divBdr>
                        <w:top w:val="none" w:sz="0" w:space="0" w:color="auto"/>
                        <w:left w:val="none" w:sz="0" w:space="0" w:color="auto"/>
                        <w:bottom w:val="none" w:sz="0" w:space="0" w:color="auto"/>
                        <w:right w:val="none" w:sz="0" w:space="0" w:color="auto"/>
                      </w:divBdr>
                      <w:divsChild>
                        <w:div w:id="1497039107">
                          <w:marLeft w:val="0"/>
                          <w:marRight w:val="0"/>
                          <w:marTop w:val="0"/>
                          <w:marBottom w:val="0"/>
                          <w:divBdr>
                            <w:top w:val="none" w:sz="0" w:space="0" w:color="auto"/>
                            <w:left w:val="none" w:sz="0" w:space="0" w:color="auto"/>
                            <w:bottom w:val="none" w:sz="0" w:space="0" w:color="auto"/>
                            <w:right w:val="none" w:sz="0" w:space="0" w:color="auto"/>
                          </w:divBdr>
                          <w:divsChild>
                            <w:div w:id="2048675664">
                              <w:marLeft w:val="0"/>
                              <w:marRight w:val="0"/>
                              <w:marTop w:val="0"/>
                              <w:marBottom w:val="0"/>
                              <w:divBdr>
                                <w:top w:val="none" w:sz="0" w:space="0" w:color="auto"/>
                                <w:left w:val="none" w:sz="0" w:space="0" w:color="auto"/>
                                <w:bottom w:val="none" w:sz="0" w:space="0" w:color="auto"/>
                                <w:right w:val="none" w:sz="0" w:space="0" w:color="auto"/>
                              </w:divBdr>
                              <w:divsChild>
                                <w:div w:id="110739160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589611">
      <w:bodyDiv w:val="1"/>
      <w:marLeft w:val="0"/>
      <w:marRight w:val="0"/>
      <w:marTop w:val="0"/>
      <w:marBottom w:val="0"/>
      <w:divBdr>
        <w:top w:val="none" w:sz="0" w:space="0" w:color="auto"/>
        <w:left w:val="none" w:sz="0" w:space="0" w:color="auto"/>
        <w:bottom w:val="none" w:sz="0" w:space="0" w:color="auto"/>
        <w:right w:val="none" w:sz="0" w:space="0" w:color="auto"/>
      </w:divBdr>
      <w:divsChild>
        <w:div w:id="357395063">
          <w:marLeft w:val="0"/>
          <w:marRight w:val="0"/>
          <w:marTop w:val="0"/>
          <w:marBottom w:val="0"/>
          <w:divBdr>
            <w:top w:val="none" w:sz="0" w:space="0" w:color="auto"/>
            <w:left w:val="none" w:sz="0" w:space="0" w:color="auto"/>
            <w:bottom w:val="none" w:sz="0" w:space="0" w:color="auto"/>
            <w:right w:val="none" w:sz="0" w:space="0" w:color="auto"/>
          </w:divBdr>
          <w:divsChild>
            <w:div w:id="1756514957">
              <w:marLeft w:val="0"/>
              <w:marRight w:val="0"/>
              <w:marTop w:val="0"/>
              <w:marBottom w:val="0"/>
              <w:divBdr>
                <w:top w:val="none" w:sz="0" w:space="0" w:color="auto"/>
                <w:left w:val="none" w:sz="0" w:space="0" w:color="auto"/>
                <w:bottom w:val="none" w:sz="0" w:space="0" w:color="auto"/>
                <w:right w:val="none" w:sz="0" w:space="0" w:color="auto"/>
              </w:divBdr>
              <w:divsChild>
                <w:div w:id="997151989">
                  <w:marLeft w:val="0"/>
                  <w:marRight w:val="0"/>
                  <w:marTop w:val="0"/>
                  <w:marBottom w:val="0"/>
                  <w:divBdr>
                    <w:top w:val="none" w:sz="0" w:space="0" w:color="auto"/>
                    <w:left w:val="none" w:sz="0" w:space="0" w:color="auto"/>
                    <w:bottom w:val="none" w:sz="0" w:space="0" w:color="auto"/>
                    <w:right w:val="none" w:sz="0" w:space="0" w:color="auto"/>
                  </w:divBdr>
                  <w:divsChild>
                    <w:div w:id="1216890763">
                      <w:marLeft w:val="0"/>
                      <w:marRight w:val="0"/>
                      <w:marTop w:val="0"/>
                      <w:marBottom w:val="0"/>
                      <w:divBdr>
                        <w:top w:val="none" w:sz="0" w:space="0" w:color="auto"/>
                        <w:left w:val="none" w:sz="0" w:space="0" w:color="auto"/>
                        <w:bottom w:val="none" w:sz="0" w:space="0" w:color="auto"/>
                        <w:right w:val="none" w:sz="0" w:space="0" w:color="auto"/>
                      </w:divBdr>
                      <w:divsChild>
                        <w:div w:id="475876199">
                          <w:marLeft w:val="0"/>
                          <w:marRight w:val="0"/>
                          <w:marTop w:val="0"/>
                          <w:marBottom w:val="0"/>
                          <w:divBdr>
                            <w:top w:val="none" w:sz="0" w:space="0" w:color="auto"/>
                            <w:left w:val="none" w:sz="0" w:space="0" w:color="auto"/>
                            <w:bottom w:val="none" w:sz="0" w:space="0" w:color="auto"/>
                            <w:right w:val="none" w:sz="0" w:space="0" w:color="auto"/>
                          </w:divBdr>
                          <w:divsChild>
                            <w:div w:id="1952515560">
                              <w:marLeft w:val="0"/>
                              <w:marRight w:val="0"/>
                              <w:marTop w:val="0"/>
                              <w:marBottom w:val="0"/>
                              <w:divBdr>
                                <w:top w:val="none" w:sz="0" w:space="0" w:color="auto"/>
                                <w:left w:val="none" w:sz="0" w:space="0" w:color="auto"/>
                                <w:bottom w:val="none" w:sz="0" w:space="0" w:color="auto"/>
                                <w:right w:val="none" w:sz="0" w:space="0" w:color="auto"/>
                              </w:divBdr>
                              <w:divsChild>
                                <w:div w:id="207277577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410654">
          <w:marLeft w:val="0"/>
          <w:marRight w:val="0"/>
          <w:marTop w:val="0"/>
          <w:marBottom w:val="0"/>
          <w:divBdr>
            <w:top w:val="none" w:sz="0" w:space="0" w:color="auto"/>
            <w:left w:val="none" w:sz="0" w:space="0" w:color="auto"/>
            <w:bottom w:val="none" w:sz="0" w:space="0" w:color="auto"/>
            <w:right w:val="none" w:sz="0" w:space="0" w:color="auto"/>
          </w:divBdr>
          <w:divsChild>
            <w:div w:id="209804364">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86592352">
      <w:bodyDiv w:val="1"/>
      <w:marLeft w:val="0"/>
      <w:marRight w:val="0"/>
      <w:marTop w:val="0"/>
      <w:marBottom w:val="0"/>
      <w:divBdr>
        <w:top w:val="none" w:sz="0" w:space="0" w:color="auto"/>
        <w:left w:val="none" w:sz="0" w:space="0" w:color="auto"/>
        <w:bottom w:val="none" w:sz="0" w:space="0" w:color="auto"/>
        <w:right w:val="none" w:sz="0" w:space="0" w:color="auto"/>
      </w:divBdr>
      <w:divsChild>
        <w:div w:id="447772043">
          <w:marLeft w:val="0"/>
          <w:marRight w:val="0"/>
          <w:marTop w:val="0"/>
          <w:marBottom w:val="0"/>
          <w:divBdr>
            <w:top w:val="none" w:sz="0" w:space="0" w:color="auto"/>
            <w:left w:val="none" w:sz="0" w:space="0" w:color="auto"/>
            <w:bottom w:val="none" w:sz="0" w:space="0" w:color="auto"/>
            <w:right w:val="none" w:sz="0" w:space="0" w:color="auto"/>
          </w:divBdr>
          <w:divsChild>
            <w:div w:id="131022439">
              <w:marLeft w:val="0"/>
              <w:marRight w:val="0"/>
              <w:marTop w:val="0"/>
              <w:marBottom w:val="0"/>
              <w:divBdr>
                <w:top w:val="none" w:sz="0" w:space="0" w:color="auto"/>
                <w:left w:val="none" w:sz="0" w:space="0" w:color="auto"/>
                <w:bottom w:val="none" w:sz="0" w:space="0" w:color="auto"/>
                <w:right w:val="none" w:sz="0" w:space="0" w:color="auto"/>
              </w:divBdr>
              <w:divsChild>
                <w:div w:id="1350445326">
                  <w:marLeft w:val="0"/>
                  <w:marRight w:val="0"/>
                  <w:marTop w:val="0"/>
                  <w:marBottom w:val="0"/>
                  <w:divBdr>
                    <w:top w:val="none" w:sz="0" w:space="0" w:color="auto"/>
                    <w:left w:val="none" w:sz="0" w:space="0" w:color="auto"/>
                    <w:bottom w:val="none" w:sz="0" w:space="0" w:color="auto"/>
                    <w:right w:val="none" w:sz="0" w:space="0" w:color="auto"/>
                  </w:divBdr>
                  <w:divsChild>
                    <w:div w:id="546189274">
                      <w:marLeft w:val="0"/>
                      <w:marRight w:val="0"/>
                      <w:marTop w:val="0"/>
                      <w:marBottom w:val="0"/>
                      <w:divBdr>
                        <w:top w:val="none" w:sz="0" w:space="0" w:color="auto"/>
                        <w:left w:val="none" w:sz="0" w:space="0" w:color="auto"/>
                        <w:bottom w:val="none" w:sz="0" w:space="0" w:color="auto"/>
                        <w:right w:val="none" w:sz="0" w:space="0" w:color="auto"/>
                      </w:divBdr>
                      <w:divsChild>
                        <w:div w:id="1213155734">
                          <w:marLeft w:val="0"/>
                          <w:marRight w:val="0"/>
                          <w:marTop w:val="0"/>
                          <w:marBottom w:val="0"/>
                          <w:divBdr>
                            <w:top w:val="none" w:sz="0" w:space="0" w:color="auto"/>
                            <w:left w:val="none" w:sz="0" w:space="0" w:color="auto"/>
                            <w:bottom w:val="none" w:sz="0" w:space="0" w:color="auto"/>
                            <w:right w:val="none" w:sz="0" w:space="0" w:color="auto"/>
                          </w:divBdr>
                          <w:divsChild>
                            <w:div w:id="1245727838">
                              <w:marLeft w:val="0"/>
                              <w:marRight w:val="0"/>
                              <w:marTop w:val="0"/>
                              <w:marBottom w:val="0"/>
                              <w:divBdr>
                                <w:top w:val="none" w:sz="0" w:space="0" w:color="auto"/>
                                <w:left w:val="none" w:sz="0" w:space="0" w:color="auto"/>
                                <w:bottom w:val="none" w:sz="0" w:space="0" w:color="auto"/>
                                <w:right w:val="none" w:sz="0" w:space="0" w:color="auto"/>
                              </w:divBdr>
                              <w:divsChild>
                                <w:div w:id="14143547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098466">
          <w:marLeft w:val="0"/>
          <w:marRight w:val="0"/>
          <w:marTop w:val="0"/>
          <w:marBottom w:val="0"/>
          <w:divBdr>
            <w:top w:val="none" w:sz="0" w:space="0" w:color="auto"/>
            <w:left w:val="none" w:sz="0" w:space="0" w:color="auto"/>
            <w:bottom w:val="none" w:sz="0" w:space="0" w:color="auto"/>
            <w:right w:val="none" w:sz="0" w:space="0" w:color="auto"/>
          </w:divBdr>
          <w:divsChild>
            <w:div w:id="39042604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86860650">
      <w:bodyDiv w:val="1"/>
      <w:marLeft w:val="0"/>
      <w:marRight w:val="0"/>
      <w:marTop w:val="0"/>
      <w:marBottom w:val="0"/>
      <w:divBdr>
        <w:top w:val="none" w:sz="0" w:space="0" w:color="auto"/>
        <w:left w:val="none" w:sz="0" w:space="0" w:color="auto"/>
        <w:bottom w:val="none" w:sz="0" w:space="0" w:color="auto"/>
        <w:right w:val="none" w:sz="0" w:space="0" w:color="auto"/>
      </w:divBdr>
      <w:divsChild>
        <w:div w:id="197668694">
          <w:marLeft w:val="0"/>
          <w:marRight w:val="0"/>
          <w:marTop w:val="0"/>
          <w:marBottom w:val="0"/>
          <w:divBdr>
            <w:top w:val="none" w:sz="0" w:space="0" w:color="auto"/>
            <w:left w:val="none" w:sz="0" w:space="0" w:color="auto"/>
            <w:bottom w:val="none" w:sz="0" w:space="0" w:color="auto"/>
            <w:right w:val="none" w:sz="0" w:space="0" w:color="auto"/>
          </w:divBdr>
          <w:divsChild>
            <w:div w:id="1291667835">
              <w:marLeft w:val="0"/>
              <w:marRight w:val="0"/>
              <w:marTop w:val="0"/>
              <w:marBottom w:val="0"/>
              <w:divBdr>
                <w:top w:val="none" w:sz="0" w:space="0" w:color="auto"/>
                <w:left w:val="none" w:sz="0" w:space="0" w:color="auto"/>
                <w:bottom w:val="none" w:sz="0" w:space="0" w:color="auto"/>
                <w:right w:val="none" w:sz="0" w:space="0" w:color="auto"/>
              </w:divBdr>
              <w:divsChild>
                <w:div w:id="1316564050">
                  <w:marLeft w:val="0"/>
                  <w:marRight w:val="0"/>
                  <w:marTop w:val="0"/>
                  <w:marBottom w:val="0"/>
                  <w:divBdr>
                    <w:top w:val="none" w:sz="0" w:space="0" w:color="auto"/>
                    <w:left w:val="none" w:sz="0" w:space="0" w:color="auto"/>
                    <w:bottom w:val="none" w:sz="0" w:space="0" w:color="auto"/>
                    <w:right w:val="none" w:sz="0" w:space="0" w:color="auto"/>
                  </w:divBdr>
                  <w:divsChild>
                    <w:div w:id="1538422647">
                      <w:marLeft w:val="0"/>
                      <w:marRight w:val="0"/>
                      <w:marTop w:val="0"/>
                      <w:marBottom w:val="0"/>
                      <w:divBdr>
                        <w:top w:val="none" w:sz="0" w:space="0" w:color="auto"/>
                        <w:left w:val="none" w:sz="0" w:space="0" w:color="auto"/>
                        <w:bottom w:val="none" w:sz="0" w:space="0" w:color="auto"/>
                        <w:right w:val="none" w:sz="0" w:space="0" w:color="auto"/>
                      </w:divBdr>
                      <w:divsChild>
                        <w:div w:id="697120330">
                          <w:marLeft w:val="0"/>
                          <w:marRight w:val="0"/>
                          <w:marTop w:val="0"/>
                          <w:marBottom w:val="0"/>
                          <w:divBdr>
                            <w:top w:val="none" w:sz="0" w:space="0" w:color="auto"/>
                            <w:left w:val="none" w:sz="0" w:space="0" w:color="auto"/>
                            <w:bottom w:val="none" w:sz="0" w:space="0" w:color="auto"/>
                            <w:right w:val="none" w:sz="0" w:space="0" w:color="auto"/>
                          </w:divBdr>
                          <w:divsChild>
                            <w:div w:id="2062707057">
                              <w:marLeft w:val="0"/>
                              <w:marRight w:val="0"/>
                              <w:marTop w:val="0"/>
                              <w:marBottom w:val="0"/>
                              <w:divBdr>
                                <w:top w:val="none" w:sz="0" w:space="0" w:color="auto"/>
                                <w:left w:val="none" w:sz="0" w:space="0" w:color="auto"/>
                                <w:bottom w:val="none" w:sz="0" w:space="0" w:color="auto"/>
                                <w:right w:val="none" w:sz="0" w:space="0" w:color="auto"/>
                              </w:divBdr>
                              <w:divsChild>
                                <w:div w:id="210483783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386222">
          <w:marLeft w:val="0"/>
          <w:marRight w:val="0"/>
          <w:marTop w:val="0"/>
          <w:marBottom w:val="0"/>
          <w:divBdr>
            <w:top w:val="none" w:sz="0" w:space="0" w:color="auto"/>
            <w:left w:val="none" w:sz="0" w:space="0" w:color="auto"/>
            <w:bottom w:val="none" w:sz="0" w:space="0" w:color="auto"/>
            <w:right w:val="none" w:sz="0" w:space="0" w:color="auto"/>
          </w:divBdr>
          <w:divsChild>
            <w:div w:id="112126633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87132002">
      <w:bodyDiv w:val="1"/>
      <w:marLeft w:val="0"/>
      <w:marRight w:val="0"/>
      <w:marTop w:val="0"/>
      <w:marBottom w:val="0"/>
      <w:divBdr>
        <w:top w:val="none" w:sz="0" w:space="0" w:color="auto"/>
        <w:left w:val="none" w:sz="0" w:space="0" w:color="auto"/>
        <w:bottom w:val="none" w:sz="0" w:space="0" w:color="auto"/>
        <w:right w:val="none" w:sz="0" w:space="0" w:color="auto"/>
      </w:divBdr>
    </w:div>
    <w:div w:id="290403341">
      <w:bodyDiv w:val="1"/>
      <w:marLeft w:val="0"/>
      <w:marRight w:val="0"/>
      <w:marTop w:val="0"/>
      <w:marBottom w:val="0"/>
      <w:divBdr>
        <w:top w:val="none" w:sz="0" w:space="0" w:color="auto"/>
        <w:left w:val="none" w:sz="0" w:space="0" w:color="auto"/>
        <w:bottom w:val="none" w:sz="0" w:space="0" w:color="auto"/>
        <w:right w:val="none" w:sz="0" w:space="0" w:color="auto"/>
      </w:divBdr>
      <w:divsChild>
        <w:div w:id="99498642">
          <w:marLeft w:val="0"/>
          <w:marRight w:val="0"/>
          <w:marTop w:val="0"/>
          <w:marBottom w:val="0"/>
          <w:divBdr>
            <w:top w:val="none" w:sz="0" w:space="0" w:color="auto"/>
            <w:left w:val="none" w:sz="0" w:space="0" w:color="auto"/>
            <w:bottom w:val="none" w:sz="0" w:space="0" w:color="auto"/>
            <w:right w:val="none" w:sz="0" w:space="0" w:color="auto"/>
          </w:divBdr>
          <w:divsChild>
            <w:div w:id="1441220326">
              <w:marLeft w:val="0"/>
              <w:marRight w:val="150"/>
              <w:marTop w:val="15"/>
              <w:marBottom w:val="0"/>
              <w:divBdr>
                <w:top w:val="none" w:sz="0" w:space="0" w:color="auto"/>
                <w:left w:val="none" w:sz="0" w:space="0" w:color="auto"/>
                <w:bottom w:val="none" w:sz="0" w:space="0" w:color="auto"/>
                <w:right w:val="none" w:sz="0" w:space="0" w:color="auto"/>
              </w:divBdr>
            </w:div>
          </w:divsChild>
        </w:div>
        <w:div w:id="280577119">
          <w:marLeft w:val="0"/>
          <w:marRight w:val="0"/>
          <w:marTop w:val="0"/>
          <w:marBottom w:val="0"/>
          <w:divBdr>
            <w:top w:val="none" w:sz="0" w:space="0" w:color="auto"/>
            <w:left w:val="none" w:sz="0" w:space="0" w:color="auto"/>
            <w:bottom w:val="none" w:sz="0" w:space="0" w:color="auto"/>
            <w:right w:val="none" w:sz="0" w:space="0" w:color="auto"/>
          </w:divBdr>
          <w:divsChild>
            <w:div w:id="1565484883">
              <w:marLeft w:val="0"/>
              <w:marRight w:val="0"/>
              <w:marTop w:val="0"/>
              <w:marBottom w:val="0"/>
              <w:divBdr>
                <w:top w:val="none" w:sz="0" w:space="0" w:color="auto"/>
                <w:left w:val="none" w:sz="0" w:space="0" w:color="auto"/>
                <w:bottom w:val="none" w:sz="0" w:space="0" w:color="auto"/>
                <w:right w:val="none" w:sz="0" w:space="0" w:color="auto"/>
              </w:divBdr>
              <w:divsChild>
                <w:div w:id="1350524897">
                  <w:marLeft w:val="0"/>
                  <w:marRight w:val="0"/>
                  <w:marTop w:val="0"/>
                  <w:marBottom w:val="0"/>
                  <w:divBdr>
                    <w:top w:val="none" w:sz="0" w:space="0" w:color="auto"/>
                    <w:left w:val="none" w:sz="0" w:space="0" w:color="auto"/>
                    <w:bottom w:val="none" w:sz="0" w:space="0" w:color="auto"/>
                    <w:right w:val="none" w:sz="0" w:space="0" w:color="auto"/>
                  </w:divBdr>
                  <w:divsChild>
                    <w:div w:id="861479457">
                      <w:marLeft w:val="0"/>
                      <w:marRight w:val="0"/>
                      <w:marTop w:val="0"/>
                      <w:marBottom w:val="0"/>
                      <w:divBdr>
                        <w:top w:val="none" w:sz="0" w:space="0" w:color="auto"/>
                        <w:left w:val="none" w:sz="0" w:space="0" w:color="auto"/>
                        <w:bottom w:val="none" w:sz="0" w:space="0" w:color="auto"/>
                        <w:right w:val="none" w:sz="0" w:space="0" w:color="auto"/>
                      </w:divBdr>
                      <w:divsChild>
                        <w:div w:id="160854799">
                          <w:marLeft w:val="0"/>
                          <w:marRight w:val="0"/>
                          <w:marTop w:val="0"/>
                          <w:marBottom w:val="0"/>
                          <w:divBdr>
                            <w:top w:val="none" w:sz="0" w:space="0" w:color="auto"/>
                            <w:left w:val="none" w:sz="0" w:space="0" w:color="auto"/>
                            <w:bottom w:val="none" w:sz="0" w:space="0" w:color="auto"/>
                            <w:right w:val="none" w:sz="0" w:space="0" w:color="auto"/>
                          </w:divBdr>
                          <w:divsChild>
                            <w:div w:id="1077557335">
                              <w:marLeft w:val="0"/>
                              <w:marRight w:val="0"/>
                              <w:marTop w:val="0"/>
                              <w:marBottom w:val="0"/>
                              <w:divBdr>
                                <w:top w:val="none" w:sz="0" w:space="0" w:color="auto"/>
                                <w:left w:val="none" w:sz="0" w:space="0" w:color="auto"/>
                                <w:bottom w:val="none" w:sz="0" w:space="0" w:color="auto"/>
                                <w:right w:val="none" w:sz="0" w:space="0" w:color="auto"/>
                              </w:divBdr>
                              <w:divsChild>
                                <w:div w:id="102015774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226371">
      <w:bodyDiv w:val="1"/>
      <w:marLeft w:val="0"/>
      <w:marRight w:val="0"/>
      <w:marTop w:val="0"/>
      <w:marBottom w:val="0"/>
      <w:divBdr>
        <w:top w:val="none" w:sz="0" w:space="0" w:color="auto"/>
        <w:left w:val="none" w:sz="0" w:space="0" w:color="auto"/>
        <w:bottom w:val="none" w:sz="0" w:space="0" w:color="auto"/>
        <w:right w:val="none" w:sz="0" w:space="0" w:color="auto"/>
      </w:divBdr>
      <w:divsChild>
        <w:div w:id="610280590">
          <w:marLeft w:val="0"/>
          <w:marRight w:val="0"/>
          <w:marTop w:val="0"/>
          <w:marBottom w:val="0"/>
          <w:divBdr>
            <w:top w:val="none" w:sz="0" w:space="0" w:color="auto"/>
            <w:left w:val="none" w:sz="0" w:space="0" w:color="auto"/>
            <w:bottom w:val="none" w:sz="0" w:space="0" w:color="auto"/>
            <w:right w:val="none" w:sz="0" w:space="0" w:color="auto"/>
          </w:divBdr>
          <w:divsChild>
            <w:div w:id="1645811858">
              <w:marLeft w:val="0"/>
              <w:marRight w:val="0"/>
              <w:marTop w:val="0"/>
              <w:marBottom w:val="0"/>
              <w:divBdr>
                <w:top w:val="none" w:sz="0" w:space="0" w:color="auto"/>
                <w:left w:val="none" w:sz="0" w:space="0" w:color="auto"/>
                <w:bottom w:val="none" w:sz="0" w:space="0" w:color="auto"/>
                <w:right w:val="none" w:sz="0" w:space="0" w:color="auto"/>
              </w:divBdr>
              <w:divsChild>
                <w:div w:id="867373720">
                  <w:marLeft w:val="0"/>
                  <w:marRight w:val="0"/>
                  <w:marTop w:val="0"/>
                  <w:marBottom w:val="0"/>
                  <w:divBdr>
                    <w:top w:val="none" w:sz="0" w:space="0" w:color="auto"/>
                    <w:left w:val="none" w:sz="0" w:space="0" w:color="auto"/>
                    <w:bottom w:val="none" w:sz="0" w:space="0" w:color="auto"/>
                    <w:right w:val="none" w:sz="0" w:space="0" w:color="auto"/>
                  </w:divBdr>
                  <w:divsChild>
                    <w:div w:id="1243444934">
                      <w:marLeft w:val="0"/>
                      <w:marRight w:val="0"/>
                      <w:marTop w:val="0"/>
                      <w:marBottom w:val="0"/>
                      <w:divBdr>
                        <w:top w:val="none" w:sz="0" w:space="0" w:color="auto"/>
                        <w:left w:val="none" w:sz="0" w:space="0" w:color="auto"/>
                        <w:bottom w:val="none" w:sz="0" w:space="0" w:color="auto"/>
                        <w:right w:val="none" w:sz="0" w:space="0" w:color="auto"/>
                      </w:divBdr>
                      <w:divsChild>
                        <w:div w:id="1620600587">
                          <w:marLeft w:val="0"/>
                          <w:marRight w:val="0"/>
                          <w:marTop w:val="0"/>
                          <w:marBottom w:val="0"/>
                          <w:divBdr>
                            <w:top w:val="none" w:sz="0" w:space="0" w:color="auto"/>
                            <w:left w:val="none" w:sz="0" w:space="0" w:color="auto"/>
                            <w:bottom w:val="none" w:sz="0" w:space="0" w:color="auto"/>
                            <w:right w:val="none" w:sz="0" w:space="0" w:color="auto"/>
                          </w:divBdr>
                          <w:divsChild>
                            <w:div w:id="1809981104">
                              <w:marLeft w:val="0"/>
                              <w:marRight w:val="0"/>
                              <w:marTop w:val="0"/>
                              <w:marBottom w:val="0"/>
                              <w:divBdr>
                                <w:top w:val="none" w:sz="0" w:space="0" w:color="auto"/>
                                <w:left w:val="none" w:sz="0" w:space="0" w:color="auto"/>
                                <w:bottom w:val="none" w:sz="0" w:space="0" w:color="auto"/>
                                <w:right w:val="none" w:sz="0" w:space="0" w:color="auto"/>
                              </w:divBdr>
                              <w:divsChild>
                                <w:div w:id="50058493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732489">
          <w:marLeft w:val="0"/>
          <w:marRight w:val="0"/>
          <w:marTop w:val="0"/>
          <w:marBottom w:val="0"/>
          <w:divBdr>
            <w:top w:val="none" w:sz="0" w:space="0" w:color="auto"/>
            <w:left w:val="none" w:sz="0" w:space="0" w:color="auto"/>
            <w:bottom w:val="none" w:sz="0" w:space="0" w:color="auto"/>
            <w:right w:val="none" w:sz="0" w:space="0" w:color="auto"/>
          </w:divBdr>
          <w:divsChild>
            <w:div w:id="1801729800">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99311895">
      <w:bodyDiv w:val="1"/>
      <w:marLeft w:val="0"/>
      <w:marRight w:val="0"/>
      <w:marTop w:val="0"/>
      <w:marBottom w:val="0"/>
      <w:divBdr>
        <w:top w:val="none" w:sz="0" w:space="0" w:color="auto"/>
        <w:left w:val="none" w:sz="0" w:space="0" w:color="auto"/>
        <w:bottom w:val="none" w:sz="0" w:space="0" w:color="auto"/>
        <w:right w:val="none" w:sz="0" w:space="0" w:color="auto"/>
      </w:divBdr>
      <w:divsChild>
        <w:div w:id="1196233353">
          <w:marLeft w:val="0"/>
          <w:marRight w:val="0"/>
          <w:marTop w:val="0"/>
          <w:marBottom w:val="0"/>
          <w:divBdr>
            <w:top w:val="none" w:sz="0" w:space="0" w:color="auto"/>
            <w:left w:val="none" w:sz="0" w:space="0" w:color="auto"/>
            <w:bottom w:val="none" w:sz="0" w:space="0" w:color="auto"/>
            <w:right w:val="none" w:sz="0" w:space="0" w:color="auto"/>
          </w:divBdr>
          <w:divsChild>
            <w:div w:id="1112701322">
              <w:marLeft w:val="0"/>
              <w:marRight w:val="0"/>
              <w:marTop w:val="0"/>
              <w:marBottom w:val="0"/>
              <w:divBdr>
                <w:top w:val="none" w:sz="0" w:space="0" w:color="auto"/>
                <w:left w:val="none" w:sz="0" w:space="0" w:color="auto"/>
                <w:bottom w:val="none" w:sz="0" w:space="0" w:color="auto"/>
                <w:right w:val="none" w:sz="0" w:space="0" w:color="auto"/>
              </w:divBdr>
              <w:divsChild>
                <w:div w:id="931012458">
                  <w:marLeft w:val="0"/>
                  <w:marRight w:val="0"/>
                  <w:marTop w:val="0"/>
                  <w:marBottom w:val="0"/>
                  <w:divBdr>
                    <w:top w:val="none" w:sz="0" w:space="0" w:color="auto"/>
                    <w:left w:val="none" w:sz="0" w:space="0" w:color="auto"/>
                    <w:bottom w:val="none" w:sz="0" w:space="0" w:color="auto"/>
                    <w:right w:val="none" w:sz="0" w:space="0" w:color="auto"/>
                  </w:divBdr>
                  <w:divsChild>
                    <w:div w:id="1959871984">
                      <w:marLeft w:val="0"/>
                      <w:marRight w:val="0"/>
                      <w:marTop w:val="0"/>
                      <w:marBottom w:val="0"/>
                      <w:divBdr>
                        <w:top w:val="none" w:sz="0" w:space="0" w:color="auto"/>
                        <w:left w:val="none" w:sz="0" w:space="0" w:color="auto"/>
                        <w:bottom w:val="none" w:sz="0" w:space="0" w:color="auto"/>
                        <w:right w:val="none" w:sz="0" w:space="0" w:color="auto"/>
                      </w:divBdr>
                      <w:divsChild>
                        <w:div w:id="2066562886">
                          <w:marLeft w:val="0"/>
                          <w:marRight w:val="0"/>
                          <w:marTop w:val="0"/>
                          <w:marBottom w:val="0"/>
                          <w:divBdr>
                            <w:top w:val="none" w:sz="0" w:space="0" w:color="auto"/>
                            <w:left w:val="none" w:sz="0" w:space="0" w:color="auto"/>
                            <w:bottom w:val="none" w:sz="0" w:space="0" w:color="auto"/>
                            <w:right w:val="none" w:sz="0" w:space="0" w:color="auto"/>
                          </w:divBdr>
                          <w:divsChild>
                            <w:div w:id="1012951384">
                              <w:marLeft w:val="0"/>
                              <w:marRight w:val="0"/>
                              <w:marTop w:val="0"/>
                              <w:marBottom w:val="0"/>
                              <w:divBdr>
                                <w:top w:val="none" w:sz="0" w:space="0" w:color="auto"/>
                                <w:left w:val="none" w:sz="0" w:space="0" w:color="auto"/>
                                <w:bottom w:val="none" w:sz="0" w:space="0" w:color="auto"/>
                                <w:right w:val="none" w:sz="0" w:space="0" w:color="auto"/>
                              </w:divBdr>
                              <w:divsChild>
                                <w:div w:id="56768671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561218">
          <w:marLeft w:val="0"/>
          <w:marRight w:val="0"/>
          <w:marTop w:val="0"/>
          <w:marBottom w:val="0"/>
          <w:divBdr>
            <w:top w:val="none" w:sz="0" w:space="0" w:color="auto"/>
            <w:left w:val="none" w:sz="0" w:space="0" w:color="auto"/>
            <w:bottom w:val="none" w:sz="0" w:space="0" w:color="auto"/>
            <w:right w:val="none" w:sz="0" w:space="0" w:color="auto"/>
          </w:divBdr>
          <w:divsChild>
            <w:div w:id="188737293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304433686">
      <w:bodyDiv w:val="1"/>
      <w:marLeft w:val="0"/>
      <w:marRight w:val="0"/>
      <w:marTop w:val="0"/>
      <w:marBottom w:val="0"/>
      <w:divBdr>
        <w:top w:val="none" w:sz="0" w:space="0" w:color="auto"/>
        <w:left w:val="none" w:sz="0" w:space="0" w:color="auto"/>
        <w:bottom w:val="none" w:sz="0" w:space="0" w:color="auto"/>
        <w:right w:val="none" w:sz="0" w:space="0" w:color="auto"/>
      </w:divBdr>
      <w:divsChild>
        <w:div w:id="1144665662">
          <w:marLeft w:val="0"/>
          <w:marRight w:val="0"/>
          <w:marTop w:val="0"/>
          <w:marBottom w:val="0"/>
          <w:divBdr>
            <w:top w:val="none" w:sz="0" w:space="0" w:color="auto"/>
            <w:left w:val="none" w:sz="0" w:space="0" w:color="auto"/>
            <w:bottom w:val="none" w:sz="0" w:space="0" w:color="auto"/>
            <w:right w:val="none" w:sz="0" w:space="0" w:color="auto"/>
          </w:divBdr>
          <w:divsChild>
            <w:div w:id="2021353144">
              <w:marLeft w:val="0"/>
              <w:marRight w:val="150"/>
              <w:marTop w:val="15"/>
              <w:marBottom w:val="0"/>
              <w:divBdr>
                <w:top w:val="none" w:sz="0" w:space="0" w:color="auto"/>
                <w:left w:val="none" w:sz="0" w:space="0" w:color="auto"/>
                <w:bottom w:val="none" w:sz="0" w:space="0" w:color="auto"/>
                <w:right w:val="none" w:sz="0" w:space="0" w:color="auto"/>
              </w:divBdr>
            </w:div>
          </w:divsChild>
        </w:div>
        <w:div w:id="2064131853">
          <w:marLeft w:val="0"/>
          <w:marRight w:val="0"/>
          <w:marTop w:val="0"/>
          <w:marBottom w:val="0"/>
          <w:divBdr>
            <w:top w:val="none" w:sz="0" w:space="0" w:color="auto"/>
            <w:left w:val="none" w:sz="0" w:space="0" w:color="auto"/>
            <w:bottom w:val="none" w:sz="0" w:space="0" w:color="auto"/>
            <w:right w:val="none" w:sz="0" w:space="0" w:color="auto"/>
          </w:divBdr>
          <w:divsChild>
            <w:div w:id="1576670663">
              <w:marLeft w:val="0"/>
              <w:marRight w:val="0"/>
              <w:marTop w:val="0"/>
              <w:marBottom w:val="0"/>
              <w:divBdr>
                <w:top w:val="none" w:sz="0" w:space="0" w:color="auto"/>
                <w:left w:val="none" w:sz="0" w:space="0" w:color="auto"/>
                <w:bottom w:val="none" w:sz="0" w:space="0" w:color="auto"/>
                <w:right w:val="none" w:sz="0" w:space="0" w:color="auto"/>
              </w:divBdr>
              <w:divsChild>
                <w:div w:id="2039162244">
                  <w:marLeft w:val="0"/>
                  <w:marRight w:val="0"/>
                  <w:marTop w:val="0"/>
                  <w:marBottom w:val="0"/>
                  <w:divBdr>
                    <w:top w:val="none" w:sz="0" w:space="0" w:color="auto"/>
                    <w:left w:val="none" w:sz="0" w:space="0" w:color="auto"/>
                    <w:bottom w:val="none" w:sz="0" w:space="0" w:color="auto"/>
                    <w:right w:val="none" w:sz="0" w:space="0" w:color="auto"/>
                  </w:divBdr>
                  <w:divsChild>
                    <w:div w:id="2097240173">
                      <w:marLeft w:val="0"/>
                      <w:marRight w:val="0"/>
                      <w:marTop w:val="0"/>
                      <w:marBottom w:val="0"/>
                      <w:divBdr>
                        <w:top w:val="none" w:sz="0" w:space="0" w:color="auto"/>
                        <w:left w:val="none" w:sz="0" w:space="0" w:color="auto"/>
                        <w:bottom w:val="none" w:sz="0" w:space="0" w:color="auto"/>
                        <w:right w:val="none" w:sz="0" w:space="0" w:color="auto"/>
                      </w:divBdr>
                      <w:divsChild>
                        <w:div w:id="1631978249">
                          <w:marLeft w:val="0"/>
                          <w:marRight w:val="0"/>
                          <w:marTop w:val="0"/>
                          <w:marBottom w:val="0"/>
                          <w:divBdr>
                            <w:top w:val="none" w:sz="0" w:space="0" w:color="auto"/>
                            <w:left w:val="none" w:sz="0" w:space="0" w:color="auto"/>
                            <w:bottom w:val="none" w:sz="0" w:space="0" w:color="auto"/>
                            <w:right w:val="none" w:sz="0" w:space="0" w:color="auto"/>
                          </w:divBdr>
                          <w:divsChild>
                            <w:div w:id="430206232">
                              <w:marLeft w:val="0"/>
                              <w:marRight w:val="0"/>
                              <w:marTop w:val="0"/>
                              <w:marBottom w:val="0"/>
                              <w:divBdr>
                                <w:top w:val="none" w:sz="0" w:space="0" w:color="auto"/>
                                <w:left w:val="none" w:sz="0" w:space="0" w:color="auto"/>
                                <w:bottom w:val="none" w:sz="0" w:space="0" w:color="auto"/>
                                <w:right w:val="none" w:sz="0" w:space="0" w:color="auto"/>
                              </w:divBdr>
                              <w:divsChild>
                                <w:div w:id="1049572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625212">
      <w:bodyDiv w:val="1"/>
      <w:marLeft w:val="0"/>
      <w:marRight w:val="0"/>
      <w:marTop w:val="0"/>
      <w:marBottom w:val="0"/>
      <w:divBdr>
        <w:top w:val="none" w:sz="0" w:space="0" w:color="auto"/>
        <w:left w:val="none" w:sz="0" w:space="0" w:color="auto"/>
        <w:bottom w:val="none" w:sz="0" w:space="0" w:color="auto"/>
        <w:right w:val="none" w:sz="0" w:space="0" w:color="auto"/>
      </w:divBdr>
      <w:divsChild>
        <w:div w:id="295109948">
          <w:marLeft w:val="0"/>
          <w:marRight w:val="0"/>
          <w:marTop w:val="0"/>
          <w:marBottom w:val="0"/>
          <w:divBdr>
            <w:top w:val="none" w:sz="0" w:space="0" w:color="auto"/>
            <w:left w:val="none" w:sz="0" w:space="0" w:color="auto"/>
            <w:bottom w:val="none" w:sz="0" w:space="0" w:color="auto"/>
            <w:right w:val="none" w:sz="0" w:space="0" w:color="auto"/>
          </w:divBdr>
          <w:divsChild>
            <w:div w:id="2059739088">
              <w:marLeft w:val="0"/>
              <w:marRight w:val="0"/>
              <w:marTop w:val="0"/>
              <w:marBottom w:val="0"/>
              <w:divBdr>
                <w:top w:val="none" w:sz="0" w:space="0" w:color="auto"/>
                <w:left w:val="none" w:sz="0" w:space="0" w:color="auto"/>
                <w:bottom w:val="none" w:sz="0" w:space="0" w:color="auto"/>
                <w:right w:val="none" w:sz="0" w:space="0" w:color="auto"/>
              </w:divBdr>
              <w:divsChild>
                <w:div w:id="411780501">
                  <w:marLeft w:val="0"/>
                  <w:marRight w:val="0"/>
                  <w:marTop w:val="0"/>
                  <w:marBottom w:val="0"/>
                  <w:divBdr>
                    <w:top w:val="none" w:sz="0" w:space="0" w:color="auto"/>
                    <w:left w:val="none" w:sz="0" w:space="0" w:color="auto"/>
                    <w:bottom w:val="none" w:sz="0" w:space="0" w:color="auto"/>
                    <w:right w:val="none" w:sz="0" w:space="0" w:color="auto"/>
                  </w:divBdr>
                  <w:divsChild>
                    <w:div w:id="1705472676">
                      <w:marLeft w:val="0"/>
                      <w:marRight w:val="0"/>
                      <w:marTop w:val="0"/>
                      <w:marBottom w:val="0"/>
                      <w:divBdr>
                        <w:top w:val="none" w:sz="0" w:space="0" w:color="auto"/>
                        <w:left w:val="none" w:sz="0" w:space="0" w:color="auto"/>
                        <w:bottom w:val="none" w:sz="0" w:space="0" w:color="auto"/>
                        <w:right w:val="none" w:sz="0" w:space="0" w:color="auto"/>
                      </w:divBdr>
                      <w:divsChild>
                        <w:div w:id="894050799">
                          <w:marLeft w:val="0"/>
                          <w:marRight w:val="0"/>
                          <w:marTop w:val="0"/>
                          <w:marBottom w:val="0"/>
                          <w:divBdr>
                            <w:top w:val="none" w:sz="0" w:space="0" w:color="auto"/>
                            <w:left w:val="none" w:sz="0" w:space="0" w:color="auto"/>
                            <w:bottom w:val="none" w:sz="0" w:space="0" w:color="auto"/>
                            <w:right w:val="none" w:sz="0" w:space="0" w:color="auto"/>
                          </w:divBdr>
                          <w:divsChild>
                            <w:div w:id="544219446">
                              <w:marLeft w:val="0"/>
                              <w:marRight w:val="0"/>
                              <w:marTop w:val="0"/>
                              <w:marBottom w:val="0"/>
                              <w:divBdr>
                                <w:top w:val="none" w:sz="0" w:space="0" w:color="auto"/>
                                <w:left w:val="none" w:sz="0" w:space="0" w:color="auto"/>
                                <w:bottom w:val="none" w:sz="0" w:space="0" w:color="auto"/>
                                <w:right w:val="none" w:sz="0" w:space="0" w:color="auto"/>
                              </w:divBdr>
                              <w:divsChild>
                                <w:div w:id="159439019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03746">
          <w:marLeft w:val="0"/>
          <w:marRight w:val="0"/>
          <w:marTop w:val="0"/>
          <w:marBottom w:val="0"/>
          <w:divBdr>
            <w:top w:val="none" w:sz="0" w:space="0" w:color="auto"/>
            <w:left w:val="none" w:sz="0" w:space="0" w:color="auto"/>
            <w:bottom w:val="none" w:sz="0" w:space="0" w:color="auto"/>
            <w:right w:val="none" w:sz="0" w:space="0" w:color="auto"/>
          </w:divBdr>
          <w:divsChild>
            <w:div w:id="187480574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320623797">
      <w:bodyDiv w:val="1"/>
      <w:marLeft w:val="0"/>
      <w:marRight w:val="0"/>
      <w:marTop w:val="0"/>
      <w:marBottom w:val="0"/>
      <w:divBdr>
        <w:top w:val="none" w:sz="0" w:space="0" w:color="auto"/>
        <w:left w:val="none" w:sz="0" w:space="0" w:color="auto"/>
        <w:bottom w:val="none" w:sz="0" w:space="0" w:color="auto"/>
        <w:right w:val="none" w:sz="0" w:space="0" w:color="auto"/>
      </w:divBdr>
      <w:divsChild>
        <w:div w:id="42944102">
          <w:marLeft w:val="0"/>
          <w:marRight w:val="0"/>
          <w:marTop w:val="0"/>
          <w:marBottom w:val="0"/>
          <w:divBdr>
            <w:top w:val="none" w:sz="0" w:space="0" w:color="auto"/>
            <w:left w:val="none" w:sz="0" w:space="0" w:color="auto"/>
            <w:bottom w:val="none" w:sz="0" w:space="0" w:color="auto"/>
            <w:right w:val="none" w:sz="0" w:space="0" w:color="auto"/>
          </w:divBdr>
          <w:divsChild>
            <w:div w:id="680549940">
              <w:marLeft w:val="0"/>
              <w:marRight w:val="0"/>
              <w:marTop w:val="0"/>
              <w:marBottom w:val="0"/>
              <w:divBdr>
                <w:top w:val="none" w:sz="0" w:space="0" w:color="auto"/>
                <w:left w:val="none" w:sz="0" w:space="0" w:color="auto"/>
                <w:bottom w:val="none" w:sz="0" w:space="0" w:color="auto"/>
                <w:right w:val="none" w:sz="0" w:space="0" w:color="auto"/>
              </w:divBdr>
              <w:divsChild>
                <w:div w:id="565843820">
                  <w:marLeft w:val="0"/>
                  <w:marRight w:val="0"/>
                  <w:marTop w:val="0"/>
                  <w:marBottom w:val="0"/>
                  <w:divBdr>
                    <w:top w:val="none" w:sz="0" w:space="0" w:color="auto"/>
                    <w:left w:val="none" w:sz="0" w:space="0" w:color="auto"/>
                    <w:bottom w:val="none" w:sz="0" w:space="0" w:color="auto"/>
                    <w:right w:val="none" w:sz="0" w:space="0" w:color="auto"/>
                  </w:divBdr>
                  <w:divsChild>
                    <w:div w:id="1191142127">
                      <w:marLeft w:val="0"/>
                      <w:marRight w:val="0"/>
                      <w:marTop w:val="0"/>
                      <w:marBottom w:val="0"/>
                      <w:divBdr>
                        <w:top w:val="none" w:sz="0" w:space="0" w:color="auto"/>
                        <w:left w:val="none" w:sz="0" w:space="0" w:color="auto"/>
                        <w:bottom w:val="none" w:sz="0" w:space="0" w:color="auto"/>
                        <w:right w:val="none" w:sz="0" w:space="0" w:color="auto"/>
                      </w:divBdr>
                      <w:divsChild>
                        <w:div w:id="916403069">
                          <w:marLeft w:val="0"/>
                          <w:marRight w:val="0"/>
                          <w:marTop w:val="0"/>
                          <w:marBottom w:val="0"/>
                          <w:divBdr>
                            <w:top w:val="none" w:sz="0" w:space="0" w:color="auto"/>
                            <w:left w:val="none" w:sz="0" w:space="0" w:color="auto"/>
                            <w:bottom w:val="none" w:sz="0" w:space="0" w:color="auto"/>
                            <w:right w:val="none" w:sz="0" w:space="0" w:color="auto"/>
                          </w:divBdr>
                          <w:divsChild>
                            <w:div w:id="1259169901">
                              <w:marLeft w:val="0"/>
                              <w:marRight w:val="0"/>
                              <w:marTop w:val="0"/>
                              <w:marBottom w:val="0"/>
                              <w:divBdr>
                                <w:top w:val="none" w:sz="0" w:space="0" w:color="auto"/>
                                <w:left w:val="none" w:sz="0" w:space="0" w:color="auto"/>
                                <w:bottom w:val="none" w:sz="0" w:space="0" w:color="auto"/>
                                <w:right w:val="none" w:sz="0" w:space="0" w:color="auto"/>
                              </w:divBdr>
                              <w:divsChild>
                                <w:div w:id="213629335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200291">
          <w:marLeft w:val="0"/>
          <w:marRight w:val="0"/>
          <w:marTop w:val="0"/>
          <w:marBottom w:val="0"/>
          <w:divBdr>
            <w:top w:val="none" w:sz="0" w:space="0" w:color="auto"/>
            <w:left w:val="none" w:sz="0" w:space="0" w:color="auto"/>
            <w:bottom w:val="none" w:sz="0" w:space="0" w:color="auto"/>
            <w:right w:val="none" w:sz="0" w:space="0" w:color="auto"/>
          </w:divBdr>
          <w:divsChild>
            <w:div w:id="48116710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326132676">
      <w:bodyDiv w:val="1"/>
      <w:marLeft w:val="0"/>
      <w:marRight w:val="0"/>
      <w:marTop w:val="0"/>
      <w:marBottom w:val="0"/>
      <w:divBdr>
        <w:top w:val="none" w:sz="0" w:space="0" w:color="auto"/>
        <w:left w:val="none" w:sz="0" w:space="0" w:color="auto"/>
        <w:bottom w:val="none" w:sz="0" w:space="0" w:color="auto"/>
        <w:right w:val="none" w:sz="0" w:space="0" w:color="auto"/>
      </w:divBdr>
      <w:divsChild>
        <w:div w:id="1063715594">
          <w:marLeft w:val="0"/>
          <w:marRight w:val="0"/>
          <w:marTop w:val="0"/>
          <w:marBottom w:val="0"/>
          <w:divBdr>
            <w:top w:val="none" w:sz="0" w:space="0" w:color="auto"/>
            <w:left w:val="none" w:sz="0" w:space="0" w:color="auto"/>
            <w:bottom w:val="none" w:sz="0" w:space="0" w:color="auto"/>
            <w:right w:val="none" w:sz="0" w:space="0" w:color="auto"/>
          </w:divBdr>
          <w:divsChild>
            <w:div w:id="420492470">
              <w:marLeft w:val="0"/>
              <w:marRight w:val="150"/>
              <w:marTop w:val="15"/>
              <w:marBottom w:val="0"/>
              <w:divBdr>
                <w:top w:val="none" w:sz="0" w:space="0" w:color="auto"/>
                <w:left w:val="none" w:sz="0" w:space="0" w:color="auto"/>
                <w:bottom w:val="none" w:sz="0" w:space="0" w:color="auto"/>
                <w:right w:val="none" w:sz="0" w:space="0" w:color="auto"/>
              </w:divBdr>
            </w:div>
          </w:divsChild>
        </w:div>
        <w:div w:id="1203708330">
          <w:marLeft w:val="0"/>
          <w:marRight w:val="0"/>
          <w:marTop w:val="0"/>
          <w:marBottom w:val="0"/>
          <w:divBdr>
            <w:top w:val="none" w:sz="0" w:space="0" w:color="auto"/>
            <w:left w:val="none" w:sz="0" w:space="0" w:color="auto"/>
            <w:bottom w:val="none" w:sz="0" w:space="0" w:color="auto"/>
            <w:right w:val="none" w:sz="0" w:space="0" w:color="auto"/>
          </w:divBdr>
          <w:divsChild>
            <w:div w:id="379787514">
              <w:marLeft w:val="0"/>
              <w:marRight w:val="0"/>
              <w:marTop w:val="0"/>
              <w:marBottom w:val="0"/>
              <w:divBdr>
                <w:top w:val="none" w:sz="0" w:space="0" w:color="auto"/>
                <w:left w:val="none" w:sz="0" w:space="0" w:color="auto"/>
                <w:bottom w:val="none" w:sz="0" w:space="0" w:color="auto"/>
                <w:right w:val="none" w:sz="0" w:space="0" w:color="auto"/>
              </w:divBdr>
              <w:divsChild>
                <w:div w:id="1272250639">
                  <w:marLeft w:val="0"/>
                  <w:marRight w:val="0"/>
                  <w:marTop w:val="0"/>
                  <w:marBottom w:val="0"/>
                  <w:divBdr>
                    <w:top w:val="none" w:sz="0" w:space="0" w:color="auto"/>
                    <w:left w:val="none" w:sz="0" w:space="0" w:color="auto"/>
                    <w:bottom w:val="none" w:sz="0" w:space="0" w:color="auto"/>
                    <w:right w:val="none" w:sz="0" w:space="0" w:color="auto"/>
                  </w:divBdr>
                  <w:divsChild>
                    <w:div w:id="1628504883">
                      <w:marLeft w:val="0"/>
                      <w:marRight w:val="0"/>
                      <w:marTop w:val="0"/>
                      <w:marBottom w:val="0"/>
                      <w:divBdr>
                        <w:top w:val="none" w:sz="0" w:space="0" w:color="auto"/>
                        <w:left w:val="none" w:sz="0" w:space="0" w:color="auto"/>
                        <w:bottom w:val="none" w:sz="0" w:space="0" w:color="auto"/>
                        <w:right w:val="none" w:sz="0" w:space="0" w:color="auto"/>
                      </w:divBdr>
                      <w:divsChild>
                        <w:div w:id="1043596417">
                          <w:marLeft w:val="0"/>
                          <w:marRight w:val="0"/>
                          <w:marTop w:val="0"/>
                          <w:marBottom w:val="0"/>
                          <w:divBdr>
                            <w:top w:val="none" w:sz="0" w:space="0" w:color="auto"/>
                            <w:left w:val="none" w:sz="0" w:space="0" w:color="auto"/>
                            <w:bottom w:val="none" w:sz="0" w:space="0" w:color="auto"/>
                            <w:right w:val="none" w:sz="0" w:space="0" w:color="auto"/>
                          </w:divBdr>
                          <w:divsChild>
                            <w:div w:id="2124375189">
                              <w:marLeft w:val="0"/>
                              <w:marRight w:val="0"/>
                              <w:marTop w:val="0"/>
                              <w:marBottom w:val="0"/>
                              <w:divBdr>
                                <w:top w:val="none" w:sz="0" w:space="0" w:color="auto"/>
                                <w:left w:val="none" w:sz="0" w:space="0" w:color="auto"/>
                                <w:bottom w:val="none" w:sz="0" w:space="0" w:color="auto"/>
                                <w:right w:val="none" w:sz="0" w:space="0" w:color="auto"/>
                              </w:divBdr>
                              <w:divsChild>
                                <w:div w:id="11051310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806471">
      <w:bodyDiv w:val="1"/>
      <w:marLeft w:val="0"/>
      <w:marRight w:val="0"/>
      <w:marTop w:val="0"/>
      <w:marBottom w:val="0"/>
      <w:divBdr>
        <w:top w:val="none" w:sz="0" w:space="0" w:color="auto"/>
        <w:left w:val="none" w:sz="0" w:space="0" w:color="auto"/>
        <w:bottom w:val="none" w:sz="0" w:space="0" w:color="auto"/>
        <w:right w:val="none" w:sz="0" w:space="0" w:color="auto"/>
      </w:divBdr>
    </w:div>
    <w:div w:id="338578729">
      <w:bodyDiv w:val="1"/>
      <w:marLeft w:val="0"/>
      <w:marRight w:val="0"/>
      <w:marTop w:val="0"/>
      <w:marBottom w:val="0"/>
      <w:divBdr>
        <w:top w:val="none" w:sz="0" w:space="0" w:color="auto"/>
        <w:left w:val="none" w:sz="0" w:space="0" w:color="auto"/>
        <w:bottom w:val="none" w:sz="0" w:space="0" w:color="auto"/>
        <w:right w:val="none" w:sz="0" w:space="0" w:color="auto"/>
      </w:divBdr>
      <w:divsChild>
        <w:div w:id="1073552079">
          <w:marLeft w:val="0"/>
          <w:marRight w:val="0"/>
          <w:marTop w:val="0"/>
          <w:marBottom w:val="0"/>
          <w:divBdr>
            <w:top w:val="none" w:sz="0" w:space="0" w:color="auto"/>
            <w:left w:val="none" w:sz="0" w:space="0" w:color="auto"/>
            <w:bottom w:val="none" w:sz="0" w:space="0" w:color="auto"/>
            <w:right w:val="none" w:sz="0" w:space="0" w:color="auto"/>
          </w:divBdr>
          <w:divsChild>
            <w:div w:id="974799088">
              <w:marLeft w:val="0"/>
              <w:marRight w:val="150"/>
              <w:marTop w:val="15"/>
              <w:marBottom w:val="0"/>
              <w:divBdr>
                <w:top w:val="none" w:sz="0" w:space="0" w:color="auto"/>
                <w:left w:val="none" w:sz="0" w:space="0" w:color="auto"/>
                <w:bottom w:val="none" w:sz="0" w:space="0" w:color="auto"/>
                <w:right w:val="none" w:sz="0" w:space="0" w:color="auto"/>
              </w:divBdr>
            </w:div>
          </w:divsChild>
        </w:div>
        <w:div w:id="1622029083">
          <w:marLeft w:val="0"/>
          <w:marRight w:val="0"/>
          <w:marTop w:val="0"/>
          <w:marBottom w:val="0"/>
          <w:divBdr>
            <w:top w:val="none" w:sz="0" w:space="0" w:color="auto"/>
            <w:left w:val="none" w:sz="0" w:space="0" w:color="auto"/>
            <w:bottom w:val="none" w:sz="0" w:space="0" w:color="auto"/>
            <w:right w:val="none" w:sz="0" w:space="0" w:color="auto"/>
          </w:divBdr>
          <w:divsChild>
            <w:div w:id="1559365214">
              <w:marLeft w:val="0"/>
              <w:marRight w:val="0"/>
              <w:marTop w:val="0"/>
              <w:marBottom w:val="0"/>
              <w:divBdr>
                <w:top w:val="none" w:sz="0" w:space="0" w:color="auto"/>
                <w:left w:val="none" w:sz="0" w:space="0" w:color="auto"/>
                <w:bottom w:val="none" w:sz="0" w:space="0" w:color="auto"/>
                <w:right w:val="none" w:sz="0" w:space="0" w:color="auto"/>
              </w:divBdr>
              <w:divsChild>
                <w:div w:id="1413623950">
                  <w:marLeft w:val="0"/>
                  <w:marRight w:val="0"/>
                  <w:marTop w:val="0"/>
                  <w:marBottom w:val="0"/>
                  <w:divBdr>
                    <w:top w:val="none" w:sz="0" w:space="0" w:color="auto"/>
                    <w:left w:val="none" w:sz="0" w:space="0" w:color="auto"/>
                    <w:bottom w:val="none" w:sz="0" w:space="0" w:color="auto"/>
                    <w:right w:val="none" w:sz="0" w:space="0" w:color="auto"/>
                  </w:divBdr>
                  <w:divsChild>
                    <w:div w:id="532766996">
                      <w:marLeft w:val="0"/>
                      <w:marRight w:val="0"/>
                      <w:marTop w:val="0"/>
                      <w:marBottom w:val="0"/>
                      <w:divBdr>
                        <w:top w:val="none" w:sz="0" w:space="0" w:color="auto"/>
                        <w:left w:val="none" w:sz="0" w:space="0" w:color="auto"/>
                        <w:bottom w:val="none" w:sz="0" w:space="0" w:color="auto"/>
                        <w:right w:val="none" w:sz="0" w:space="0" w:color="auto"/>
                      </w:divBdr>
                      <w:divsChild>
                        <w:div w:id="81027006">
                          <w:marLeft w:val="0"/>
                          <w:marRight w:val="0"/>
                          <w:marTop w:val="0"/>
                          <w:marBottom w:val="0"/>
                          <w:divBdr>
                            <w:top w:val="none" w:sz="0" w:space="0" w:color="auto"/>
                            <w:left w:val="none" w:sz="0" w:space="0" w:color="auto"/>
                            <w:bottom w:val="none" w:sz="0" w:space="0" w:color="auto"/>
                            <w:right w:val="none" w:sz="0" w:space="0" w:color="auto"/>
                          </w:divBdr>
                          <w:divsChild>
                            <w:div w:id="1976132835">
                              <w:marLeft w:val="0"/>
                              <w:marRight w:val="0"/>
                              <w:marTop w:val="0"/>
                              <w:marBottom w:val="0"/>
                              <w:divBdr>
                                <w:top w:val="none" w:sz="0" w:space="0" w:color="auto"/>
                                <w:left w:val="none" w:sz="0" w:space="0" w:color="auto"/>
                                <w:bottom w:val="none" w:sz="0" w:space="0" w:color="auto"/>
                                <w:right w:val="none" w:sz="0" w:space="0" w:color="auto"/>
                              </w:divBdr>
                              <w:divsChild>
                                <w:div w:id="148650506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060517">
      <w:bodyDiv w:val="1"/>
      <w:marLeft w:val="0"/>
      <w:marRight w:val="0"/>
      <w:marTop w:val="0"/>
      <w:marBottom w:val="0"/>
      <w:divBdr>
        <w:top w:val="none" w:sz="0" w:space="0" w:color="auto"/>
        <w:left w:val="none" w:sz="0" w:space="0" w:color="auto"/>
        <w:bottom w:val="none" w:sz="0" w:space="0" w:color="auto"/>
        <w:right w:val="none" w:sz="0" w:space="0" w:color="auto"/>
      </w:divBdr>
      <w:divsChild>
        <w:div w:id="73742530">
          <w:marLeft w:val="0"/>
          <w:marRight w:val="0"/>
          <w:marTop w:val="0"/>
          <w:marBottom w:val="0"/>
          <w:divBdr>
            <w:top w:val="none" w:sz="0" w:space="0" w:color="auto"/>
            <w:left w:val="none" w:sz="0" w:space="0" w:color="auto"/>
            <w:bottom w:val="none" w:sz="0" w:space="0" w:color="auto"/>
            <w:right w:val="none" w:sz="0" w:space="0" w:color="auto"/>
          </w:divBdr>
          <w:divsChild>
            <w:div w:id="307441958">
              <w:marLeft w:val="0"/>
              <w:marRight w:val="150"/>
              <w:marTop w:val="15"/>
              <w:marBottom w:val="0"/>
              <w:divBdr>
                <w:top w:val="none" w:sz="0" w:space="0" w:color="auto"/>
                <w:left w:val="none" w:sz="0" w:space="0" w:color="auto"/>
                <w:bottom w:val="none" w:sz="0" w:space="0" w:color="auto"/>
                <w:right w:val="none" w:sz="0" w:space="0" w:color="auto"/>
              </w:divBdr>
            </w:div>
          </w:divsChild>
        </w:div>
        <w:div w:id="444157047">
          <w:marLeft w:val="0"/>
          <w:marRight w:val="0"/>
          <w:marTop w:val="0"/>
          <w:marBottom w:val="0"/>
          <w:divBdr>
            <w:top w:val="none" w:sz="0" w:space="0" w:color="auto"/>
            <w:left w:val="none" w:sz="0" w:space="0" w:color="auto"/>
            <w:bottom w:val="none" w:sz="0" w:space="0" w:color="auto"/>
            <w:right w:val="none" w:sz="0" w:space="0" w:color="auto"/>
          </w:divBdr>
          <w:divsChild>
            <w:div w:id="511536063">
              <w:marLeft w:val="0"/>
              <w:marRight w:val="0"/>
              <w:marTop w:val="0"/>
              <w:marBottom w:val="0"/>
              <w:divBdr>
                <w:top w:val="none" w:sz="0" w:space="0" w:color="auto"/>
                <w:left w:val="none" w:sz="0" w:space="0" w:color="auto"/>
                <w:bottom w:val="none" w:sz="0" w:space="0" w:color="auto"/>
                <w:right w:val="none" w:sz="0" w:space="0" w:color="auto"/>
              </w:divBdr>
              <w:divsChild>
                <w:div w:id="932663022">
                  <w:marLeft w:val="0"/>
                  <w:marRight w:val="0"/>
                  <w:marTop w:val="0"/>
                  <w:marBottom w:val="0"/>
                  <w:divBdr>
                    <w:top w:val="none" w:sz="0" w:space="0" w:color="auto"/>
                    <w:left w:val="none" w:sz="0" w:space="0" w:color="auto"/>
                    <w:bottom w:val="none" w:sz="0" w:space="0" w:color="auto"/>
                    <w:right w:val="none" w:sz="0" w:space="0" w:color="auto"/>
                  </w:divBdr>
                  <w:divsChild>
                    <w:div w:id="1894804162">
                      <w:marLeft w:val="0"/>
                      <w:marRight w:val="0"/>
                      <w:marTop w:val="0"/>
                      <w:marBottom w:val="0"/>
                      <w:divBdr>
                        <w:top w:val="none" w:sz="0" w:space="0" w:color="auto"/>
                        <w:left w:val="none" w:sz="0" w:space="0" w:color="auto"/>
                        <w:bottom w:val="none" w:sz="0" w:space="0" w:color="auto"/>
                        <w:right w:val="none" w:sz="0" w:space="0" w:color="auto"/>
                      </w:divBdr>
                      <w:divsChild>
                        <w:div w:id="2138839705">
                          <w:marLeft w:val="0"/>
                          <w:marRight w:val="0"/>
                          <w:marTop w:val="0"/>
                          <w:marBottom w:val="0"/>
                          <w:divBdr>
                            <w:top w:val="none" w:sz="0" w:space="0" w:color="auto"/>
                            <w:left w:val="none" w:sz="0" w:space="0" w:color="auto"/>
                            <w:bottom w:val="none" w:sz="0" w:space="0" w:color="auto"/>
                            <w:right w:val="none" w:sz="0" w:space="0" w:color="auto"/>
                          </w:divBdr>
                          <w:divsChild>
                            <w:div w:id="86855926">
                              <w:marLeft w:val="0"/>
                              <w:marRight w:val="0"/>
                              <w:marTop w:val="0"/>
                              <w:marBottom w:val="0"/>
                              <w:divBdr>
                                <w:top w:val="none" w:sz="0" w:space="0" w:color="auto"/>
                                <w:left w:val="none" w:sz="0" w:space="0" w:color="auto"/>
                                <w:bottom w:val="none" w:sz="0" w:space="0" w:color="auto"/>
                                <w:right w:val="none" w:sz="0" w:space="0" w:color="auto"/>
                              </w:divBdr>
                              <w:divsChild>
                                <w:div w:id="118135527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827127">
      <w:bodyDiv w:val="1"/>
      <w:marLeft w:val="0"/>
      <w:marRight w:val="0"/>
      <w:marTop w:val="0"/>
      <w:marBottom w:val="0"/>
      <w:divBdr>
        <w:top w:val="none" w:sz="0" w:space="0" w:color="auto"/>
        <w:left w:val="none" w:sz="0" w:space="0" w:color="auto"/>
        <w:bottom w:val="none" w:sz="0" w:space="0" w:color="auto"/>
        <w:right w:val="none" w:sz="0" w:space="0" w:color="auto"/>
      </w:divBdr>
      <w:divsChild>
        <w:div w:id="114835498">
          <w:marLeft w:val="0"/>
          <w:marRight w:val="0"/>
          <w:marTop w:val="0"/>
          <w:marBottom w:val="0"/>
          <w:divBdr>
            <w:top w:val="none" w:sz="0" w:space="0" w:color="auto"/>
            <w:left w:val="none" w:sz="0" w:space="0" w:color="auto"/>
            <w:bottom w:val="none" w:sz="0" w:space="0" w:color="auto"/>
            <w:right w:val="none" w:sz="0" w:space="0" w:color="auto"/>
          </w:divBdr>
        </w:div>
        <w:div w:id="1743288654">
          <w:marLeft w:val="4950"/>
          <w:marRight w:val="0"/>
          <w:marTop w:val="0"/>
          <w:marBottom w:val="225"/>
          <w:divBdr>
            <w:top w:val="none" w:sz="0" w:space="0" w:color="auto"/>
            <w:left w:val="none" w:sz="0" w:space="0" w:color="auto"/>
            <w:bottom w:val="single" w:sz="6" w:space="0" w:color="DFDFDF"/>
            <w:right w:val="none" w:sz="0" w:space="0" w:color="auto"/>
          </w:divBdr>
          <w:divsChild>
            <w:div w:id="150561955">
              <w:marLeft w:val="0"/>
              <w:marRight w:val="0"/>
              <w:marTop w:val="0"/>
              <w:marBottom w:val="0"/>
              <w:divBdr>
                <w:top w:val="none" w:sz="0" w:space="0" w:color="auto"/>
                <w:left w:val="none" w:sz="0" w:space="0" w:color="auto"/>
                <w:bottom w:val="none" w:sz="0" w:space="0" w:color="auto"/>
                <w:right w:val="none" w:sz="0" w:space="0" w:color="auto"/>
              </w:divBdr>
            </w:div>
          </w:divsChild>
        </w:div>
        <w:div w:id="2028873287">
          <w:marLeft w:val="0"/>
          <w:marRight w:val="0"/>
          <w:marTop w:val="0"/>
          <w:marBottom w:val="60"/>
          <w:divBdr>
            <w:top w:val="none" w:sz="0" w:space="0" w:color="auto"/>
            <w:left w:val="none" w:sz="0" w:space="0" w:color="auto"/>
            <w:bottom w:val="none" w:sz="0" w:space="0" w:color="auto"/>
            <w:right w:val="none" w:sz="0" w:space="0" w:color="auto"/>
          </w:divBdr>
          <w:divsChild>
            <w:div w:id="88062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80409">
      <w:bodyDiv w:val="1"/>
      <w:marLeft w:val="0"/>
      <w:marRight w:val="0"/>
      <w:marTop w:val="0"/>
      <w:marBottom w:val="0"/>
      <w:divBdr>
        <w:top w:val="none" w:sz="0" w:space="0" w:color="auto"/>
        <w:left w:val="none" w:sz="0" w:space="0" w:color="auto"/>
        <w:bottom w:val="none" w:sz="0" w:space="0" w:color="auto"/>
        <w:right w:val="none" w:sz="0" w:space="0" w:color="auto"/>
      </w:divBdr>
      <w:divsChild>
        <w:div w:id="339813819">
          <w:marLeft w:val="0"/>
          <w:marRight w:val="0"/>
          <w:marTop w:val="0"/>
          <w:marBottom w:val="0"/>
          <w:divBdr>
            <w:top w:val="none" w:sz="0" w:space="0" w:color="auto"/>
            <w:left w:val="none" w:sz="0" w:space="0" w:color="auto"/>
            <w:bottom w:val="none" w:sz="0" w:space="0" w:color="auto"/>
            <w:right w:val="none" w:sz="0" w:space="0" w:color="auto"/>
          </w:divBdr>
          <w:divsChild>
            <w:div w:id="1610089696">
              <w:marLeft w:val="0"/>
              <w:marRight w:val="0"/>
              <w:marTop w:val="0"/>
              <w:marBottom w:val="0"/>
              <w:divBdr>
                <w:top w:val="none" w:sz="0" w:space="0" w:color="auto"/>
                <w:left w:val="none" w:sz="0" w:space="0" w:color="auto"/>
                <w:bottom w:val="none" w:sz="0" w:space="0" w:color="auto"/>
                <w:right w:val="none" w:sz="0" w:space="0" w:color="auto"/>
              </w:divBdr>
              <w:divsChild>
                <w:div w:id="707799869">
                  <w:marLeft w:val="0"/>
                  <w:marRight w:val="0"/>
                  <w:marTop w:val="0"/>
                  <w:marBottom w:val="0"/>
                  <w:divBdr>
                    <w:top w:val="none" w:sz="0" w:space="0" w:color="auto"/>
                    <w:left w:val="none" w:sz="0" w:space="0" w:color="auto"/>
                    <w:bottom w:val="none" w:sz="0" w:space="0" w:color="auto"/>
                    <w:right w:val="none" w:sz="0" w:space="0" w:color="auto"/>
                  </w:divBdr>
                  <w:divsChild>
                    <w:div w:id="1955601041">
                      <w:marLeft w:val="0"/>
                      <w:marRight w:val="0"/>
                      <w:marTop w:val="0"/>
                      <w:marBottom w:val="0"/>
                      <w:divBdr>
                        <w:top w:val="none" w:sz="0" w:space="0" w:color="auto"/>
                        <w:left w:val="none" w:sz="0" w:space="0" w:color="auto"/>
                        <w:bottom w:val="none" w:sz="0" w:space="0" w:color="auto"/>
                        <w:right w:val="none" w:sz="0" w:space="0" w:color="auto"/>
                      </w:divBdr>
                      <w:divsChild>
                        <w:div w:id="460419159">
                          <w:marLeft w:val="0"/>
                          <w:marRight w:val="0"/>
                          <w:marTop w:val="0"/>
                          <w:marBottom w:val="0"/>
                          <w:divBdr>
                            <w:top w:val="none" w:sz="0" w:space="0" w:color="auto"/>
                            <w:left w:val="none" w:sz="0" w:space="0" w:color="auto"/>
                            <w:bottom w:val="none" w:sz="0" w:space="0" w:color="auto"/>
                            <w:right w:val="none" w:sz="0" w:space="0" w:color="auto"/>
                          </w:divBdr>
                          <w:divsChild>
                            <w:div w:id="2010862765">
                              <w:marLeft w:val="0"/>
                              <w:marRight w:val="0"/>
                              <w:marTop w:val="0"/>
                              <w:marBottom w:val="0"/>
                              <w:divBdr>
                                <w:top w:val="none" w:sz="0" w:space="0" w:color="auto"/>
                                <w:left w:val="none" w:sz="0" w:space="0" w:color="auto"/>
                                <w:bottom w:val="none" w:sz="0" w:space="0" w:color="auto"/>
                                <w:right w:val="none" w:sz="0" w:space="0" w:color="auto"/>
                              </w:divBdr>
                              <w:divsChild>
                                <w:div w:id="191584642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493523">
          <w:marLeft w:val="0"/>
          <w:marRight w:val="0"/>
          <w:marTop w:val="0"/>
          <w:marBottom w:val="0"/>
          <w:divBdr>
            <w:top w:val="none" w:sz="0" w:space="0" w:color="auto"/>
            <w:left w:val="none" w:sz="0" w:space="0" w:color="auto"/>
            <w:bottom w:val="none" w:sz="0" w:space="0" w:color="auto"/>
            <w:right w:val="none" w:sz="0" w:space="0" w:color="auto"/>
          </w:divBdr>
          <w:divsChild>
            <w:div w:id="1872954176">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378090240">
      <w:bodyDiv w:val="1"/>
      <w:marLeft w:val="0"/>
      <w:marRight w:val="0"/>
      <w:marTop w:val="0"/>
      <w:marBottom w:val="0"/>
      <w:divBdr>
        <w:top w:val="none" w:sz="0" w:space="0" w:color="auto"/>
        <w:left w:val="none" w:sz="0" w:space="0" w:color="auto"/>
        <w:bottom w:val="none" w:sz="0" w:space="0" w:color="auto"/>
        <w:right w:val="none" w:sz="0" w:space="0" w:color="auto"/>
      </w:divBdr>
    </w:div>
    <w:div w:id="381290163">
      <w:bodyDiv w:val="1"/>
      <w:marLeft w:val="0"/>
      <w:marRight w:val="0"/>
      <w:marTop w:val="0"/>
      <w:marBottom w:val="0"/>
      <w:divBdr>
        <w:top w:val="none" w:sz="0" w:space="0" w:color="auto"/>
        <w:left w:val="none" w:sz="0" w:space="0" w:color="auto"/>
        <w:bottom w:val="none" w:sz="0" w:space="0" w:color="auto"/>
        <w:right w:val="none" w:sz="0" w:space="0" w:color="auto"/>
      </w:divBdr>
      <w:divsChild>
        <w:div w:id="1204711646">
          <w:marLeft w:val="0"/>
          <w:marRight w:val="0"/>
          <w:marTop w:val="0"/>
          <w:marBottom w:val="0"/>
          <w:divBdr>
            <w:top w:val="none" w:sz="0" w:space="0" w:color="auto"/>
            <w:left w:val="none" w:sz="0" w:space="0" w:color="auto"/>
            <w:bottom w:val="none" w:sz="0" w:space="0" w:color="auto"/>
            <w:right w:val="none" w:sz="0" w:space="0" w:color="auto"/>
          </w:divBdr>
          <w:divsChild>
            <w:div w:id="822046800">
              <w:marLeft w:val="0"/>
              <w:marRight w:val="0"/>
              <w:marTop w:val="0"/>
              <w:marBottom w:val="0"/>
              <w:divBdr>
                <w:top w:val="none" w:sz="0" w:space="0" w:color="auto"/>
                <w:left w:val="none" w:sz="0" w:space="0" w:color="auto"/>
                <w:bottom w:val="none" w:sz="0" w:space="0" w:color="auto"/>
                <w:right w:val="none" w:sz="0" w:space="0" w:color="auto"/>
              </w:divBdr>
              <w:divsChild>
                <w:div w:id="212739820">
                  <w:marLeft w:val="0"/>
                  <w:marRight w:val="0"/>
                  <w:marTop w:val="0"/>
                  <w:marBottom w:val="0"/>
                  <w:divBdr>
                    <w:top w:val="none" w:sz="0" w:space="0" w:color="auto"/>
                    <w:left w:val="none" w:sz="0" w:space="0" w:color="auto"/>
                    <w:bottom w:val="none" w:sz="0" w:space="0" w:color="auto"/>
                    <w:right w:val="none" w:sz="0" w:space="0" w:color="auto"/>
                  </w:divBdr>
                  <w:divsChild>
                    <w:div w:id="386804813">
                      <w:marLeft w:val="0"/>
                      <w:marRight w:val="0"/>
                      <w:marTop w:val="0"/>
                      <w:marBottom w:val="0"/>
                      <w:divBdr>
                        <w:top w:val="none" w:sz="0" w:space="0" w:color="auto"/>
                        <w:left w:val="none" w:sz="0" w:space="0" w:color="auto"/>
                        <w:bottom w:val="none" w:sz="0" w:space="0" w:color="auto"/>
                        <w:right w:val="none" w:sz="0" w:space="0" w:color="auto"/>
                      </w:divBdr>
                      <w:divsChild>
                        <w:div w:id="1120030990">
                          <w:marLeft w:val="0"/>
                          <w:marRight w:val="0"/>
                          <w:marTop w:val="0"/>
                          <w:marBottom w:val="0"/>
                          <w:divBdr>
                            <w:top w:val="none" w:sz="0" w:space="0" w:color="auto"/>
                            <w:left w:val="none" w:sz="0" w:space="0" w:color="auto"/>
                            <w:bottom w:val="none" w:sz="0" w:space="0" w:color="auto"/>
                            <w:right w:val="none" w:sz="0" w:space="0" w:color="auto"/>
                          </w:divBdr>
                          <w:divsChild>
                            <w:div w:id="576592506">
                              <w:marLeft w:val="0"/>
                              <w:marRight w:val="0"/>
                              <w:marTop w:val="0"/>
                              <w:marBottom w:val="0"/>
                              <w:divBdr>
                                <w:top w:val="none" w:sz="0" w:space="0" w:color="auto"/>
                                <w:left w:val="none" w:sz="0" w:space="0" w:color="auto"/>
                                <w:bottom w:val="none" w:sz="0" w:space="0" w:color="auto"/>
                                <w:right w:val="none" w:sz="0" w:space="0" w:color="auto"/>
                              </w:divBdr>
                              <w:divsChild>
                                <w:div w:id="124973280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520019">
          <w:marLeft w:val="0"/>
          <w:marRight w:val="0"/>
          <w:marTop w:val="0"/>
          <w:marBottom w:val="0"/>
          <w:divBdr>
            <w:top w:val="none" w:sz="0" w:space="0" w:color="auto"/>
            <w:left w:val="none" w:sz="0" w:space="0" w:color="auto"/>
            <w:bottom w:val="none" w:sz="0" w:space="0" w:color="auto"/>
            <w:right w:val="none" w:sz="0" w:space="0" w:color="auto"/>
          </w:divBdr>
          <w:divsChild>
            <w:div w:id="2045448690">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391513531">
      <w:bodyDiv w:val="1"/>
      <w:marLeft w:val="0"/>
      <w:marRight w:val="0"/>
      <w:marTop w:val="0"/>
      <w:marBottom w:val="0"/>
      <w:divBdr>
        <w:top w:val="none" w:sz="0" w:space="0" w:color="auto"/>
        <w:left w:val="none" w:sz="0" w:space="0" w:color="auto"/>
        <w:bottom w:val="none" w:sz="0" w:space="0" w:color="auto"/>
        <w:right w:val="none" w:sz="0" w:space="0" w:color="auto"/>
      </w:divBdr>
    </w:div>
    <w:div w:id="394551280">
      <w:bodyDiv w:val="1"/>
      <w:marLeft w:val="0"/>
      <w:marRight w:val="0"/>
      <w:marTop w:val="0"/>
      <w:marBottom w:val="0"/>
      <w:divBdr>
        <w:top w:val="none" w:sz="0" w:space="0" w:color="auto"/>
        <w:left w:val="none" w:sz="0" w:space="0" w:color="auto"/>
        <w:bottom w:val="none" w:sz="0" w:space="0" w:color="auto"/>
        <w:right w:val="none" w:sz="0" w:space="0" w:color="auto"/>
      </w:divBdr>
      <w:divsChild>
        <w:div w:id="562641247">
          <w:marLeft w:val="0"/>
          <w:marRight w:val="0"/>
          <w:marTop w:val="0"/>
          <w:marBottom w:val="0"/>
          <w:divBdr>
            <w:top w:val="none" w:sz="0" w:space="0" w:color="auto"/>
            <w:left w:val="none" w:sz="0" w:space="0" w:color="auto"/>
            <w:bottom w:val="none" w:sz="0" w:space="0" w:color="auto"/>
            <w:right w:val="none" w:sz="0" w:space="0" w:color="auto"/>
          </w:divBdr>
          <w:divsChild>
            <w:div w:id="409667375">
              <w:marLeft w:val="0"/>
              <w:marRight w:val="150"/>
              <w:marTop w:val="15"/>
              <w:marBottom w:val="0"/>
              <w:divBdr>
                <w:top w:val="none" w:sz="0" w:space="0" w:color="auto"/>
                <w:left w:val="none" w:sz="0" w:space="0" w:color="auto"/>
                <w:bottom w:val="none" w:sz="0" w:space="0" w:color="auto"/>
                <w:right w:val="none" w:sz="0" w:space="0" w:color="auto"/>
              </w:divBdr>
            </w:div>
          </w:divsChild>
        </w:div>
        <w:div w:id="1518471137">
          <w:marLeft w:val="0"/>
          <w:marRight w:val="0"/>
          <w:marTop w:val="0"/>
          <w:marBottom w:val="0"/>
          <w:divBdr>
            <w:top w:val="none" w:sz="0" w:space="0" w:color="auto"/>
            <w:left w:val="none" w:sz="0" w:space="0" w:color="auto"/>
            <w:bottom w:val="none" w:sz="0" w:space="0" w:color="auto"/>
            <w:right w:val="none" w:sz="0" w:space="0" w:color="auto"/>
          </w:divBdr>
          <w:divsChild>
            <w:div w:id="1442332952">
              <w:marLeft w:val="0"/>
              <w:marRight w:val="0"/>
              <w:marTop w:val="0"/>
              <w:marBottom w:val="0"/>
              <w:divBdr>
                <w:top w:val="none" w:sz="0" w:space="0" w:color="auto"/>
                <w:left w:val="none" w:sz="0" w:space="0" w:color="auto"/>
                <w:bottom w:val="none" w:sz="0" w:space="0" w:color="auto"/>
                <w:right w:val="none" w:sz="0" w:space="0" w:color="auto"/>
              </w:divBdr>
              <w:divsChild>
                <w:div w:id="392892012">
                  <w:marLeft w:val="0"/>
                  <w:marRight w:val="0"/>
                  <w:marTop w:val="0"/>
                  <w:marBottom w:val="0"/>
                  <w:divBdr>
                    <w:top w:val="none" w:sz="0" w:space="0" w:color="auto"/>
                    <w:left w:val="none" w:sz="0" w:space="0" w:color="auto"/>
                    <w:bottom w:val="none" w:sz="0" w:space="0" w:color="auto"/>
                    <w:right w:val="none" w:sz="0" w:space="0" w:color="auto"/>
                  </w:divBdr>
                  <w:divsChild>
                    <w:div w:id="1162819842">
                      <w:marLeft w:val="0"/>
                      <w:marRight w:val="0"/>
                      <w:marTop w:val="0"/>
                      <w:marBottom w:val="0"/>
                      <w:divBdr>
                        <w:top w:val="none" w:sz="0" w:space="0" w:color="auto"/>
                        <w:left w:val="none" w:sz="0" w:space="0" w:color="auto"/>
                        <w:bottom w:val="none" w:sz="0" w:space="0" w:color="auto"/>
                        <w:right w:val="none" w:sz="0" w:space="0" w:color="auto"/>
                      </w:divBdr>
                      <w:divsChild>
                        <w:div w:id="2018656072">
                          <w:marLeft w:val="0"/>
                          <w:marRight w:val="0"/>
                          <w:marTop w:val="0"/>
                          <w:marBottom w:val="0"/>
                          <w:divBdr>
                            <w:top w:val="none" w:sz="0" w:space="0" w:color="auto"/>
                            <w:left w:val="none" w:sz="0" w:space="0" w:color="auto"/>
                            <w:bottom w:val="none" w:sz="0" w:space="0" w:color="auto"/>
                            <w:right w:val="none" w:sz="0" w:space="0" w:color="auto"/>
                          </w:divBdr>
                          <w:divsChild>
                            <w:div w:id="1798639110">
                              <w:marLeft w:val="0"/>
                              <w:marRight w:val="0"/>
                              <w:marTop w:val="0"/>
                              <w:marBottom w:val="0"/>
                              <w:divBdr>
                                <w:top w:val="none" w:sz="0" w:space="0" w:color="auto"/>
                                <w:left w:val="none" w:sz="0" w:space="0" w:color="auto"/>
                                <w:bottom w:val="none" w:sz="0" w:space="0" w:color="auto"/>
                                <w:right w:val="none" w:sz="0" w:space="0" w:color="auto"/>
                              </w:divBdr>
                              <w:divsChild>
                                <w:div w:id="187630886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404278">
      <w:bodyDiv w:val="1"/>
      <w:marLeft w:val="0"/>
      <w:marRight w:val="0"/>
      <w:marTop w:val="0"/>
      <w:marBottom w:val="0"/>
      <w:divBdr>
        <w:top w:val="none" w:sz="0" w:space="0" w:color="auto"/>
        <w:left w:val="none" w:sz="0" w:space="0" w:color="auto"/>
        <w:bottom w:val="none" w:sz="0" w:space="0" w:color="auto"/>
        <w:right w:val="none" w:sz="0" w:space="0" w:color="auto"/>
      </w:divBdr>
      <w:divsChild>
        <w:div w:id="1581719065">
          <w:marLeft w:val="0"/>
          <w:marRight w:val="0"/>
          <w:marTop w:val="0"/>
          <w:marBottom w:val="0"/>
          <w:divBdr>
            <w:top w:val="none" w:sz="0" w:space="0" w:color="auto"/>
            <w:left w:val="none" w:sz="0" w:space="0" w:color="auto"/>
            <w:bottom w:val="none" w:sz="0" w:space="0" w:color="auto"/>
            <w:right w:val="none" w:sz="0" w:space="0" w:color="auto"/>
          </w:divBdr>
          <w:divsChild>
            <w:div w:id="2100177018">
              <w:marLeft w:val="0"/>
              <w:marRight w:val="0"/>
              <w:marTop w:val="0"/>
              <w:marBottom w:val="0"/>
              <w:divBdr>
                <w:top w:val="none" w:sz="0" w:space="0" w:color="auto"/>
                <w:left w:val="none" w:sz="0" w:space="0" w:color="auto"/>
                <w:bottom w:val="none" w:sz="0" w:space="0" w:color="auto"/>
                <w:right w:val="none" w:sz="0" w:space="0" w:color="auto"/>
              </w:divBdr>
              <w:divsChild>
                <w:div w:id="546839794">
                  <w:marLeft w:val="0"/>
                  <w:marRight w:val="0"/>
                  <w:marTop w:val="0"/>
                  <w:marBottom w:val="0"/>
                  <w:divBdr>
                    <w:top w:val="none" w:sz="0" w:space="0" w:color="auto"/>
                    <w:left w:val="none" w:sz="0" w:space="0" w:color="auto"/>
                    <w:bottom w:val="none" w:sz="0" w:space="0" w:color="auto"/>
                    <w:right w:val="none" w:sz="0" w:space="0" w:color="auto"/>
                  </w:divBdr>
                  <w:divsChild>
                    <w:div w:id="162355400">
                      <w:marLeft w:val="0"/>
                      <w:marRight w:val="0"/>
                      <w:marTop w:val="0"/>
                      <w:marBottom w:val="0"/>
                      <w:divBdr>
                        <w:top w:val="none" w:sz="0" w:space="0" w:color="auto"/>
                        <w:left w:val="none" w:sz="0" w:space="0" w:color="auto"/>
                        <w:bottom w:val="none" w:sz="0" w:space="0" w:color="auto"/>
                        <w:right w:val="none" w:sz="0" w:space="0" w:color="auto"/>
                      </w:divBdr>
                      <w:divsChild>
                        <w:div w:id="1344280438">
                          <w:marLeft w:val="0"/>
                          <w:marRight w:val="0"/>
                          <w:marTop w:val="0"/>
                          <w:marBottom w:val="0"/>
                          <w:divBdr>
                            <w:top w:val="none" w:sz="0" w:space="0" w:color="auto"/>
                            <w:left w:val="none" w:sz="0" w:space="0" w:color="auto"/>
                            <w:bottom w:val="none" w:sz="0" w:space="0" w:color="auto"/>
                            <w:right w:val="none" w:sz="0" w:space="0" w:color="auto"/>
                          </w:divBdr>
                          <w:divsChild>
                            <w:div w:id="1425540952">
                              <w:marLeft w:val="0"/>
                              <w:marRight w:val="0"/>
                              <w:marTop w:val="0"/>
                              <w:marBottom w:val="0"/>
                              <w:divBdr>
                                <w:top w:val="none" w:sz="0" w:space="0" w:color="auto"/>
                                <w:left w:val="none" w:sz="0" w:space="0" w:color="auto"/>
                                <w:bottom w:val="none" w:sz="0" w:space="0" w:color="auto"/>
                                <w:right w:val="none" w:sz="0" w:space="0" w:color="auto"/>
                              </w:divBdr>
                              <w:divsChild>
                                <w:div w:id="148754971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295318">
          <w:marLeft w:val="0"/>
          <w:marRight w:val="0"/>
          <w:marTop w:val="0"/>
          <w:marBottom w:val="0"/>
          <w:divBdr>
            <w:top w:val="none" w:sz="0" w:space="0" w:color="auto"/>
            <w:left w:val="none" w:sz="0" w:space="0" w:color="auto"/>
            <w:bottom w:val="none" w:sz="0" w:space="0" w:color="auto"/>
            <w:right w:val="none" w:sz="0" w:space="0" w:color="auto"/>
          </w:divBdr>
          <w:divsChild>
            <w:div w:id="129821667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400828874">
      <w:bodyDiv w:val="1"/>
      <w:marLeft w:val="0"/>
      <w:marRight w:val="0"/>
      <w:marTop w:val="0"/>
      <w:marBottom w:val="0"/>
      <w:divBdr>
        <w:top w:val="none" w:sz="0" w:space="0" w:color="auto"/>
        <w:left w:val="none" w:sz="0" w:space="0" w:color="auto"/>
        <w:bottom w:val="none" w:sz="0" w:space="0" w:color="auto"/>
        <w:right w:val="none" w:sz="0" w:space="0" w:color="auto"/>
      </w:divBdr>
    </w:div>
    <w:div w:id="401373276">
      <w:bodyDiv w:val="1"/>
      <w:marLeft w:val="0"/>
      <w:marRight w:val="0"/>
      <w:marTop w:val="0"/>
      <w:marBottom w:val="0"/>
      <w:divBdr>
        <w:top w:val="none" w:sz="0" w:space="0" w:color="auto"/>
        <w:left w:val="none" w:sz="0" w:space="0" w:color="auto"/>
        <w:bottom w:val="none" w:sz="0" w:space="0" w:color="auto"/>
        <w:right w:val="none" w:sz="0" w:space="0" w:color="auto"/>
      </w:divBdr>
      <w:divsChild>
        <w:div w:id="1177112922">
          <w:marLeft w:val="0"/>
          <w:marRight w:val="0"/>
          <w:marTop w:val="0"/>
          <w:marBottom w:val="0"/>
          <w:divBdr>
            <w:top w:val="none" w:sz="0" w:space="0" w:color="auto"/>
            <w:left w:val="none" w:sz="0" w:space="0" w:color="auto"/>
            <w:bottom w:val="none" w:sz="0" w:space="0" w:color="auto"/>
            <w:right w:val="none" w:sz="0" w:space="0" w:color="auto"/>
          </w:divBdr>
          <w:divsChild>
            <w:div w:id="1194415071">
              <w:marLeft w:val="0"/>
              <w:marRight w:val="150"/>
              <w:marTop w:val="15"/>
              <w:marBottom w:val="0"/>
              <w:divBdr>
                <w:top w:val="none" w:sz="0" w:space="0" w:color="auto"/>
                <w:left w:val="none" w:sz="0" w:space="0" w:color="auto"/>
                <w:bottom w:val="none" w:sz="0" w:space="0" w:color="auto"/>
                <w:right w:val="none" w:sz="0" w:space="0" w:color="auto"/>
              </w:divBdr>
            </w:div>
          </w:divsChild>
        </w:div>
        <w:div w:id="1384719796">
          <w:marLeft w:val="0"/>
          <w:marRight w:val="0"/>
          <w:marTop w:val="0"/>
          <w:marBottom w:val="0"/>
          <w:divBdr>
            <w:top w:val="none" w:sz="0" w:space="0" w:color="auto"/>
            <w:left w:val="none" w:sz="0" w:space="0" w:color="auto"/>
            <w:bottom w:val="none" w:sz="0" w:space="0" w:color="auto"/>
            <w:right w:val="none" w:sz="0" w:space="0" w:color="auto"/>
          </w:divBdr>
          <w:divsChild>
            <w:div w:id="1586760557">
              <w:marLeft w:val="0"/>
              <w:marRight w:val="0"/>
              <w:marTop w:val="0"/>
              <w:marBottom w:val="0"/>
              <w:divBdr>
                <w:top w:val="none" w:sz="0" w:space="0" w:color="auto"/>
                <w:left w:val="none" w:sz="0" w:space="0" w:color="auto"/>
                <w:bottom w:val="none" w:sz="0" w:space="0" w:color="auto"/>
                <w:right w:val="none" w:sz="0" w:space="0" w:color="auto"/>
              </w:divBdr>
              <w:divsChild>
                <w:div w:id="1054351311">
                  <w:marLeft w:val="0"/>
                  <w:marRight w:val="0"/>
                  <w:marTop w:val="0"/>
                  <w:marBottom w:val="0"/>
                  <w:divBdr>
                    <w:top w:val="none" w:sz="0" w:space="0" w:color="auto"/>
                    <w:left w:val="none" w:sz="0" w:space="0" w:color="auto"/>
                    <w:bottom w:val="none" w:sz="0" w:space="0" w:color="auto"/>
                    <w:right w:val="none" w:sz="0" w:space="0" w:color="auto"/>
                  </w:divBdr>
                  <w:divsChild>
                    <w:div w:id="1184784502">
                      <w:marLeft w:val="0"/>
                      <w:marRight w:val="0"/>
                      <w:marTop w:val="0"/>
                      <w:marBottom w:val="0"/>
                      <w:divBdr>
                        <w:top w:val="none" w:sz="0" w:space="0" w:color="auto"/>
                        <w:left w:val="none" w:sz="0" w:space="0" w:color="auto"/>
                        <w:bottom w:val="none" w:sz="0" w:space="0" w:color="auto"/>
                        <w:right w:val="none" w:sz="0" w:space="0" w:color="auto"/>
                      </w:divBdr>
                      <w:divsChild>
                        <w:div w:id="1718040965">
                          <w:marLeft w:val="0"/>
                          <w:marRight w:val="0"/>
                          <w:marTop w:val="0"/>
                          <w:marBottom w:val="0"/>
                          <w:divBdr>
                            <w:top w:val="none" w:sz="0" w:space="0" w:color="auto"/>
                            <w:left w:val="none" w:sz="0" w:space="0" w:color="auto"/>
                            <w:bottom w:val="none" w:sz="0" w:space="0" w:color="auto"/>
                            <w:right w:val="none" w:sz="0" w:space="0" w:color="auto"/>
                          </w:divBdr>
                          <w:divsChild>
                            <w:div w:id="142047463">
                              <w:marLeft w:val="0"/>
                              <w:marRight w:val="0"/>
                              <w:marTop w:val="0"/>
                              <w:marBottom w:val="0"/>
                              <w:divBdr>
                                <w:top w:val="none" w:sz="0" w:space="0" w:color="auto"/>
                                <w:left w:val="none" w:sz="0" w:space="0" w:color="auto"/>
                                <w:bottom w:val="none" w:sz="0" w:space="0" w:color="auto"/>
                                <w:right w:val="none" w:sz="0" w:space="0" w:color="auto"/>
                              </w:divBdr>
                              <w:divsChild>
                                <w:div w:id="142864802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186630">
      <w:bodyDiv w:val="1"/>
      <w:marLeft w:val="0"/>
      <w:marRight w:val="0"/>
      <w:marTop w:val="0"/>
      <w:marBottom w:val="0"/>
      <w:divBdr>
        <w:top w:val="none" w:sz="0" w:space="0" w:color="auto"/>
        <w:left w:val="none" w:sz="0" w:space="0" w:color="auto"/>
        <w:bottom w:val="none" w:sz="0" w:space="0" w:color="auto"/>
        <w:right w:val="none" w:sz="0" w:space="0" w:color="auto"/>
      </w:divBdr>
      <w:divsChild>
        <w:div w:id="1423409054">
          <w:marLeft w:val="0"/>
          <w:marRight w:val="0"/>
          <w:marTop w:val="0"/>
          <w:marBottom w:val="0"/>
          <w:divBdr>
            <w:top w:val="none" w:sz="0" w:space="0" w:color="auto"/>
            <w:left w:val="none" w:sz="0" w:space="0" w:color="auto"/>
            <w:bottom w:val="none" w:sz="0" w:space="0" w:color="auto"/>
            <w:right w:val="none" w:sz="0" w:space="0" w:color="auto"/>
          </w:divBdr>
          <w:divsChild>
            <w:div w:id="590550326">
              <w:marLeft w:val="0"/>
              <w:marRight w:val="0"/>
              <w:marTop w:val="0"/>
              <w:marBottom w:val="0"/>
              <w:divBdr>
                <w:top w:val="none" w:sz="0" w:space="0" w:color="auto"/>
                <w:left w:val="none" w:sz="0" w:space="0" w:color="auto"/>
                <w:bottom w:val="none" w:sz="0" w:space="0" w:color="auto"/>
                <w:right w:val="none" w:sz="0" w:space="0" w:color="auto"/>
              </w:divBdr>
              <w:divsChild>
                <w:div w:id="1096636316">
                  <w:marLeft w:val="0"/>
                  <w:marRight w:val="0"/>
                  <w:marTop w:val="0"/>
                  <w:marBottom w:val="0"/>
                  <w:divBdr>
                    <w:top w:val="none" w:sz="0" w:space="0" w:color="auto"/>
                    <w:left w:val="none" w:sz="0" w:space="0" w:color="auto"/>
                    <w:bottom w:val="none" w:sz="0" w:space="0" w:color="auto"/>
                    <w:right w:val="none" w:sz="0" w:space="0" w:color="auto"/>
                  </w:divBdr>
                  <w:divsChild>
                    <w:div w:id="1333723408">
                      <w:marLeft w:val="0"/>
                      <w:marRight w:val="0"/>
                      <w:marTop w:val="0"/>
                      <w:marBottom w:val="0"/>
                      <w:divBdr>
                        <w:top w:val="none" w:sz="0" w:space="0" w:color="auto"/>
                        <w:left w:val="none" w:sz="0" w:space="0" w:color="auto"/>
                        <w:bottom w:val="none" w:sz="0" w:space="0" w:color="auto"/>
                        <w:right w:val="none" w:sz="0" w:space="0" w:color="auto"/>
                      </w:divBdr>
                      <w:divsChild>
                        <w:div w:id="1511530133">
                          <w:marLeft w:val="0"/>
                          <w:marRight w:val="0"/>
                          <w:marTop w:val="0"/>
                          <w:marBottom w:val="0"/>
                          <w:divBdr>
                            <w:top w:val="none" w:sz="0" w:space="0" w:color="auto"/>
                            <w:left w:val="none" w:sz="0" w:space="0" w:color="auto"/>
                            <w:bottom w:val="none" w:sz="0" w:space="0" w:color="auto"/>
                            <w:right w:val="none" w:sz="0" w:space="0" w:color="auto"/>
                          </w:divBdr>
                          <w:divsChild>
                            <w:div w:id="1839224013">
                              <w:marLeft w:val="0"/>
                              <w:marRight w:val="0"/>
                              <w:marTop w:val="0"/>
                              <w:marBottom w:val="0"/>
                              <w:divBdr>
                                <w:top w:val="none" w:sz="0" w:space="0" w:color="auto"/>
                                <w:left w:val="none" w:sz="0" w:space="0" w:color="auto"/>
                                <w:bottom w:val="none" w:sz="0" w:space="0" w:color="auto"/>
                                <w:right w:val="none" w:sz="0" w:space="0" w:color="auto"/>
                              </w:divBdr>
                              <w:divsChild>
                                <w:div w:id="82787019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813007">
          <w:marLeft w:val="0"/>
          <w:marRight w:val="0"/>
          <w:marTop w:val="0"/>
          <w:marBottom w:val="0"/>
          <w:divBdr>
            <w:top w:val="none" w:sz="0" w:space="0" w:color="auto"/>
            <w:left w:val="none" w:sz="0" w:space="0" w:color="auto"/>
            <w:bottom w:val="none" w:sz="0" w:space="0" w:color="auto"/>
            <w:right w:val="none" w:sz="0" w:space="0" w:color="auto"/>
          </w:divBdr>
          <w:divsChild>
            <w:div w:id="357203420">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403374220">
      <w:bodyDiv w:val="1"/>
      <w:marLeft w:val="0"/>
      <w:marRight w:val="0"/>
      <w:marTop w:val="0"/>
      <w:marBottom w:val="0"/>
      <w:divBdr>
        <w:top w:val="none" w:sz="0" w:space="0" w:color="auto"/>
        <w:left w:val="none" w:sz="0" w:space="0" w:color="auto"/>
        <w:bottom w:val="none" w:sz="0" w:space="0" w:color="auto"/>
        <w:right w:val="none" w:sz="0" w:space="0" w:color="auto"/>
      </w:divBdr>
    </w:div>
    <w:div w:id="403839406">
      <w:bodyDiv w:val="1"/>
      <w:marLeft w:val="0"/>
      <w:marRight w:val="0"/>
      <w:marTop w:val="0"/>
      <w:marBottom w:val="0"/>
      <w:divBdr>
        <w:top w:val="none" w:sz="0" w:space="0" w:color="auto"/>
        <w:left w:val="none" w:sz="0" w:space="0" w:color="auto"/>
        <w:bottom w:val="none" w:sz="0" w:space="0" w:color="auto"/>
        <w:right w:val="none" w:sz="0" w:space="0" w:color="auto"/>
      </w:divBdr>
      <w:divsChild>
        <w:div w:id="1841195223">
          <w:marLeft w:val="0"/>
          <w:marRight w:val="0"/>
          <w:marTop w:val="0"/>
          <w:marBottom w:val="0"/>
          <w:divBdr>
            <w:top w:val="none" w:sz="0" w:space="0" w:color="auto"/>
            <w:left w:val="none" w:sz="0" w:space="0" w:color="auto"/>
            <w:bottom w:val="none" w:sz="0" w:space="0" w:color="auto"/>
            <w:right w:val="none" w:sz="0" w:space="0" w:color="auto"/>
          </w:divBdr>
          <w:divsChild>
            <w:div w:id="970285296">
              <w:marLeft w:val="0"/>
              <w:marRight w:val="150"/>
              <w:marTop w:val="15"/>
              <w:marBottom w:val="0"/>
              <w:divBdr>
                <w:top w:val="none" w:sz="0" w:space="0" w:color="auto"/>
                <w:left w:val="none" w:sz="0" w:space="0" w:color="auto"/>
                <w:bottom w:val="none" w:sz="0" w:space="0" w:color="auto"/>
                <w:right w:val="none" w:sz="0" w:space="0" w:color="auto"/>
              </w:divBdr>
            </w:div>
          </w:divsChild>
        </w:div>
        <w:div w:id="2116824866">
          <w:marLeft w:val="0"/>
          <w:marRight w:val="0"/>
          <w:marTop w:val="0"/>
          <w:marBottom w:val="0"/>
          <w:divBdr>
            <w:top w:val="none" w:sz="0" w:space="0" w:color="auto"/>
            <w:left w:val="none" w:sz="0" w:space="0" w:color="auto"/>
            <w:bottom w:val="none" w:sz="0" w:space="0" w:color="auto"/>
            <w:right w:val="none" w:sz="0" w:space="0" w:color="auto"/>
          </w:divBdr>
          <w:divsChild>
            <w:div w:id="33700224">
              <w:marLeft w:val="0"/>
              <w:marRight w:val="0"/>
              <w:marTop w:val="0"/>
              <w:marBottom w:val="0"/>
              <w:divBdr>
                <w:top w:val="none" w:sz="0" w:space="0" w:color="auto"/>
                <w:left w:val="none" w:sz="0" w:space="0" w:color="auto"/>
                <w:bottom w:val="none" w:sz="0" w:space="0" w:color="auto"/>
                <w:right w:val="none" w:sz="0" w:space="0" w:color="auto"/>
              </w:divBdr>
              <w:divsChild>
                <w:div w:id="1518428524">
                  <w:marLeft w:val="0"/>
                  <w:marRight w:val="0"/>
                  <w:marTop w:val="0"/>
                  <w:marBottom w:val="0"/>
                  <w:divBdr>
                    <w:top w:val="none" w:sz="0" w:space="0" w:color="auto"/>
                    <w:left w:val="none" w:sz="0" w:space="0" w:color="auto"/>
                    <w:bottom w:val="none" w:sz="0" w:space="0" w:color="auto"/>
                    <w:right w:val="none" w:sz="0" w:space="0" w:color="auto"/>
                  </w:divBdr>
                  <w:divsChild>
                    <w:div w:id="214859077">
                      <w:marLeft w:val="0"/>
                      <w:marRight w:val="0"/>
                      <w:marTop w:val="0"/>
                      <w:marBottom w:val="0"/>
                      <w:divBdr>
                        <w:top w:val="none" w:sz="0" w:space="0" w:color="auto"/>
                        <w:left w:val="none" w:sz="0" w:space="0" w:color="auto"/>
                        <w:bottom w:val="none" w:sz="0" w:space="0" w:color="auto"/>
                        <w:right w:val="none" w:sz="0" w:space="0" w:color="auto"/>
                      </w:divBdr>
                      <w:divsChild>
                        <w:div w:id="464393504">
                          <w:marLeft w:val="0"/>
                          <w:marRight w:val="0"/>
                          <w:marTop w:val="0"/>
                          <w:marBottom w:val="0"/>
                          <w:divBdr>
                            <w:top w:val="none" w:sz="0" w:space="0" w:color="auto"/>
                            <w:left w:val="none" w:sz="0" w:space="0" w:color="auto"/>
                            <w:bottom w:val="none" w:sz="0" w:space="0" w:color="auto"/>
                            <w:right w:val="none" w:sz="0" w:space="0" w:color="auto"/>
                          </w:divBdr>
                          <w:divsChild>
                            <w:div w:id="578557540">
                              <w:marLeft w:val="0"/>
                              <w:marRight w:val="0"/>
                              <w:marTop w:val="0"/>
                              <w:marBottom w:val="0"/>
                              <w:divBdr>
                                <w:top w:val="none" w:sz="0" w:space="0" w:color="auto"/>
                                <w:left w:val="none" w:sz="0" w:space="0" w:color="auto"/>
                                <w:bottom w:val="none" w:sz="0" w:space="0" w:color="auto"/>
                                <w:right w:val="none" w:sz="0" w:space="0" w:color="auto"/>
                              </w:divBdr>
                              <w:divsChild>
                                <w:div w:id="93644942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466782">
      <w:bodyDiv w:val="1"/>
      <w:marLeft w:val="0"/>
      <w:marRight w:val="0"/>
      <w:marTop w:val="0"/>
      <w:marBottom w:val="0"/>
      <w:divBdr>
        <w:top w:val="none" w:sz="0" w:space="0" w:color="auto"/>
        <w:left w:val="none" w:sz="0" w:space="0" w:color="auto"/>
        <w:bottom w:val="none" w:sz="0" w:space="0" w:color="auto"/>
        <w:right w:val="none" w:sz="0" w:space="0" w:color="auto"/>
      </w:divBdr>
      <w:divsChild>
        <w:div w:id="124472894">
          <w:marLeft w:val="0"/>
          <w:marRight w:val="0"/>
          <w:marTop w:val="0"/>
          <w:marBottom w:val="0"/>
          <w:divBdr>
            <w:top w:val="none" w:sz="0" w:space="0" w:color="auto"/>
            <w:left w:val="none" w:sz="0" w:space="0" w:color="auto"/>
            <w:bottom w:val="none" w:sz="0" w:space="0" w:color="auto"/>
            <w:right w:val="none" w:sz="0" w:space="0" w:color="auto"/>
          </w:divBdr>
          <w:divsChild>
            <w:div w:id="1705982877">
              <w:marLeft w:val="0"/>
              <w:marRight w:val="0"/>
              <w:marTop w:val="0"/>
              <w:marBottom w:val="0"/>
              <w:divBdr>
                <w:top w:val="none" w:sz="0" w:space="0" w:color="auto"/>
                <w:left w:val="none" w:sz="0" w:space="0" w:color="auto"/>
                <w:bottom w:val="none" w:sz="0" w:space="0" w:color="auto"/>
                <w:right w:val="none" w:sz="0" w:space="0" w:color="auto"/>
              </w:divBdr>
              <w:divsChild>
                <w:div w:id="1121073799">
                  <w:marLeft w:val="0"/>
                  <w:marRight w:val="0"/>
                  <w:marTop w:val="0"/>
                  <w:marBottom w:val="0"/>
                  <w:divBdr>
                    <w:top w:val="none" w:sz="0" w:space="0" w:color="auto"/>
                    <w:left w:val="none" w:sz="0" w:space="0" w:color="auto"/>
                    <w:bottom w:val="none" w:sz="0" w:space="0" w:color="auto"/>
                    <w:right w:val="none" w:sz="0" w:space="0" w:color="auto"/>
                  </w:divBdr>
                  <w:divsChild>
                    <w:div w:id="164057602">
                      <w:marLeft w:val="0"/>
                      <w:marRight w:val="0"/>
                      <w:marTop w:val="0"/>
                      <w:marBottom w:val="0"/>
                      <w:divBdr>
                        <w:top w:val="none" w:sz="0" w:space="0" w:color="auto"/>
                        <w:left w:val="none" w:sz="0" w:space="0" w:color="auto"/>
                        <w:bottom w:val="none" w:sz="0" w:space="0" w:color="auto"/>
                        <w:right w:val="none" w:sz="0" w:space="0" w:color="auto"/>
                      </w:divBdr>
                      <w:divsChild>
                        <w:div w:id="1308432633">
                          <w:marLeft w:val="0"/>
                          <w:marRight w:val="0"/>
                          <w:marTop w:val="0"/>
                          <w:marBottom w:val="0"/>
                          <w:divBdr>
                            <w:top w:val="none" w:sz="0" w:space="0" w:color="auto"/>
                            <w:left w:val="none" w:sz="0" w:space="0" w:color="auto"/>
                            <w:bottom w:val="none" w:sz="0" w:space="0" w:color="auto"/>
                            <w:right w:val="none" w:sz="0" w:space="0" w:color="auto"/>
                          </w:divBdr>
                          <w:divsChild>
                            <w:div w:id="662510119">
                              <w:marLeft w:val="0"/>
                              <w:marRight w:val="0"/>
                              <w:marTop w:val="0"/>
                              <w:marBottom w:val="0"/>
                              <w:divBdr>
                                <w:top w:val="none" w:sz="0" w:space="0" w:color="auto"/>
                                <w:left w:val="none" w:sz="0" w:space="0" w:color="auto"/>
                                <w:bottom w:val="none" w:sz="0" w:space="0" w:color="auto"/>
                                <w:right w:val="none" w:sz="0" w:space="0" w:color="auto"/>
                              </w:divBdr>
                              <w:divsChild>
                                <w:div w:id="1226410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889017">
          <w:marLeft w:val="0"/>
          <w:marRight w:val="0"/>
          <w:marTop w:val="0"/>
          <w:marBottom w:val="0"/>
          <w:divBdr>
            <w:top w:val="none" w:sz="0" w:space="0" w:color="auto"/>
            <w:left w:val="none" w:sz="0" w:space="0" w:color="auto"/>
            <w:bottom w:val="none" w:sz="0" w:space="0" w:color="auto"/>
            <w:right w:val="none" w:sz="0" w:space="0" w:color="auto"/>
          </w:divBdr>
          <w:divsChild>
            <w:div w:id="1868253229">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427580963">
      <w:bodyDiv w:val="1"/>
      <w:marLeft w:val="0"/>
      <w:marRight w:val="0"/>
      <w:marTop w:val="0"/>
      <w:marBottom w:val="0"/>
      <w:divBdr>
        <w:top w:val="none" w:sz="0" w:space="0" w:color="auto"/>
        <w:left w:val="none" w:sz="0" w:space="0" w:color="auto"/>
        <w:bottom w:val="none" w:sz="0" w:space="0" w:color="auto"/>
        <w:right w:val="none" w:sz="0" w:space="0" w:color="auto"/>
      </w:divBdr>
      <w:divsChild>
        <w:div w:id="1750346573">
          <w:marLeft w:val="0"/>
          <w:marRight w:val="0"/>
          <w:marTop w:val="0"/>
          <w:marBottom w:val="0"/>
          <w:divBdr>
            <w:top w:val="none" w:sz="0" w:space="0" w:color="auto"/>
            <w:left w:val="none" w:sz="0" w:space="0" w:color="auto"/>
            <w:bottom w:val="none" w:sz="0" w:space="0" w:color="auto"/>
            <w:right w:val="none" w:sz="0" w:space="0" w:color="auto"/>
          </w:divBdr>
          <w:divsChild>
            <w:div w:id="2001615295">
              <w:marLeft w:val="0"/>
              <w:marRight w:val="0"/>
              <w:marTop w:val="0"/>
              <w:marBottom w:val="0"/>
              <w:divBdr>
                <w:top w:val="none" w:sz="0" w:space="0" w:color="auto"/>
                <w:left w:val="none" w:sz="0" w:space="0" w:color="auto"/>
                <w:bottom w:val="none" w:sz="0" w:space="0" w:color="auto"/>
                <w:right w:val="none" w:sz="0" w:space="0" w:color="auto"/>
              </w:divBdr>
              <w:divsChild>
                <w:div w:id="1712807922">
                  <w:marLeft w:val="0"/>
                  <w:marRight w:val="0"/>
                  <w:marTop w:val="0"/>
                  <w:marBottom w:val="0"/>
                  <w:divBdr>
                    <w:top w:val="none" w:sz="0" w:space="0" w:color="auto"/>
                    <w:left w:val="none" w:sz="0" w:space="0" w:color="auto"/>
                    <w:bottom w:val="none" w:sz="0" w:space="0" w:color="auto"/>
                    <w:right w:val="none" w:sz="0" w:space="0" w:color="auto"/>
                  </w:divBdr>
                  <w:divsChild>
                    <w:div w:id="1589341418">
                      <w:marLeft w:val="0"/>
                      <w:marRight w:val="0"/>
                      <w:marTop w:val="0"/>
                      <w:marBottom w:val="0"/>
                      <w:divBdr>
                        <w:top w:val="none" w:sz="0" w:space="0" w:color="auto"/>
                        <w:left w:val="none" w:sz="0" w:space="0" w:color="auto"/>
                        <w:bottom w:val="none" w:sz="0" w:space="0" w:color="auto"/>
                        <w:right w:val="none" w:sz="0" w:space="0" w:color="auto"/>
                      </w:divBdr>
                      <w:divsChild>
                        <w:div w:id="878081785">
                          <w:marLeft w:val="0"/>
                          <w:marRight w:val="0"/>
                          <w:marTop w:val="0"/>
                          <w:marBottom w:val="0"/>
                          <w:divBdr>
                            <w:top w:val="none" w:sz="0" w:space="0" w:color="auto"/>
                            <w:left w:val="none" w:sz="0" w:space="0" w:color="auto"/>
                            <w:bottom w:val="none" w:sz="0" w:space="0" w:color="auto"/>
                            <w:right w:val="none" w:sz="0" w:space="0" w:color="auto"/>
                          </w:divBdr>
                          <w:divsChild>
                            <w:div w:id="1058092367">
                              <w:marLeft w:val="0"/>
                              <w:marRight w:val="0"/>
                              <w:marTop w:val="0"/>
                              <w:marBottom w:val="0"/>
                              <w:divBdr>
                                <w:top w:val="none" w:sz="0" w:space="0" w:color="auto"/>
                                <w:left w:val="none" w:sz="0" w:space="0" w:color="auto"/>
                                <w:bottom w:val="none" w:sz="0" w:space="0" w:color="auto"/>
                                <w:right w:val="none" w:sz="0" w:space="0" w:color="auto"/>
                              </w:divBdr>
                              <w:divsChild>
                                <w:div w:id="96982375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96241">
          <w:marLeft w:val="0"/>
          <w:marRight w:val="0"/>
          <w:marTop w:val="0"/>
          <w:marBottom w:val="0"/>
          <w:divBdr>
            <w:top w:val="none" w:sz="0" w:space="0" w:color="auto"/>
            <w:left w:val="none" w:sz="0" w:space="0" w:color="auto"/>
            <w:bottom w:val="none" w:sz="0" w:space="0" w:color="auto"/>
            <w:right w:val="none" w:sz="0" w:space="0" w:color="auto"/>
          </w:divBdr>
          <w:divsChild>
            <w:div w:id="77590807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441073929">
      <w:bodyDiv w:val="1"/>
      <w:marLeft w:val="0"/>
      <w:marRight w:val="0"/>
      <w:marTop w:val="0"/>
      <w:marBottom w:val="0"/>
      <w:divBdr>
        <w:top w:val="none" w:sz="0" w:space="0" w:color="auto"/>
        <w:left w:val="none" w:sz="0" w:space="0" w:color="auto"/>
        <w:bottom w:val="none" w:sz="0" w:space="0" w:color="auto"/>
        <w:right w:val="none" w:sz="0" w:space="0" w:color="auto"/>
      </w:divBdr>
      <w:divsChild>
        <w:div w:id="604460473">
          <w:marLeft w:val="0"/>
          <w:marRight w:val="750"/>
          <w:marTop w:val="0"/>
          <w:marBottom w:val="0"/>
          <w:divBdr>
            <w:top w:val="none" w:sz="0" w:space="0" w:color="auto"/>
            <w:left w:val="none" w:sz="0" w:space="0" w:color="auto"/>
            <w:bottom w:val="none" w:sz="0" w:space="0" w:color="auto"/>
            <w:right w:val="none" w:sz="0" w:space="0" w:color="auto"/>
          </w:divBdr>
        </w:div>
        <w:div w:id="1197696708">
          <w:marLeft w:val="0"/>
          <w:marRight w:val="750"/>
          <w:marTop w:val="0"/>
          <w:marBottom w:val="0"/>
          <w:divBdr>
            <w:top w:val="none" w:sz="0" w:space="0" w:color="auto"/>
            <w:left w:val="none" w:sz="0" w:space="0" w:color="auto"/>
            <w:bottom w:val="none" w:sz="0" w:space="0" w:color="auto"/>
            <w:right w:val="none" w:sz="0" w:space="0" w:color="auto"/>
          </w:divBdr>
        </w:div>
      </w:divsChild>
    </w:div>
    <w:div w:id="441848748">
      <w:bodyDiv w:val="1"/>
      <w:marLeft w:val="0"/>
      <w:marRight w:val="0"/>
      <w:marTop w:val="0"/>
      <w:marBottom w:val="0"/>
      <w:divBdr>
        <w:top w:val="none" w:sz="0" w:space="0" w:color="auto"/>
        <w:left w:val="none" w:sz="0" w:space="0" w:color="auto"/>
        <w:bottom w:val="none" w:sz="0" w:space="0" w:color="auto"/>
        <w:right w:val="none" w:sz="0" w:space="0" w:color="auto"/>
      </w:divBdr>
      <w:divsChild>
        <w:div w:id="326134762">
          <w:marLeft w:val="0"/>
          <w:marRight w:val="0"/>
          <w:marTop w:val="0"/>
          <w:marBottom w:val="0"/>
          <w:divBdr>
            <w:top w:val="none" w:sz="0" w:space="0" w:color="auto"/>
            <w:left w:val="none" w:sz="0" w:space="0" w:color="auto"/>
            <w:bottom w:val="none" w:sz="0" w:space="0" w:color="auto"/>
            <w:right w:val="none" w:sz="0" w:space="0" w:color="auto"/>
          </w:divBdr>
          <w:divsChild>
            <w:div w:id="1313221475">
              <w:marLeft w:val="0"/>
              <w:marRight w:val="150"/>
              <w:marTop w:val="15"/>
              <w:marBottom w:val="0"/>
              <w:divBdr>
                <w:top w:val="none" w:sz="0" w:space="0" w:color="auto"/>
                <w:left w:val="none" w:sz="0" w:space="0" w:color="auto"/>
                <w:bottom w:val="none" w:sz="0" w:space="0" w:color="auto"/>
                <w:right w:val="none" w:sz="0" w:space="0" w:color="auto"/>
              </w:divBdr>
            </w:div>
          </w:divsChild>
        </w:div>
        <w:div w:id="1490902508">
          <w:marLeft w:val="0"/>
          <w:marRight w:val="0"/>
          <w:marTop w:val="0"/>
          <w:marBottom w:val="0"/>
          <w:divBdr>
            <w:top w:val="none" w:sz="0" w:space="0" w:color="auto"/>
            <w:left w:val="none" w:sz="0" w:space="0" w:color="auto"/>
            <w:bottom w:val="none" w:sz="0" w:space="0" w:color="auto"/>
            <w:right w:val="none" w:sz="0" w:space="0" w:color="auto"/>
          </w:divBdr>
          <w:divsChild>
            <w:div w:id="1749423511">
              <w:marLeft w:val="0"/>
              <w:marRight w:val="0"/>
              <w:marTop w:val="0"/>
              <w:marBottom w:val="0"/>
              <w:divBdr>
                <w:top w:val="none" w:sz="0" w:space="0" w:color="auto"/>
                <w:left w:val="none" w:sz="0" w:space="0" w:color="auto"/>
                <w:bottom w:val="none" w:sz="0" w:space="0" w:color="auto"/>
                <w:right w:val="none" w:sz="0" w:space="0" w:color="auto"/>
              </w:divBdr>
              <w:divsChild>
                <w:div w:id="1131441219">
                  <w:marLeft w:val="0"/>
                  <w:marRight w:val="0"/>
                  <w:marTop w:val="0"/>
                  <w:marBottom w:val="0"/>
                  <w:divBdr>
                    <w:top w:val="none" w:sz="0" w:space="0" w:color="auto"/>
                    <w:left w:val="none" w:sz="0" w:space="0" w:color="auto"/>
                    <w:bottom w:val="none" w:sz="0" w:space="0" w:color="auto"/>
                    <w:right w:val="none" w:sz="0" w:space="0" w:color="auto"/>
                  </w:divBdr>
                  <w:divsChild>
                    <w:div w:id="851989478">
                      <w:marLeft w:val="0"/>
                      <w:marRight w:val="0"/>
                      <w:marTop w:val="0"/>
                      <w:marBottom w:val="0"/>
                      <w:divBdr>
                        <w:top w:val="none" w:sz="0" w:space="0" w:color="auto"/>
                        <w:left w:val="none" w:sz="0" w:space="0" w:color="auto"/>
                        <w:bottom w:val="none" w:sz="0" w:space="0" w:color="auto"/>
                        <w:right w:val="none" w:sz="0" w:space="0" w:color="auto"/>
                      </w:divBdr>
                      <w:divsChild>
                        <w:div w:id="126048687">
                          <w:marLeft w:val="0"/>
                          <w:marRight w:val="0"/>
                          <w:marTop w:val="0"/>
                          <w:marBottom w:val="0"/>
                          <w:divBdr>
                            <w:top w:val="none" w:sz="0" w:space="0" w:color="auto"/>
                            <w:left w:val="none" w:sz="0" w:space="0" w:color="auto"/>
                            <w:bottom w:val="none" w:sz="0" w:space="0" w:color="auto"/>
                            <w:right w:val="none" w:sz="0" w:space="0" w:color="auto"/>
                          </w:divBdr>
                          <w:divsChild>
                            <w:div w:id="304774533">
                              <w:marLeft w:val="0"/>
                              <w:marRight w:val="0"/>
                              <w:marTop w:val="0"/>
                              <w:marBottom w:val="0"/>
                              <w:divBdr>
                                <w:top w:val="none" w:sz="0" w:space="0" w:color="auto"/>
                                <w:left w:val="none" w:sz="0" w:space="0" w:color="auto"/>
                                <w:bottom w:val="none" w:sz="0" w:space="0" w:color="auto"/>
                                <w:right w:val="none" w:sz="0" w:space="0" w:color="auto"/>
                              </w:divBdr>
                              <w:divsChild>
                                <w:div w:id="203202355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311096">
      <w:bodyDiv w:val="1"/>
      <w:marLeft w:val="0"/>
      <w:marRight w:val="0"/>
      <w:marTop w:val="0"/>
      <w:marBottom w:val="0"/>
      <w:divBdr>
        <w:top w:val="none" w:sz="0" w:space="0" w:color="auto"/>
        <w:left w:val="none" w:sz="0" w:space="0" w:color="auto"/>
        <w:bottom w:val="none" w:sz="0" w:space="0" w:color="auto"/>
        <w:right w:val="none" w:sz="0" w:space="0" w:color="auto"/>
      </w:divBdr>
      <w:divsChild>
        <w:div w:id="210583345">
          <w:marLeft w:val="0"/>
          <w:marRight w:val="0"/>
          <w:marTop w:val="0"/>
          <w:marBottom w:val="0"/>
          <w:divBdr>
            <w:top w:val="none" w:sz="0" w:space="0" w:color="auto"/>
            <w:left w:val="none" w:sz="0" w:space="0" w:color="auto"/>
            <w:bottom w:val="none" w:sz="0" w:space="0" w:color="auto"/>
            <w:right w:val="none" w:sz="0" w:space="0" w:color="auto"/>
          </w:divBdr>
          <w:divsChild>
            <w:div w:id="679819258">
              <w:marLeft w:val="0"/>
              <w:marRight w:val="0"/>
              <w:marTop w:val="0"/>
              <w:marBottom w:val="0"/>
              <w:divBdr>
                <w:top w:val="none" w:sz="0" w:space="0" w:color="auto"/>
                <w:left w:val="none" w:sz="0" w:space="0" w:color="auto"/>
                <w:bottom w:val="none" w:sz="0" w:space="0" w:color="auto"/>
                <w:right w:val="none" w:sz="0" w:space="0" w:color="auto"/>
              </w:divBdr>
              <w:divsChild>
                <w:div w:id="2041660645">
                  <w:marLeft w:val="0"/>
                  <w:marRight w:val="0"/>
                  <w:marTop w:val="0"/>
                  <w:marBottom w:val="0"/>
                  <w:divBdr>
                    <w:top w:val="none" w:sz="0" w:space="0" w:color="auto"/>
                    <w:left w:val="none" w:sz="0" w:space="0" w:color="auto"/>
                    <w:bottom w:val="none" w:sz="0" w:space="0" w:color="auto"/>
                    <w:right w:val="none" w:sz="0" w:space="0" w:color="auto"/>
                  </w:divBdr>
                  <w:divsChild>
                    <w:div w:id="1415281309">
                      <w:marLeft w:val="0"/>
                      <w:marRight w:val="0"/>
                      <w:marTop w:val="0"/>
                      <w:marBottom w:val="0"/>
                      <w:divBdr>
                        <w:top w:val="none" w:sz="0" w:space="0" w:color="auto"/>
                        <w:left w:val="none" w:sz="0" w:space="0" w:color="auto"/>
                        <w:bottom w:val="none" w:sz="0" w:space="0" w:color="auto"/>
                        <w:right w:val="none" w:sz="0" w:space="0" w:color="auto"/>
                      </w:divBdr>
                      <w:divsChild>
                        <w:div w:id="1445927002">
                          <w:marLeft w:val="0"/>
                          <w:marRight w:val="0"/>
                          <w:marTop w:val="0"/>
                          <w:marBottom w:val="0"/>
                          <w:divBdr>
                            <w:top w:val="none" w:sz="0" w:space="0" w:color="auto"/>
                            <w:left w:val="none" w:sz="0" w:space="0" w:color="auto"/>
                            <w:bottom w:val="none" w:sz="0" w:space="0" w:color="auto"/>
                            <w:right w:val="none" w:sz="0" w:space="0" w:color="auto"/>
                          </w:divBdr>
                          <w:divsChild>
                            <w:div w:id="2142263524">
                              <w:marLeft w:val="0"/>
                              <w:marRight w:val="0"/>
                              <w:marTop w:val="0"/>
                              <w:marBottom w:val="0"/>
                              <w:divBdr>
                                <w:top w:val="none" w:sz="0" w:space="0" w:color="auto"/>
                                <w:left w:val="none" w:sz="0" w:space="0" w:color="auto"/>
                                <w:bottom w:val="none" w:sz="0" w:space="0" w:color="auto"/>
                                <w:right w:val="none" w:sz="0" w:space="0" w:color="auto"/>
                              </w:divBdr>
                              <w:divsChild>
                                <w:div w:id="21635465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965366">
          <w:marLeft w:val="0"/>
          <w:marRight w:val="0"/>
          <w:marTop w:val="0"/>
          <w:marBottom w:val="0"/>
          <w:divBdr>
            <w:top w:val="none" w:sz="0" w:space="0" w:color="auto"/>
            <w:left w:val="none" w:sz="0" w:space="0" w:color="auto"/>
            <w:bottom w:val="none" w:sz="0" w:space="0" w:color="auto"/>
            <w:right w:val="none" w:sz="0" w:space="0" w:color="auto"/>
          </w:divBdr>
          <w:divsChild>
            <w:div w:id="67457290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446462615">
      <w:bodyDiv w:val="1"/>
      <w:marLeft w:val="0"/>
      <w:marRight w:val="0"/>
      <w:marTop w:val="0"/>
      <w:marBottom w:val="0"/>
      <w:divBdr>
        <w:top w:val="none" w:sz="0" w:space="0" w:color="auto"/>
        <w:left w:val="none" w:sz="0" w:space="0" w:color="auto"/>
        <w:bottom w:val="none" w:sz="0" w:space="0" w:color="auto"/>
        <w:right w:val="none" w:sz="0" w:space="0" w:color="auto"/>
      </w:divBdr>
      <w:divsChild>
        <w:div w:id="1632788913">
          <w:marLeft w:val="0"/>
          <w:marRight w:val="0"/>
          <w:marTop w:val="0"/>
          <w:marBottom w:val="0"/>
          <w:divBdr>
            <w:top w:val="none" w:sz="0" w:space="0" w:color="auto"/>
            <w:left w:val="none" w:sz="0" w:space="0" w:color="auto"/>
            <w:bottom w:val="none" w:sz="0" w:space="0" w:color="auto"/>
            <w:right w:val="none" w:sz="0" w:space="0" w:color="auto"/>
          </w:divBdr>
          <w:divsChild>
            <w:div w:id="2135710872">
              <w:marLeft w:val="0"/>
              <w:marRight w:val="0"/>
              <w:marTop w:val="0"/>
              <w:marBottom w:val="0"/>
              <w:divBdr>
                <w:top w:val="none" w:sz="0" w:space="0" w:color="auto"/>
                <w:left w:val="none" w:sz="0" w:space="0" w:color="auto"/>
                <w:bottom w:val="none" w:sz="0" w:space="0" w:color="auto"/>
                <w:right w:val="none" w:sz="0" w:space="0" w:color="auto"/>
              </w:divBdr>
              <w:divsChild>
                <w:div w:id="1678342579">
                  <w:marLeft w:val="0"/>
                  <w:marRight w:val="0"/>
                  <w:marTop w:val="0"/>
                  <w:marBottom w:val="0"/>
                  <w:divBdr>
                    <w:top w:val="none" w:sz="0" w:space="0" w:color="auto"/>
                    <w:left w:val="none" w:sz="0" w:space="0" w:color="auto"/>
                    <w:bottom w:val="none" w:sz="0" w:space="0" w:color="auto"/>
                    <w:right w:val="none" w:sz="0" w:space="0" w:color="auto"/>
                  </w:divBdr>
                  <w:divsChild>
                    <w:div w:id="1382942176">
                      <w:marLeft w:val="0"/>
                      <w:marRight w:val="0"/>
                      <w:marTop w:val="0"/>
                      <w:marBottom w:val="0"/>
                      <w:divBdr>
                        <w:top w:val="none" w:sz="0" w:space="0" w:color="auto"/>
                        <w:left w:val="none" w:sz="0" w:space="0" w:color="auto"/>
                        <w:bottom w:val="none" w:sz="0" w:space="0" w:color="auto"/>
                        <w:right w:val="none" w:sz="0" w:space="0" w:color="auto"/>
                      </w:divBdr>
                      <w:divsChild>
                        <w:div w:id="779374750">
                          <w:marLeft w:val="0"/>
                          <w:marRight w:val="0"/>
                          <w:marTop w:val="0"/>
                          <w:marBottom w:val="0"/>
                          <w:divBdr>
                            <w:top w:val="none" w:sz="0" w:space="0" w:color="auto"/>
                            <w:left w:val="none" w:sz="0" w:space="0" w:color="auto"/>
                            <w:bottom w:val="none" w:sz="0" w:space="0" w:color="auto"/>
                            <w:right w:val="none" w:sz="0" w:space="0" w:color="auto"/>
                          </w:divBdr>
                          <w:divsChild>
                            <w:div w:id="618338297">
                              <w:marLeft w:val="0"/>
                              <w:marRight w:val="0"/>
                              <w:marTop w:val="0"/>
                              <w:marBottom w:val="0"/>
                              <w:divBdr>
                                <w:top w:val="none" w:sz="0" w:space="0" w:color="auto"/>
                                <w:left w:val="none" w:sz="0" w:space="0" w:color="auto"/>
                                <w:bottom w:val="none" w:sz="0" w:space="0" w:color="auto"/>
                                <w:right w:val="none" w:sz="0" w:space="0" w:color="auto"/>
                              </w:divBdr>
                              <w:divsChild>
                                <w:div w:id="134724443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604044">
          <w:marLeft w:val="0"/>
          <w:marRight w:val="0"/>
          <w:marTop w:val="0"/>
          <w:marBottom w:val="0"/>
          <w:divBdr>
            <w:top w:val="none" w:sz="0" w:space="0" w:color="auto"/>
            <w:left w:val="none" w:sz="0" w:space="0" w:color="auto"/>
            <w:bottom w:val="none" w:sz="0" w:space="0" w:color="auto"/>
            <w:right w:val="none" w:sz="0" w:space="0" w:color="auto"/>
          </w:divBdr>
          <w:divsChild>
            <w:div w:id="106780179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446972712">
      <w:bodyDiv w:val="1"/>
      <w:marLeft w:val="0"/>
      <w:marRight w:val="0"/>
      <w:marTop w:val="0"/>
      <w:marBottom w:val="0"/>
      <w:divBdr>
        <w:top w:val="none" w:sz="0" w:space="0" w:color="auto"/>
        <w:left w:val="none" w:sz="0" w:space="0" w:color="auto"/>
        <w:bottom w:val="none" w:sz="0" w:space="0" w:color="auto"/>
        <w:right w:val="none" w:sz="0" w:space="0" w:color="auto"/>
      </w:divBdr>
      <w:divsChild>
        <w:div w:id="713046000">
          <w:marLeft w:val="0"/>
          <w:marRight w:val="0"/>
          <w:marTop w:val="0"/>
          <w:marBottom w:val="0"/>
          <w:divBdr>
            <w:top w:val="none" w:sz="0" w:space="0" w:color="auto"/>
            <w:left w:val="none" w:sz="0" w:space="0" w:color="auto"/>
            <w:bottom w:val="none" w:sz="0" w:space="0" w:color="auto"/>
            <w:right w:val="none" w:sz="0" w:space="0" w:color="auto"/>
          </w:divBdr>
          <w:divsChild>
            <w:div w:id="1539125853">
              <w:marLeft w:val="0"/>
              <w:marRight w:val="150"/>
              <w:marTop w:val="15"/>
              <w:marBottom w:val="0"/>
              <w:divBdr>
                <w:top w:val="none" w:sz="0" w:space="0" w:color="auto"/>
                <w:left w:val="none" w:sz="0" w:space="0" w:color="auto"/>
                <w:bottom w:val="none" w:sz="0" w:space="0" w:color="auto"/>
                <w:right w:val="none" w:sz="0" w:space="0" w:color="auto"/>
              </w:divBdr>
            </w:div>
          </w:divsChild>
        </w:div>
        <w:div w:id="2048949836">
          <w:marLeft w:val="0"/>
          <w:marRight w:val="0"/>
          <w:marTop w:val="0"/>
          <w:marBottom w:val="0"/>
          <w:divBdr>
            <w:top w:val="none" w:sz="0" w:space="0" w:color="auto"/>
            <w:left w:val="none" w:sz="0" w:space="0" w:color="auto"/>
            <w:bottom w:val="none" w:sz="0" w:space="0" w:color="auto"/>
            <w:right w:val="none" w:sz="0" w:space="0" w:color="auto"/>
          </w:divBdr>
          <w:divsChild>
            <w:div w:id="5718464">
              <w:marLeft w:val="0"/>
              <w:marRight w:val="0"/>
              <w:marTop w:val="0"/>
              <w:marBottom w:val="0"/>
              <w:divBdr>
                <w:top w:val="none" w:sz="0" w:space="0" w:color="auto"/>
                <w:left w:val="none" w:sz="0" w:space="0" w:color="auto"/>
                <w:bottom w:val="none" w:sz="0" w:space="0" w:color="auto"/>
                <w:right w:val="none" w:sz="0" w:space="0" w:color="auto"/>
              </w:divBdr>
              <w:divsChild>
                <w:div w:id="1479419563">
                  <w:marLeft w:val="0"/>
                  <w:marRight w:val="0"/>
                  <w:marTop w:val="0"/>
                  <w:marBottom w:val="0"/>
                  <w:divBdr>
                    <w:top w:val="none" w:sz="0" w:space="0" w:color="auto"/>
                    <w:left w:val="none" w:sz="0" w:space="0" w:color="auto"/>
                    <w:bottom w:val="none" w:sz="0" w:space="0" w:color="auto"/>
                    <w:right w:val="none" w:sz="0" w:space="0" w:color="auto"/>
                  </w:divBdr>
                  <w:divsChild>
                    <w:div w:id="1285162894">
                      <w:marLeft w:val="0"/>
                      <w:marRight w:val="0"/>
                      <w:marTop w:val="0"/>
                      <w:marBottom w:val="0"/>
                      <w:divBdr>
                        <w:top w:val="none" w:sz="0" w:space="0" w:color="auto"/>
                        <w:left w:val="none" w:sz="0" w:space="0" w:color="auto"/>
                        <w:bottom w:val="none" w:sz="0" w:space="0" w:color="auto"/>
                        <w:right w:val="none" w:sz="0" w:space="0" w:color="auto"/>
                      </w:divBdr>
                      <w:divsChild>
                        <w:div w:id="1161576661">
                          <w:marLeft w:val="0"/>
                          <w:marRight w:val="0"/>
                          <w:marTop w:val="0"/>
                          <w:marBottom w:val="0"/>
                          <w:divBdr>
                            <w:top w:val="none" w:sz="0" w:space="0" w:color="auto"/>
                            <w:left w:val="none" w:sz="0" w:space="0" w:color="auto"/>
                            <w:bottom w:val="none" w:sz="0" w:space="0" w:color="auto"/>
                            <w:right w:val="none" w:sz="0" w:space="0" w:color="auto"/>
                          </w:divBdr>
                          <w:divsChild>
                            <w:div w:id="845708375">
                              <w:marLeft w:val="0"/>
                              <w:marRight w:val="0"/>
                              <w:marTop w:val="0"/>
                              <w:marBottom w:val="0"/>
                              <w:divBdr>
                                <w:top w:val="none" w:sz="0" w:space="0" w:color="auto"/>
                                <w:left w:val="none" w:sz="0" w:space="0" w:color="auto"/>
                                <w:bottom w:val="none" w:sz="0" w:space="0" w:color="auto"/>
                                <w:right w:val="none" w:sz="0" w:space="0" w:color="auto"/>
                              </w:divBdr>
                              <w:divsChild>
                                <w:div w:id="10927757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478104">
      <w:bodyDiv w:val="1"/>
      <w:marLeft w:val="0"/>
      <w:marRight w:val="0"/>
      <w:marTop w:val="0"/>
      <w:marBottom w:val="0"/>
      <w:divBdr>
        <w:top w:val="none" w:sz="0" w:space="0" w:color="auto"/>
        <w:left w:val="none" w:sz="0" w:space="0" w:color="auto"/>
        <w:bottom w:val="none" w:sz="0" w:space="0" w:color="auto"/>
        <w:right w:val="none" w:sz="0" w:space="0" w:color="auto"/>
      </w:divBdr>
      <w:divsChild>
        <w:div w:id="126166947">
          <w:marLeft w:val="0"/>
          <w:marRight w:val="0"/>
          <w:marTop w:val="0"/>
          <w:marBottom w:val="0"/>
          <w:divBdr>
            <w:top w:val="none" w:sz="0" w:space="0" w:color="auto"/>
            <w:left w:val="none" w:sz="0" w:space="0" w:color="auto"/>
            <w:bottom w:val="none" w:sz="0" w:space="0" w:color="auto"/>
            <w:right w:val="none" w:sz="0" w:space="0" w:color="auto"/>
          </w:divBdr>
          <w:divsChild>
            <w:div w:id="2095470008">
              <w:marLeft w:val="0"/>
              <w:marRight w:val="0"/>
              <w:marTop w:val="0"/>
              <w:marBottom w:val="0"/>
              <w:divBdr>
                <w:top w:val="none" w:sz="0" w:space="0" w:color="auto"/>
                <w:left w:val="none" w:sz="0" w:space="0" w:color="auto"/>
                <w:bottom w:val="none" w:sz="0" w:space="0" w:color="auto"/>
                <w:right w:val="none" w:sz="0" w:space="0" w:color="auto"/>
              </w:divBdr>
              <w:divsChild>
                <w:div w:id="1325552065">
                  <w:marLeft w:val="0"/>
                  <w:marRight w:val="0"/>
                  <w:marTop w:val="0"/>
                  <w:marBottom w:val="0"/>
                  <w:divBdr>
                    <w:top w:val="none" w:sz="0" w:space="0" w:color="auto"/>
                    <w:left w:val="none" w:sz="0" w:space="0" w:color="auto"/>
                    <w:bottom w:val="none" w:sz="0" w:space="0" w:color="auto"/>
                    <w:right w:val="none" w:sz="0" w:space="0" w:color="auto"/>
                  </w:divBdr>
                  <w:divsChild>
                    <w:div w:id="1173565539">
                      <w:marLeft w:val="0"/>
                      <w:marRight w:val="0"/>
                      <w:marTop w:val="0"/>
                      <w:marBottom w:val="0"/>
                      <w:divBdr>
                        <w:top w:val="none" w:sz="0" w:space="0" w:color="auto"/>
                        <w:left w:val="none" w:sz="0" w:space="0" w:color="auto"/>
                        <w:bottom w:val="none" w:sz="0" w:space="0" w:color="auto"/>
                        <w:right w:val="none" w:sz="0" w:space="0" w:color="auto"/>
                      </w:divBdr>
                      <w:divsChild>
                        <w:div w:id="1998265514">
                          <w:marLeft w:val="0"/>
                          <w:marRight w:val="0"/>
                          <w:marTop w:val="0"/>
                          <w:marBottom w:val="0"/>
                          <w:divBdr>
                            <w:top w:val="none" w:sz="0" w:space="0" w:color="auto"/>
                            <w:left w:val="none" w:sz="0" w:space="0" w:color="auto"/>
                            <w:bottom w:val="none" w:sz="0" w:space="0" w:color="auto"/>
                            <w:right w:val="none" w:sz="0" w:space="0" w:color="auto"/>
                          </w:divBdr>
                          <w:divsChild>
                            <w:div w:id="447938650">
                              <w:marLeft w:val="0"/>
                              <w:marRight w:val="0"/>
                              <w:marTop w:val="0"/>
                              <w:marBottom w:val="0"/>
                              <w:divBdr>
                                <w:top w:val="none" w:sz="0" w:space="0" w:color="auto"/>
                                <w:left w:val="none" w:sz="0" w:space="0" w:color="auto"/>
                                <w:bottom w:val="none" w:sz="0" w:space="0" w:color="auto"/>
                                <w:right w:val="none" w:sz="0" w:space="0" w:color="auto"/>
                              </w:divBdr>
                              <w:divsChild>
                                <w:div w:id="137638963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437359">
          <w:marLeft w:val="0"/>
          <w:marRight w:val="0"/>
          <w:marTop w:val="0"/>
          <w:marBottom w:val="0"/>
          <w:divBdr>
            <w:top w:val="none" w:sz="0" w:space="0" w:color="auto"/>
            <w:left w:val="none" w:sz="0" w:space="0" w:color="auto"/>
            <w:bottom w:val="none" w:sz="0" w:space="0" w:color="auto"/>
            <w:right w:val="none" w:sz="0" w:space="0" w:color="auto"/>
          </w:divBdr>
          <w:divsChild>
            <w:div w:id="46635591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461316243">
      <w:bodyDiv w:val="1"/>
      <w:marLeft w:val="0"/>
      <w:marRight w:val="0"/>
      <w:marTop w:val="0"/>
      <w:marBottom w:val="0"/>
      <w:divBdr>
        <w:top w:val="none" w:sz="0" w:space="0" w:color="auto"/>
        <w:left w:val="none" w:sz="0" w:space="0" w:color="auto"/>
        <w:bottom w:val="none" w:sz="0" w:space="0" w:color="auto"/>
        <w:right w:val="none" w:sz="0" w:space="0" w:color="auto"/>
      </w:divBdr>
      <w:divsChild>
        <w:div w:id="852886018">
          <w:marLeft w:val="0"/>
          <w:marRight w:val="0"/>
          <w:marTop w:val="0"/>
          <w:marBottom w:val="0"/>
          <w:divBdr>
            <w:top w:val="none" w:sz="0" w:space="0" w:color="auto"/>
            <w:left w:val="none" w:sz="0" w:space="0" w:color="auto"/>
            <w:bottom w:val="none" w:sz="0" w:space="0" w:color="auto"/>
            <w:right w:val="none" w:sz="0" w:space="0" w:color="auto"/>
          </w:divBdr>
          <w:divsChild>
            <w:div w:id="859778900">
              <w:marLeft w:val="0"/>
              <w:marRight w:val="150"/>
              <w:marTop w:val="15"/>
              <w:marBottom w:val="0"/>
              <w:divBdr>
                <w:top w:val="none" w:sz="0" w:space="0" w:color="auto"/>
                <w:left w:val="none" w:sz="0" w:space="0" w:color="auto"/>
                <w:bottom w:val="none" w:sz="0" w:space="0" w:color="auto"/>
                <w:right w:val="none" w:sz="0" w:space="0" w:color="auto"/>
              </w:divBdr>
            </w:div>
          </w:divsChild>
        </w:div>
        <w:div w:id="1467821594">
          <w:marLeft w:val="0"/>
          <w:marRight w:val="0"/>
          <w:marTop w:val="0"/>
          <w:marBottom w:val="0"/>
          <w:divBdr>
            <w:top w:val="none" w:sz="0" w:space="0" w:color="auto"/>
            <w:left w:val="none" w:sz="0" w:space="0" w:color="auto"/>
            <w:bottom w:val="none" w:sz="0" w:space="0" w:color="auto"/>
            <w:right w:val="none" w:sz="0" w:space="0" w:color="auto"/>
          </w:divBdr>
          <w:divsChild>
            <w:div w:id="2007783379">
              <w:marLeft w:val="0"/>
              <w:marRight w:val="0"/>
              <w:marTop w:val="0"/>
              <w:marBottom w:val="0"/>
              <w:divBdr>
                <w:top w:val="none" w:sz="0" w:space="0" w:color="auto"/>
                <w:left w:val="none" w:sz="0" w:space="0" w:color="auto"/>
                <w:bottom w:val="none" w:sz="0" w:space="0" w:color="auto"/>
                <w:right w:val="none" w:sz="0" w:space="0" w:color="auto"/>
              </w:divBdr>
              <w:divsChild>
                <w:div w:id="143359668">
                  <w:marLeft w:val="0"/>
                  <w:marRight w:val="0"/>
                  <w:marTop w:val="0"/>
                  <w:marBottom w:val="0"/>
                  <w:divBdr>
                    <w:top w:val="none" w:sz="0" w:space="0" w:color="auto"/>
                    <w:left w:val="none" w:sz="0" w:space="0" w:color="auto"/>
                    <w:bottom w:val="none" w:sz="0" w:space="0" w:color="auto"/>
                    <w:right w:val="none" w:sz="0" w:space="0" w:color="auto"/>
                  </w:divBdr>
                  <w:divsChild>
                    <w:div w:id="2050644201">
                      <w:marLeft w:val="0"/>
                      <w:marRight w:val="0"/>
                      <w:marTop w:val="0"/>
                      <w:marBottom w:val="0"/>
                      <w:divBdr>
                        <w:top w:val="none" w:sz="0" w:space="0" w:color="auto"/>
                        <w:left w:val="none" w:sz="0" w:space="0" w:color="auto"/>
                        <w:bottom w:val="none" w:sz="0" w:space="0" w:color="auto"/>
                        <w:right w:val="none" w:sz="0" w:space="0" w:color="auto"/>
                      </w:divBdr>
                      <w:divsChild>
                        <w:div w:id="461464142">
                          <w:marLeft w:val="0"/>
                          <w:marRight w:val="0"/>
                          <w:marTop w:val="0"/>
                          <w:marBottom w:val="0"/>
                          <w:divBdr>
                            <w:top w:val="none" w:sz="0" w:space="0" w:color="auto"/>
                            <w:left w:val="none" w:sz="0" w:space="0" w:color="auto"/>
                            <w:bottom w:val="none" w:sz="0" w:space="0" w:color="auto"/>
                            <w:right w:val="none" w:sz="0" w:space="0" w:color="auto"/>
                          </w:divBdr>
                          <w:divsChild>
                            <w:div w:id="1693460583">
                              <w:marLeft w:val="0"/>
                              <w:marRight w:val="0"/>
                              <w:marTop w:val="0"/>
                              <w:marBottom w:val="0"/>
                              <w:divBdr>
                                <w:top w:val="none" w:sz="0" w:space="0" w:color="auto"/>
                                <w:left w:val="none" w:sz="0" w:space="0" w:color="auto"/>
                                <w:bottom w:val="none" w:sz="0" w:space="0" w:color="auto"/>
                                <w:right w:val="none" w:sz="0" w:space="0" w:color="auto"/>
                              </w:divBdr>
                              <w:divsChild>
                                <w:div w:id="177498189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942450">
      <w:bodyDiv w:val="1"/>
      <w:marLeft w:val="0"/>
      <w:marRight w:val="0"/>
      <w:marTop w:val="0"/>
      <w:marBottom w:val="0"/>
      <w:divBdr>
        <w:top w:val="none" w:sz="0" w:space="0" w:color="auto"/>
        <w:left w:val="none" w:sz="0" w:space="0" w:color="auto"/>
        <w:bottom w:val="none" w:sz="0" w:space="0" w:color="auto"/>
        <w:right w:val="none" w:sz="0" w:space="0" w:color="auto"/>
      </w:divBdr>
    </w:div>
    <w:div w:id="476844010">
      <w:bodyDiv w:val="1"/>
      <w:marLeft w:val="0"/>
      <w:marRight w:val="0"/>
      <w:marTop w:val="0"/>
      <w:marBottom w:val="0"/>
      <w:divBdr>
        <w:top w:val="none" w:sz="0" w:space="0" w:color="auto"/>
        <w:left w:val="none" w:sz="0" w:space="0" w:color="auto"/>
        <w:bottom w:val="none" w:sz="0" w:space="0" w:color="auto"/>
        <w:right w:val="none" w:sz="0" w:space="0" w:color="auto"/>
      </w:divBdr>
      <w:divsChild>
        <w:div w:id="1861316296">
          <w:marLeft w:val="0"/>
          <w:marRight w:val="0"/>
          <w:marTop w:val="0"/>
          <w:marBottom w:val="0"/>
          <w:divBdr>
            <w:top w:val="none" w:sz="0" w:space="0" w:color="auto"/>
            <w:left w:val="none" w:sz="0" w:space="0" w:color="auto"/>
            <w:bottom w:val="none" w:sz="0" w:space="0" w:color="auto"/>
            <w:right w:val="none" w:sz="0" w:space="0" w:color="auto"/>
          </w:divBdr>
          <w:divsChild>
            <w:div w:id="322704882">
              <w:marLeft w:val="0"/>
              <w:marRight w:val="150"/>
              <w:marTop w:val="15"/>
              <w:marBottom w:val="0"/>
              <w:divBdr>
                <w:top w:val="none" w:sz="0" w:space="0" w:color="auto"/>
                <w:left w:val="none" w:sz="0" w:space="0" w:color="auto"/>
                <w:bottom w:val="none" w:sz="0" w:space="0" w:color="auto"/>
                <w:right w:val="none" w:sz="0" w:space="0" w:color="auto"/>
              </w:divBdr>
            </w:div>
          </w:divsChild>
        </w:div>
        <w:div w:id="2095467773">
          <w:marLeft w:val="0"/>
          <w:marRight w:val="0"/>
          <w:marTop w:val="0"/>
          <w:marBottom w:val="0"/>
          <w:divBdr>
            <w:top w:val="none" w:sz="0" w:space="0" w:color="auto"/>
            <w:left w:val="none" w:sz="0" w:space="0" w:color="auto"/>
            <w:bottom w:val="none" w:sz="0" w:space="0" w:color="auto"/>
            <w:right w:val="none" w:sz="0" w:space="0" w:color="auto"/>
          </w:divBdr>
          <w:divsChild>
            <w:div w:id="58675916">
              <w:marLeft w:val="0"/>
              <w:marRight w:val="0"/>
              <w:marTop w:val="0"/>
              <w:marBottom w:val="0"/>
              <w:divBdr>
                <w:top w:val="none" w:sz="0" w:space="0" w:color="auto"/>
                <w:left w:val="none" w:sz="0" w:space="0" w:color="auto"/>
                <w:bottom w:val="none" w:sz="0" w:space="0" w:color="auto"/>
                <w:right w:val="none" w:sz="0" w:space="0" w:color="auto"/>
              </w:divBdr>
              <w:divsChild>
                <w:div w:id="1464736426">
                  <w:marLeft w:val="0"/>
                  <w:marRight w:val="0"/>
                  <w:marTop w:val="0"/>
                  <w:marBottom w:val="0"/>
                  <w:divBdr>
                    <w:top w:val="none" w:sz="0" w:space="0" w:color="auto"/>
                    <w:left w:val="none" w:sz="0" w:space="0" w:color="auto"/>
                    <w:bottom w:val="none" w:sz="0" w:space="0" w:color="auto"/>
                    <w:right w:val="none" w:sz="0" w:space="0" w:color="auto"/>
                  </w:divBdr>
                  <w:divsChild>
                    <w:div w:id="394207663">
                      <w:marLeft w:val="0"/>
                      <w:marRight w:val="0"/>
                      <w:marTop w:val="0"/>
                      <w:marBottom w:val="0"/>
                      <w:divBdr>
                        <w:top w:val="none" w:sz="0" w:space="0" w:color="auto"/>
                        <w:left w:val="none" w:sz="0" w:space="0" w:color="auto"/>
                        <w:bottom w:val="none" w:sz="0" w:space="0" w:color="auto"/>
                        <w:right w:val="none" w:sz="0" w:space="0" w:color="auto"/>
                      </w:divBdr>
                      <w:divsChild>
                        <w:div w:id="1814641292">
                          <w:marLeft w:val="0"/>
                          <w:marRight w:val="0"/>
                          <w:marTop w:val="0"/>
                          <w:marBottom w:val="0"/>
                          <w:divBdr>
                            <w:top w:val="none" w:sz="0" w:space="0" w:color="auto"/>
                            <w:left w:val="none" w:sz="0" w:space="0" w:color="auto"/>
                            <w:bottom w:val="none" w:sz="0" w:space="0" w:color="auto"/>
                            <w:right w:val="none" w:sz="0" w:space="0" w:color="auto"/>
                          </w:divBdr>
                          <w:divsChild>
                            <w:div w:id="1480615879">
                              <w:marLeft w:val="0"/>
                              <w:marRight w:val="0"/>
                              <w:marTop w:val="0"/>
                              <w:marBottom w:val="0"/>
                              <w:divBdr>
                                <w:top w:val="none" w:sz="0" w:space="0" w:color="auto"/>
                                <w:left w:val="none" w:sz="0" w:space="0" w:color="auto"/>
                                <w:bottom w:val="none" w:sz="0" w:space="0" w:color="auto"/>
                                <w:right w:val="none" w:sz="0" w:space="0" w:color="auto"/>
                              </w:divBdr>
                              <w:divsChild>
                                <w:div w:id="213077793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886927">
      <w:bodyDiv w:val="1"/>
      <w:marLeft w:val="0"/>
      <w:marRight w:val="0"/>
      <w:marTop w:val="0"/>
      <w:marBottom w:val="0"/>
      <w:divBdr>
        <w:top w:val="none" w:sz="0" w:space="0" w:color="auto"/>
        <w:left w:val="none" w:sz="0" w:space="0" w:color="auto"/>
        <w:bottom w:val="none" w:sz="0" w:space="0" w:color="auto"/>
        <w:right w:val="none" w:sz="0" w:space="0" w:color="auto"/>
      </w:divBdr>
    </w:div>
    <w:div w:id="481047468">
      <w:bodyDiv w:val="1"/>
      <w:marLeft w:val="0"/>
      <w:marRight w:val="0"/>
      <w:marTop w:val="0"/>
      <w:marBottom w:val="0"/>
      <w:divBdr>
        <w:top w:val="none" w:sz="0" w:space="0" w:color="auto"/>
        <w:left w:val="none" w:sz="0" w:space="0" w:color="auto"/>
        <w:bottom w:val="none" w:sz="0" w:space="0" w:color="auto"/>
        <w:right w:val="none" w:sz="0" w:space="0" w:color="auto"/>
      </w:divBdr>
      <w:divsChild>
        <w:div w:id="636110104">
          <w:marLeft w:val="0"/>
          <w:marRight w:val="0"/>
          <w:marTop w:val="0"/>
          <w:marBottom w:val="0"/>
          <w:divBdr>
            <w:top w:val="none" w:sz="0" w:space="0" w:color="auto"/>
            <w:left w:val="none" w:sz="0" w:space="0" w:color="auto"/>
            <w:bottom w:val="none" w:sz="0" w:space="0" w:color="auto"/>
            <w:right w:val="none" w:sz="0" w:space="0" w:color="auto"/>
          </w:divBdr>
          <w:divsChild>
            <w:div w:id="823399226">
              <w:marLeft w:val="0"/>
              <w:marRight w:val="0"/>
              <w:marTop w:val="0"/>
              <w:marBottom w:val="0"/>
              <w:divBdr>
                <w:top w:val="none" w:sz="0" w:space="0" w:color="auto"/>
                <w:left w:val="none" w:sz="0" w:space="0" w:color="auto"/>
                <w:bottom w:val="none" w:sz="0" w:space="0" w:color="auto"/>
                <w:right w:val="none" w:sz="0" w:space="0" w:color="auto"/>
              </w:divBdr>
              <w:divsChild>
                <w:div w:id="407382834">
                  <w:marLeft w:val="0"/>
                  <w:marRight w:val="0"/>
                  <w:marTop w:val="0"/>
                  <w:marBottom w:val="0"/>
                  <w:divBdr>
                    <w:top w:val="none" w:sz="0" w:space="0" w:color="auto"/>
                    <w:left w:val="none" w:sz="0" w:space="0" w:color="auto"/>
                    <w:bottom w:val="none" w:sz="0" w:space="0" w:color="auto"/>
                    <w:right w:val="none" w:sz="0" w:space="0" w:color="auto"/>
                  </w:divBdr>
                  <w:divsChild>
                    <w:div w:id="1492137338">
                      <w:marLeft w:val="0"/>
                      <w:marRight w:val="0"/>
                      <w:marTop w:val="0"/>
                      <w:marBottom w:val="0"/>
                      <w:divBdr>
                        <w:top w:val="none" w:sz="0" w:space="0" w:color="auto"/>
                        <w:left w:val="none" w:sz="0" w:space="0" w:color="auto"/>
                        <w:bottom w:val="none" w:sz="0" w:space="0" w:color="auto"/>
                        <w:right w:val="none" w:sz="0" w:space="0" w:color="auto"/>
                      </w:divBdr>
                      <w:divsChild>
                        <w:div w:id="1477725161">
                          <w:marLeft w:val="0"/>
                          <w:marRight w:val="0"/>
                          <w:marTop w:val="0"/>
                          <w:marBottom w:val="0"/>
                          <w:divBdr>
                            <w:top w:val="none" w:sz="0" w:space="0" w:color="auto"/>
                            <w:left w:val="none" w:sz="0" w:space="0" w:color="auto"/>
                            <w:bottom w:val="none" w:sz="0" w:space="0" w:color="auto"/>
                            <w:right w:val="none" w:sz="0" w:space="0" w:color="auto"/>
                          </w:divBdr>
                          <w:divsChild>
                            <w:div w:id="1234899548">
                              <w:marLeft w:val="0"/>
                              <w:marRight w:val="0"/>
                              <w:marTop w:val="0"/>
                              <w:marBottom w:val="0"/>
                              <w:divBdr>
                                <w:top w:val="none" w:sz="0" w:space="0" w:color="auto"/>
                                <w:left w:val="none" w:sz="0" w:space="0" w:color="auto"/>
                                <w:bottom w:val="none" w:sz="0" w:space="0" w:color="auto"/>
                                <w:right w:val="none" w:sz="0" w:space="0" w:color="auto"/>
                              </w:divBdr>
                              <w:divsChild>
                                <w:div w:id="76187987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95145">
          <w:marLeft w:val="0"/>
          <w:marRight w:val="0"/>
          <w:marTop w:val="0"/>
          <w:marBottom w:val="0"/>
          <w:divBdr>
            <w:top w:val="none" w:sz="0" w:space="0" w:color="auto"/>
            <w:left w:val="none" w:sz="0" w:space="0" w:color="auto"/>
            <w:bottom w:val="none" w:sz="0" w:space="0" w:color="auto"/>
            <w:right w:val="none" w:sz="0" w:space="0" w:color="auto"/>
          </w:divBdr>
          <w:divsChild>
            <w:div w:id="197829878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481385996">
      <w:bodyDiv w:val="1"/>
      <w:marLeft w:val="0"/>
      <w:marRight w:val="0"/>
      <w:marTop w:val="0"/>
      <w:marBottom w:val="0"/>
      <w:divBdr>
        <w:top w:val="none" w:sz="0" w:space="0" w:color="auto"/>
        <w:left w:val="none" w:sz="0" w:space="0" w:color="auto"/>
        <w:bottom w:val="none" w:sz="0" w:space="0" w:color="auto"/>
        <w:right w:val="none" w:sz="0" w:space="0" w:color="auto"/>
      </w:divBdr>
    </w:div>
    <w:div w:id="482967287">
      <w:bodyDiv w:val="1"/>
      <w:marLeft w:val="0"/>
      <w:marRight w:val="0"/>
      <w:marTop w:val="0"/>
      <w:marBottom w:val="0"/>
      <w:divBdr>
        <w:top w:val="none" w:sz="0" w:space="0" w:color="auto"/>
        <w:left w:val="none" w:sz="0" w:space="0" w:color="auto"/>
        <w:bottom w:val="none" w:sz="0" w:space="0" w:color="auto"/>
        <w:right w:val="none" w:sz="0" w:space="0" w:color="auto"/>
      </w:divBdr>
    </w:div>
    <w:div w:id="485441286">
      <w:bodyDiv w:val="1"/>
      <w:marLeft w:val="0"/>
      <w:marRight w:val="0"/>
      <w:marTop w:val="0"/>
      <w:marBottom w:val="0"/>
      <w:divBdr>
        <w:top w:val="none" w:sz="0" w:space="0" w:color="auto"/>
        <w:left w:val="none" w:sz="0" w:space="0" w:color="auto"/>
        <w:bottom w:val="none" w:sz="0" w:space="0" w:color="auto"/>
        <w:right w:val="none" w:sz="0" w:space="0" w:color="auto"/>
      </w:divBdr>
      <w:divsChild>
        <w:div w:id="1086803664">
          <w:marLeft w:val="0"/>
          <w:marRight w:val="0"/>
          <w:marTop w:val="0"/>
          <w:marBottom w:val="0"/>
          <w:divBdr>
            <w:top w:val="none" w:sz="0" w:space="0" w:color="auto"/>
            <w:left w:val="none" w:sz="0" w:space="0" w:color="auto"/>
            <w:bottom w:val="none" w:sz="0" w:space="0" w:color="auto"/>
            <w:right w:val="none" w:sz="0" w:space="0" w:color="auto"/>
          </w:divBdr>
          <w:divsChild>
            <w:div w:id="1111896246">
              <w:marLeft w:val="0"/>
              <w:marRight w:val="150"/>
              <w:marTop w:val="15"/>
              <w:marBottom w:val="0"/>
              <w:divBdr>
                <w:top w:val="none" w:sz="0" w:space="0" w:color="auto"/>
                <w:left w:val="none" w:sz="0" w:space="0" w:color="auto"/>
                <w:bottom w:val="none" w:sz="0" w:space="0" w:color="auto"/>
                <w:right w:val="none" w:sz="0" w:space="0" w:color="auto"/>
              </w:divBdr>
            </w:div>
          </w:divsChild>
        </w:div>
        <w:div w:id="1865361057">
          <w:marLeft w:val="0"/>
          <w:marRight w:val="0"/>
          <w:marTop w:val="0"/>
          <w:marBottom w:val="0"/>
          <w:divBdr>
            <w:top w:val="none" w:sz="0" w:space="0" w:color="auto"/>
            <w:left w:val="none" w:sz="0" w:space="0" w:color="auto"/>
            <w:bottom w:val="none" w:sz="0" w:space="0" w:color="auto"/>
            <w:right w:val="none" w:sz="0" w:space="0" w:color="auto"/>
          </w:divBdr>
          <w:divsChild>
            <w:div w:id="746339105">
              <w:marLeft w:val="0"/>
              <w:marRight w:val="0"/>
              <w:marTop w:val="0"/>
              <w:marBottom w:val="0"/>
              <w:divBdr>
                <w:top w:val="none" w:sz="0" w:space="0" w:color="auto"/>
                <w:left w:val="none" w:sz="0" w:space="0" w:color="auto"/>
                <w:bottom w:val="none" w:sz="0" w:space="0" w:color="auto"/>
                <w:right w:val="none" w:sz="0" w:space="0" w:color="auto"/>
              </w:divBdr>
              <w:divsChild>
                <w:div w:id="1373768242">
                  <w:marLeft w:val="0"/>
                  <w:marRight w:val="0"/>
                  <w:marTop w:val="0"/>
                  <w:marBottom w:val="0"/>
                  <w:divBdr>
                    <w:top w:val="none" w:sz="0" w:space="0" w:color="auto"/>
                    <w:left w:val="none" w:sz="0" w:space="0" w:color="auto"/>
                    <w:bottom w:val="none" w:sz="0" w:space="0" w:color="auto"/>
                    <w:right w:val="none" w:sz="0" w:space="0" w:color="auto"/>
                  </w:divBdr>
                  <w:divsChild>
                    <w:div w:id="256988034">
                      <w:marLeft w:val="0"/>
                      <w:marRight w:val="0"/>
                      <w:marTop w:val="0"/>
                      <w:marBottom w:val="0"/>
                      <w:divBdr>
                        <w:top w:val="none" w:sz="0" w:space="0" w:color="auto"/>
                        <w:left w:val="none" w:sz="0" w:space="0" w:color="auto"/>
                        <w:bottom w:val="none" w:sz="0" w:space="0" w:color="auto"/>
                        <w:right w:val="none" w:sz="0" w:space="0" w:color="auto"/>
                      </w:divBdr>
                      <w:divsChild>
                        <w:div w:id="737169364">
                          <w:marLeft w:val="0"/>
                          <w:marRight w:val="0"/>
                          <w:marTop w:val="0"/>
                          <w:marBottom w:val="0"/>
                          <w:divBdr>
                            <w:top w:val="none" w:sz="0" w:space="0" w:color="auto"/>
                            <w:left w:val="none" w:sz="0" w:space="0" w:color="auto"/>
                            <w:bottom w:val="none" w:sz="0" w:space="0" w:color="auto"/>
                            <w:right w:val="none" w:sz="0" w:space="0" w:color="auto"/>
                          </w:divBdr>
                          <w:divsChild>
                            <w:div w:id="1765955945">
                              <w:marLeft w:val="0"/>
                              <w:marRight w:val="0"/>
                              <w:marTop w:val="0"/>
                              <w:marBottom w:val="0"/>
                              <w:divBdr>
                                <w:top w:val="none" w:sz="0" w:space="0" w:color="auto"/>
                                <w:left w:val="none" w:sz="0" w:space="0" w:color="auto"/>
                                <w:bottom w:val="none" w:sz="0" w:space="0" w:color="auto"/>
                                <w:right w:val="none" w:sz="0" w:space="0" w:color="auto"/>
                              </w:divBdr>
                              <w:divsChild>
                                <w:div w:id="164870148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919249">
      <w:bodyDiv w:val="1"/>
      <w:marLeft w:val="0"/>
      <w:marRight w:val="0"/>
      <w:marTop w:val="0"/>
      <w:marBottom w:val="0"/>
      <w:divBdr>
        <w:top w:val="none" w:sz="0" w:space="0" w:color="auto"/>
        <w:left w:val="none" w:sz="0" w:space="0" w:color="auto"/>
        <w:bottom w:val="none" w:sz="0" w:space="0" w:color="auto"/>
        <w:right w:val="none" w:sz="0" w:space="0" w:color="auto"/>
      </w:divBdr>
      <w:divsChild>
        <w:div w:id="1527061602">
          <w:marLeft w:val="0"/>
          <w:marRight w:val="0"/>
          <w:marTop w:val="0"/>
          <w:marBottom w:val="0"/>
          <w:divBdr>
            <w:top w:val="none" w:sz="0" w:space="0" w:color="auto"/>
            <w:left w:val="none" w:sz="0" w:space="0" w:color="auto"/>
            <w:bottom w:val="none" w:sz="0" w:space="0" w:color="auto"/>
            <w:right w:val="none" w:sz="0" w:space="0" w:color="auto"/>
          </w:divBdr>
          <w:divsChild>
            <w:div w:id="669873993">
              <w:marLeft w:val="0"/>
              <w:marRight w:val="0"/>
              <w:marTop w:val="0"/>
              <w:marBottom w:val="0"/>
              <w:divBdr>
                <w:top w:val="none" w:sz="0" w:space="0" w:color="auto"/>
                <w:left w:val="none" w:sz="0" w:space="0" w:color="auto"/>
                <w:bottom w:val="none" w:sz="0" w:space="0" w:color="auto"/>
                <w:right w:val="none" w:sz="0" w:space="0" w:color="auto"/>
              </w:divBdr>
              <w:divsChild>
                <w:div w:id="2069724533">
                  <w:marLeft w:val="0"/>
                  <w:marRight w:val="0"/>
                  <w:marTop w:val="0"/>
                  <w:marBottom w:val="0"/>
                  <w:divBdr>
                    <w:top w:val="none" w:sz="0" w:space="0" w:color="auto"/>
                    <w:left w:val="none" w:sz="0" w:space="0" w:color="auto"/>
                    <w:bottom w:val="none" w:sz="0" w:space="0" w:color="auto"/>
                    <w:right w:val="none" w:sz="0" w:space="0" w:color="auto"/>
                  </w:divBdr>
                  <w:divsChild>
                    <w:div w:id="813059034">
                      <w:marLeft w:val="0"/>
                      <w:marRight w:val="0"/>
                      <w:marTop w:val="0"/>
                      <w:marBottom w:val="0"/>
                      <w:divBdr>
                        <w:top w:val="none" w:sz="0" w:space="0" w:color="auto"/>
                        <w:left w:val="none" w:sz="0" w:space="0" w:color="auto"/>
                        <w:bottom w:val="none" w:sz="0" w:space="0" w:color="auto"/>
                        <w:right w:val="none" w:sz="0" w:space="0" w:color="auto"/>
                      </w:divBdr>
                      <w:divsChild>
                        <w:div w:id="609245568">
                          <w:marLeft w:val="0"/>
                          <w:marRight w:val="0"/>
                          <w:marTop w:val="0"/>
                          <w:marBottom w:val="0"/>
                          <w:divBdr>
                            <w:top w:val="none" w:sz="0" w:space="0" w:color="auto"/>
                            <w:left w:val="none" w:sz="0" w:space="0" w:color="auto"/>
                            <w:bottom w:val="none" w:sz="0" w:space="0" w:color="auto"/>
                            <w:right w:val="none" w:sz="0" w:space="0" w:color="auto"/>
                          </w:divBdr>
                          <w:divsChild>
                            <w:div w:id="1169978107">
                              <w:marLeft w:val="0"/>
                              <w:marRight w:val="0"/>
                              <w:marTop w:val="0"/>
                              <w:marBottom w:val="0"/>
                              <w:divBdr>
                                <w:top w:val="none" w:sz="0" w:space="0" w:color="auto"/>
                                <w:left w:val="none" w:sz="0" w:space="0" w:color="auto"/>
                                <w:bottom w:val="none" w:sz="0" w:space="0" w:color="auto"/>
                                <w:right w:val="none" w:sz="0" w:space="0" w:color="auto"/>
                              </w:divBdr>
                              <w:divsChild>
                                <w:div w:id="171122391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496755">
          <w:marLeft w:val="0"/>
          <w:marRight w:val="0"/>
          <w:marTop w:val="0"/>
          <w:marBottom w:val="0"/>
          <w:divBdr>
            <w:top w:val="none" w:sz="0" w:space="0" w:color="auto"/>
            <w:left w:val="none" w:sz="0" w:space="0" w:color="auto"/>
            <w:bottom w:val="none" w:sz="0" w:space="0" w:color="auto"/>
            <w:right w:val="none" w:sz="0" w:space="0" w:color="auto"/>
          </w:divBdr>
          <w:divsChild>
            <w:div w:id="130882784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500892002">
      <w:bodyDiv w:val="1"/>
      <w:marLeft w:val="0"/>
      <w:marRight w:val="0"/>
      <w:marTop w:val="0"/>
      <w:marBottom w:val="0"/>
      <w:divBdr>
        <w:top w:val="none" w:sz="0" w:space="0" w:color="auto"/>
        <w:left w:val="none" w:sz="0" w:space="0" w:color="auto"/>
        <w:bottom w:val="none" w:sz="0" w:space="0" w:color="auto"/>
        <w:right w:val="none" w:sz="0" w:space="0" w:color="auto"/>
      </w:divBdr>
      <w:divsChild>
        <w:div w:id="1189611191">
          <w:marLeft w:val="0"/>
          <w:marRight w:val="0"/>
          <w:marTop w:val="0"/>
          <w:marBottom w:val="0"/>
          <w:divBdr>
            <w:top w:val="none" w:sz="0" w:space="0" w:color="auto"/>
            <w:left w:val="none" w:sz="0" w:space="0" w:color="auto"/>
            <w:bottom w:val="none" w:sz="0" w:space="0" w:color="auto"/>
            <w:right w:val="none" w:sz="0" w:space="0" w:color="auto"/>
          </w:divBdr>
          <w:divsChild>
            <w:div w:id="674769888">
              <w:marLeft w:val="0"/>
              <w:marRight w:val="150"/>
              <w:marTop w:val="15"/>
              <w:marBottom w:val="0"/>
              <w:divBdr>
                <w:top w:val="none" w:sz="0" w:space="0" w:color="auto"/>
                <w:left w:val="none" w:sz="0" w:space="0" w:color="auto"/>
                <w:bottom w:val="none" w:sz="0" w:space="0" w:color="auto"/>
                <w:right w:val="none" w:sz="0" w:space="0" w:color="auto"/>
              </w:divBdr>
            </w:div>
          </w:divsChild>
        </w:div>
        <w:div w:id="1816946493">
          <w:marLeft w:val="0"/>
          <w:marRight w:val="0"/>
          <w:marTop w:val="0"/>
          <w:marBottom w:val="0"/>
          <w:divBdr>
            <w:top w:val="none" w:sz="0" w:space="0" w:color="auto"/>
            <w:left w:val="none" w:sz="0" w:space="0" w:color="auto"/>
            <w:bottom w:val="none" w:sz="0" w:space="0" w:color="auto"/>
            <w:right w:val="none" w:sz="0" w:space="0" w:color="auto"/>
          </w:divBdr>
          <w:divsChild>
            <w:div w:id="1047492662">
              <w:marLeft w:val="0"/>
              <w:marRight w:val="0"/>
              <w:marTop w:val="0"/>
              <w:marBottom w:val="0"/>
              <w:divBdr>
                <w:top w:val="none" w:sz="0" w:space="0" w:color="auto"/>
                <w:left w:val="none" w:sz="0" w:space="0" w:color="auto"/>
                <w:bottom w:val="none" w:sz="0" w:space="0" w:color="auto"/>
                <w:right w:val="none" w:sz="0" w:space="0" w:color="auto"/>
              </w:divBdr>
              <w:divsChild>
                <w:div w:id="752165024">
                  <w:marLeft w:val="0"/>
                  <w:marRight w:val="0"/>
                  <w:marTop w:val="0"/>
                  <w:marBottom w:val="0"/>
                  <w:divBdr>
                    <w:top w:val="none" w:sz="0" w:space="0" w:color="auto"/>
                    <w:left w:val="none" w:sz="0" w:space="0" w:color="auto"/>
                    <w:bottom w:val="none" w:sz="0" w:space="0" w:color="auto"/>
                    <w:right w:val="none" w:sz="0" w:space="0" w:color="auto"/>
                  </w:divBdr>
                  <w:divsChild>
                    <w:div w:id="865682071">
                      <w:marLeft w:val="0"/>
                      <w:marRight w:val="0"/>
                      <w:marTop w:val="0"/>
                      <w:marBottom w:val="0"/>
                      <w:divBdr>
                        <w:top w:val="none" w:sz="0" w:space="0" w:color="auto"/>
                        <w:left w:val="none" w:sz="0" w:space="0" w:color="auto"/>
                        <w:bottom w:val="none" w:sz="0" w:space="0" w:color="auto"/>
                        <w:right w:val="none" w:sz="0" w:space="0" w:color="auto"/>
                      </w:divBdr>
                      <w:divsChild>
                        <w:div w:id="1001349305">
                          <w:marLeft w:val="0"/>
                          <w:marRight w:val="0"/>
                          <w:marTop w:val="0"/>
                          <w:marBottom w:val="0"/>
                          <w:divBdr>
                            <w:top w:val="none" w:sz="0" w:space="0" w:color="auto"/>
                            <w:left w:val="none" w:sz="0" w:space="0" w:color="auto"/>
                            <w:bottom w:val="none" w:sz="0" w:space="0" w:color="auto"/>
                            <w:right w:val="none" w:sz="0" w:space="0" w:color="auto"/>
                          </w:divBdr>
                          <w:divsChild>
                            <w:div w:id="365565084">
                              <w:marLeft w:val="0"/>
                              <w:marRight w:val="0"/>
                              <w:marTop w:val="0"/>
                              <w:marBottom w:val="0"/>
                              <w:divBdr>
                                <w:top w:val="none" w:sz="0" w:space="0" w:color="auto"/>
                                <w:left w:val="none" w:sz="0" w:space="0" w:color="auto"/>
                                <w:bottom w:val="none" w:sz="0" w:space="0" w:color="auto"/>
                                <w:right w:val="none" w:sz="0" w:space="0" w:color="auto"/>
                              </w:divBdr>
                              <w:divsChild>
                                <w:div w:id="144684691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022055">
      <w:bodyDiv w:val="1"/>
      <w:marLeft w:val="0"/>
      <w:marRight w:val="0"/>
      <w:marTop w:val="0"/>
      <w:marBottom w:val="0"/>
      <w:divBdr>
        <w:top w:val="none" w:sz="0" w:space="0" w:color="auto"/>
        <w:left w:val="none" w:sz="0" w:space="0" w:color="auto"/>
        <w:bottom w:val="none" w:sz="0" w:space="0" w:color="auto"/>
        <w:right w:val="none" w:sz="0" w:space="0" w:color="auto"/>
      </w:divBdr>
      <w:divsChild>
        <w:div w:id="30426076">
          <w:marLeft w:val="0"/>
          <w:marRight w:val="0"/>
          <w:marTop w:val="0"/>
          <w:marBottom w:val="0"/>
          <w:divBdr>
            <w:top w:val="none" w:sz="0" w:space="0" w:color="auto"/>
            <w:left w:val="none" w:sz="0" w:space="0" w:color="auto"/>
            <w:bottom w:val="none" w:sz="0" w:space="0" w:color="auto"/>
            <w:right w:val="none" w:sz="0" w:space="0" w:color="auto"/>
          </w:divBdr>
          <w:divsChild>
            <w:div w:id="495609603">
              <w:marLeft w:val="0"/>
              <w:marRight w:val="0"/>
              <w:marTop w:val="0"/>
              <w:marBottom w:val="0"/>
              <w:divBdr>
                <w:top w:val="none" w:sz="0" w:space="0" w:color="auto"/>
                <w:left w:val="none" w:sz="0" w:space="0" w:color="auto"/>
                <w:bottom w:val="none" w:sz="0" w:space="0" w:color="auto"/>
                <w:right w:val="none" w:sz="0" w:space="0" w:color="auto"/>
              </w:divBdr>
              <w:divsChild>
                <w:div w:id="2145460854">
                  <w:marLeft w:val="0"/>
                  <w:marRight w:val="0"/>
                  <w:marTop w:val="0"/>
                  <w:marBottom w:val="0"/>
                  <w:divBdr>
                    <w:top w:val="none" w:sz="0" w:space="0" w:color="auto"/>
                    <w:left w:val="none" w:sz="0" w:space="0" w:color="auto"/>
                    <w:bottom w:val="none" w:sz="0" w:space="0" w:color="auto"/>
                    <w:right w:val="none" w:sz="0" w:space="0" w:color="auto"/>
                  </w:divBdr>
                  <w:divsChild>
                    <w:div w:id="67962967">
                      <w:marLeft w:val="0"/>
                      <w:marRight w:val="0"/>
                      <w:marTop w:val="0"/>
                      <w:marBottom w:val="0"/>
                      <w:divBdr>
                        <w:top w:val="none" w:sz="0" w:space="0" w:color="auto"/>
                        <w:left w:val="none" w:sz="0" w:space="0" w:color="auto"/>
                        <w:bottom w:val="none" w:sz="0" w:space="0" w:color="auto"/>
                        <w:right w:val="none" w:sz="0" w:space="0" w:color="auto"/>
                      </w:divBdr>
                      <w:divsChild>
                        <w:div w:id="486289588">
                          <w:marLeft w:val="0"/>
                          <w:marRight w:val="0"/>
                          <w:marTop w:val="0"/>
                          <w:marBottom w:val="0"/>
                          <w:divBdr>
                            <w:top w:val="none" w:sz="0" w:space="0" w:color="auto"/>
                            <w:left w:val="none" w:sz="0" w:space="0" w:color="auto"/>
                            <w:bottom w:val="none" w:sz="0" w:space="0" w:color="auto"/>
                            <w:right w:val="none" w:sz="0" w:space="0" w:color="auto"/>
                          </w:divBdr>
                          <w:divsChild>
                            <w:div w:id="943153380">
                              <w:marLeft w:val="0"/>
                              <w:marRight w:val="0"/>
                              <w:marTop w:val="0"/>
                              <w:marBottom w:val="0"/>
                              <w:divBdr>
                                <w:top w:val="none" w:sz="0" w:space="0" w:color="auto"/>
                                <w:left w:val="none" w:sz="0" w:space="0" w:color="auto"/>
                                <w:bottom w:val="none" w:sz="0" w:space="0" w:color="auto"/>
                                <w:right w:val="none" w:sz="0" w:space="0" w:color="auto"/>
                              </w:divBdr>
                              <w:divsChild>
                                <w:div w:id="180015063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701729">
          <w:marLeft w:val="0"/>
          <w:marRight w:val="0"/>
          <w:marTop w:val="0"/>
          <w:marBottom w:val="0"/>
          <w:divBdr>
            <w:top w:val="none" w:sz="0" w:space="0" w:color="auto"/>
            <w:left w:val="none" w:sz="0" w:space="0" w:color="auto"/>
            <w:bottom w:val="none" w:sz="0" w:space="0" w:color="auto"/>
            <w:right w:val="none" w:sz="0" w:space="0" w:color="auto"/>
          </w:divBdr>
          <w:divsChild>
            <w:div w:id="26334830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506098179">
      <w:bodyDiv w:val="1"/>
      <w:marLeft w:val="0"/>
      <w:marRight w:val="0"/>
      <w:marTop w:val="0"/>
      <w:marBottom w:val="0"/>
      <w:divBdr>
        <w:top w:val="none" w:sz="0" w:space="0" w:color="auto"/>
        <w:left w:val="none" w:sz="0" w:space="0" w:color="auto"/>
        <w:bottom w:val="none" w:sz="0" w:space="0" w:color="auto"/>
        <w:right w:val="none" w:sz="0" w:space="0" w:color="auto"/>
      </w:divBdr>
    </w:div>
    <w:div w:id="510727431">
      <w:bodyDiv w:val="1"/>
      <w:marLeft w:val="0"/>
      <w:marRight w:val="0"/>
      <w:marTop w:val="0"/>
      <w:marBottom w:val="0"/>
      <w:divBdr>
        <w:top w:val="none" w:sz="0" w:space="0" w:color="auto"/>
        <w:left w:val="none" w:sz="0" w:space="0" w:color="auto"/>
        <w:bottom w:val="none" w:sz="0" w:space="0" w:color="auto"/>
        <w:right w:val="none" w:sz="0" w:space="0" w:color="auto"/>
      </w:divBdr>
      <w:divsChild>
        <w:div w:id="1712487915">
          <w:marLeft w:val="0"/>
          <w:marRight w:val="0"/>
          <w:marTop w:val="0"/>
          <w:marBottom w:val="0"/>
          <w:divBdr>
            <w:top w:val="none" w:sz="0" w:space="0" w:color="auto"/>
            <w:left w:val="none" w:sz="0" w:space="0" w:color="auto"/>
            <w:bottom w:val="none" w:sz="0" w:space="0" w:color="auto"/>
            <w:right w:val="none" w:sz="0" w:space="0" w:color="auto"/>
          </w:divBdr>
          <w:divsChild>
            <w:div w:id="2119253546">
              <w:marLeft w:val="0"/>
              <w:marRight w:val="0"/>
              <w:marTop w:val="0"/>
              <w:marBottom w:val="0"/>
              <w:divBdr>
                <w:top w:val="none" w:sz="0" w:space="0" w:color="auto"/>
                <w:left w:val="none" w:sz="0" w:space="0" w:color="auto"/>
                <w:bottom w:val="none" w:sz="0" w:space="0" w:color="auto"/>
                <w:right w:val="none" w:sz="0" w:space="0" w:color="auto"/>
              </w:divBdr>
              <w:divsChild>
                <w:div w:id="977104947">
                  <w:marLeft w:val="0"/>
                  <w:marRight w:val="0"/>
                  <w:marTop w:val="0"/>
                  <w:marBottom w:val="0"/>
                  <w:divBdr>
                    <w:top w:val="none" w:sz="0" w:space="0" w:color="auto"/>
                    <w:left w:val="none" w:sz="0" w:space="0" w:color="auto"/>
                    <w:bottom w:val="none" w:sz="0" w:space="0" w:color="auto"/>
                    <w:right w:val="none" w:sz="0" w:space="0" w:color="auto"/>
                  </w:divBdr>
                  <w:divsChild>
                    <w:div w:id="690375283">
                      <w:marLeft w:val="0"/>
                      <w:marRight w:val="0"/>
                      <w:marTop w:val="0"/>
                      <w:marBottom w:val="0"/>
                      <w:divBdr>
                        <w:top w:val="none" w:sz="0" w:space="0" w:color="auto"/>
                        <w:left w:val="none" w:sz="0" w:space="0" w:color="auto"/>
                        <w:bottom w:val="none" w:sz="0" w:space="0" w:color="auto"/>
                        <w:right w:val="none" w:sz="0" w:space="0" w:color="auto"/>
                      </w:divBdr>
                      <w:divsChild>
                        <w:div w:id="1589388368">
                          <w:marLeft w:val="0"/>
                          <w:marRight w:val="0"/>
                          <w:marTop w:val="0"/>
                          <w:marBottom w:val="0"/>
                          <w:divBdr>
                            <w:top w:val="none" w:sz="0" w:space="0" w:color="auto"/>
                            <w:left w:val="none" w:sz="0" w:space="0" w:color="auto"/>
                            <w:bottom w:val="none" w:sz="0" w:space="0" w:color="auto"/>
                            <w:right w:val="none" w:sz="0" w:space="0" w:color="auto"/>
                          </w:divBdr>
                          <w:divsChild>
                            <w:div w:id="1705591141">
                              <w:marLeft w:val="0"/>
                              <w:marRight w:val="0"/>
                              <w:marTop w:val="0"/>
                              <w:marBottom w:val="0"/>
                              <w:divBdr>
                                <w:top w:val="none" w:sz="0" w:space="0" w:color="auto"/>
                                <w:left w:val="none" w:sz="0" w:space="0" w:color="auto"/>
                                <w:bottom w:val="none" w:sz="0" w:space="0" w:color="auto"/>
                                <w:right w:val="none" w:sz="0" w:space="0" w:color="auto"/>
                              </w:divBdr>
                              <w:divsChild>
                                <w:div w:id="202161584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440692">
          <w:marLeft w:val="0"/>
          <w:marRight w:val="0"/>
          <w:marTop w:val="0"/>
          <w:marBottom w:val="0"/>
          <w:divBdr>
            <w:top w:val="none" w:sz="0" w:space="0" w:color="auto"/>
            <w:left w:val="none" w:sz="0" w:space="0" w:color="auto"/>
            <w:bottom w:val="none" w:sz="0" w:space="0" w:color="auto"/>
            <w:right w:val="none" w:sz="0" w:space="0" w:color="auto"/>
          </w:divBdr>
          <w:divsChild>
            <w:div w:id="170590426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512301636">
      <w:bodyDiv w:val="1"/>
      <w:marLeft w:val="0"/>
      <w:marRight w:val="0"/>
      <w:marTop w:val="0"/>
      <w:marBottom w:val="0"/>
      <w:divBdr>
        <w:top w:val="none" w:sz="0" w:space="0" w:color="auto"/>
        <w:left w:val="none" w:sz="0" w:space="0" w:color="auto"/>
        <w:bottom w:val="none" w:sz="0" w:space="0" w:color="auto"/>
        <w:right w:val="none" w:sz="0" w:space="0" w:color="auto"/>
      </w:divBdr>
      <w:divsChild>
        <w:div w:id="399638822">
          <w:marLeft w:val="0"/>
          <w:marRight w:val="0"/>
          <w:marTop w:val="0"/>
          <w:marBottom w:val="0"/>
          <w:divBdr>
            <w:top w:val="none" w:sz="0" w:space="0" w:color="auto"/>
            <w:left w:val="none" w:sz="0" w:space="0" w:color="auto"/>
            <w:bottom w:val="none" w:sz="0" w:space="0" w:color="auto"/>
            <w:right w:val="none" w:sz="0" w:space="0" w:color="auto"/>
          </w:divBdr>
          <w:divsChild>
            <w:div w:id="1003435422">
              <w:marLeft w:val="0"/>
              <w:marRight w:val="150"/>
              <w:marTop w:val="15"/>
              <w:marBottom w:val="0"/>
              <w:divBdr>
                <w:top w:val="none" w:sz="0" w:space="0" w:color="auto"/>
                <w:left w:val="none" w:sz="0" w:space="0" w:color="auto"/>
                <w:bottom w:val="none" w:sz="0" w:space="0" w:color="auto"/>
                <w:right w:val="none" w:sz="0" w:space="0" w:color="auto"/>
              </w:divBdr>
            </w:div>
          </w:divsChild>
        </w:div>
        <w:div w:id="1795903488">
          <w:marLeft w:val="0"/>
          <w:marRight w:val="0"/>
          <w:marTop w:val="0"/>
          <w:marBottom w:val="0"/>
          <w:divBdr>
            <w:top w:val="none" w:sz="0" w:space="0" w:color="auto"/>
            <w:left w:val="none" w:sz="0" w:space="0" w:color="auto"/>
            <w:bottom w:val="none" w:sz="0" w:space="0" w:color="auto"/>
            <w:right w:val="none" w:sz="0" w:space="0" w:color="auto"/>
          </w:divBdr>
          <w:divsChild>
            <w:div w:id="393817304">
              <w:marLeft w:val="0"/>
              <w:marRight w:val="0"/>
              <w:marTop w:val="0"/>
              <w:marBottom w:val="0"/>
              <w:divBdr>
                <w:top w:val="none" w:sz="0" w:space="0" w:color="auto"/>
                <w:left w:val="none" w:sz="0" w:space="0" w:color="auto"/>
                <w:bottom w:val="none" w:sz="0" w:space="0" w:color="auto"/>
                <w:right w:val="none" w:sz="0" w:space="0" w:color="auto"/>
              </w:divBdr>
              <w:divsChild>
                <w:div w:id="1180043091">
                  <w:marLeft w:val="0"/>
                  <w:marRight w:val="0"/>
                  <w:marTop w:val="0"/>
                  <w:marBottom w:val="0"/>
                  <w:divBdr>
                    <w:top w:val="none" w:sz="0" w:space="0" w:color="auto"/>
                    <w:left w:val="none" w:sz="0" w:space="0" w:color="auto"/>
                    <w:bottom w:val="none" w:sz="0" w:space="0" w:color="auto"/>
                    <w:right w:val="none" w:sz="0" w:space="0" w:color="auto"/>
                  </w:divBdr>
                  <w:divsChild>
                    <w:div w:id="1674339203">
                      <w:marLeft w:val="0"/>
                      <w:marRight w:val="0"/>
                      <w:marTop w:val="0"/>
                      <w:marBottom w:val="0"/>
                      <w:divBdr>
                        <w:top w:val="none" w:sz="0" w:space="0" w:color="auto"/>
                        <w:left w:val="none" w:sz="0" w:space="0" w:color="auto"/>
                        <w:bottom w:val="none" w:sz="0" w:space="0" w:color="auto"/>
                        <w:right w:val="none" w:sz="0" w:space="0" w:color="auto"/>
                      </w:divBdr>
                      <w:divsChild>
                        <w:div w:id="1388456996">
                          <w:marLeft w:val="0"/>
                          <w:marRight w:val="0"/>
                          <w:marTop w:val="0"/>
                          <w:marBottom w:val="0"/>
                          <w:divBdr>
                            <w:top w:val="none" w:sz="0" w:space="0" w:color="auto"/>
                            <w:left w:val="none" w:sz="0" w:space="0" w:color="auto"/>
                            <w:bottom w:val="none" w:sz="0" w:space="0" w:color="auto"/>
                            <w:right w:val="none" w:sz="0" w:space="0" w:color="auto"/>
                          </w:divBdr>
                          <w:divsChild>
                            <w:div w:id="1080172445">
                              <w:marLeft w:val="0"/>
                              <w:marRight w:val="0"/>
                              <w:marTop w:val="0"/>
                              <w:marBottom w:val="0"/>
                              <w:divBdr>
                                <w:top w:val="none" w:sz="0" w:space="0" w:color="auto"/>
                                <w:left w:val="none" w:sz="0" w:space="0" w:color="auto"/>
                                <w:bottom w:val="none" w:sz="0" w:space="0" w:color="auto"/>
                                <w:right w:val="none" w:sz="0" w:space="0" w:color="auto"/>
                              </w:divBdr>
                              <w:divsChild>
                                <w:div w:id="75467181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594071">
      <w:bodyDiv w:val="1"/>
      <w:marLeft w:val="0"/>
      <w:marRight w:val="0"/>
      <w:marTop w:val="0"/>
      <w:marBottom w:val="0"/>
      <w:divBdr>
        <w:top w:val="none" w:sz="0" w:space="0" w:color="auto"/>
        <w:left w:val="none" w:sz="0" w:space="0" w:color="auto"/>
        <w:bottom w:val="none" w:sz="0" w:space="0" w:color="auto"/>
        <w:right w:val="none" w:sz="0" w:space="0" w:color="auto"/>
      </w:divBdr>
      <w:divsChild>
        <w:div w:id="1478760190">
          <w:marLeft w:val="0"/>
          <w:marRight w:val="0"/>
          <w:marTop w:val="0"/>
          <w:marBottom w:val="0"/>
          <w:divBdr>
            <w:top w:val="none" w:sz="0" w:space="0" w:color="auto"/>
            <w:left w:val="none" w:sz="0" w:space="0" w:color="auto"/>
            <w:bottom w:val="none" w:sz="0" w:space="0" w:color="auto"/>
            <w:right w:val="none" w:sz="0" w:space="0" w:color="auto"/>
          </w:divBdr>
          <w:divsChild>
            <w:div w:id="1747141359">
              <w:marLeft w:val="0"/>
              <w:marRight w:val="0"/>
              <w:marTop w:val="0"/>
              <w:marBottom w:val="0"/>
              <w:divBdr>
                <w:top w:val="none" w:sz="0" w:space="0" w:color="auto"/>
                <w:left w:val="none" w:sz="0" w:space="0" w:color="auto"/>
                <w:bottom w:val="none" w:sz="0" w:space="0" w:color="auto"/>
                <w:right w:val="none" w:sz="0" w:space="0" w:color="auto"/>
              </w:divBdr>
              <w:divsChild>
                <w:div w:id="67926414">
                  <w:marLeft w:val="0"/>
                  <w:marRight w:val="0"/>
                  <w:marTop w:val="0"/>
                  <w:marBottom w:val="0"/>
                  <w:divBdr>
                    <w:top w:val="none" w:sz="0" w:space="0" w:color="auto"/>
                    <w:left w:val="none" w:sz="0" w:space="0" w:color="auto"/>
                    <w:bottom w:val="none" w:sz="0" w:space="0" w:color="auto"/>
                    <w:right w:val="none" w:sz="0" w:space="0" w:color="auto"/>
                  </w:divBdr>
                  <w:divsChild>
                    <w:div w:id="453796124">
                      <w:marLeft w:val="0"/>
                      <w:marRight w:val="0"/>
                      <w:marTop w:val="0"/>
                      <w:marBottom w:val="0"/>
                      <w:divBdr>
                        <w:top w:val="none" w:sz="0" w:space="0" w:color="auto"/>
                        <w:left w:val="none" w:sz="0" w:space="0" w:color="auto"/>
                        <w:bottom w:val="none" w:sz="0" w:space="0" w:color="auto"/>
                        <w:right w:val="none" w:sz="0" w:space="0" w:color="auto"/>
                      </w:divBdr>
                      <w:divsChild>
                        <w:div w:id="471677299">
                          <w:marLeft w:val="0"/>
                          <w:marRight w:val="0"/>
                          <w:marTop w:val="0"/>
                          <w:marBottom w:val="0"/>
                          <w:divBdr>
                            <w:top w:val="none" w:sz="0" w:space="0" w:color="auto"/>
                            <w:left w:val="none" w:sz="0" w:space="0" w:color="auto"/>
                            <w:bottom w:val="none" w:sz="0" w:space="0" w:color="auto"/>
                            <w:right w:val="none" w:sz="0" w:space="0" w:color="auto"/>
                          </w:divBdr>
                          <w:divsChild>
                            <w:div w:id="95180523">
                              <w:marLeft w:val="0"/>
                              <w:marRight w:val="0"/>
                              <w:marTop w:val="0"/>
                              <w:marBottom w:val="0"/>
                              <w:divBdr>
                                <w:top w:val="none" w:sz="0" w:space="0" w:color="auto"/>
                                <w:left w:val="none" w:sz="0" w:space="0" w:color="auto"/>
                                <w:bottom w:val="none" w:sz="0" w:space="0" w:color="auto"/>
                                <w:right w:val="none" w:sz="0" w:space="0" w:color="auto"/>
                              </w:divBdr>
                              <w:divsChild>
                                <w:div w:id="1284621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600281">
          <w:marLeft w:val="0"/>
          <w:marRight w:val="0"/>
          <w:marTop w:val="0"/>
          <w:marBottom w:val="0"/>
          <w:divBdr>
            <w:top w:val="none" w:sz="0" w:space="0" w:color="auto"/>
            <w:left w:val="none" w:sz="0" w:space="0" w:color="auto"/>
            <w:bottom w:val="none" w:sz="0" w:space="0" w:color="auto"/>
            <w:right w:val="none" w:sz="0" w:space="0" w:color="auto"/>
          </w:divBdr>
          <w:divsChild>
            <w:div w:id="192518847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525295381">
      <w:bodyDiv w:val="1"/>
      <w:marLeft w:val="0"/>
      <w:marRight w:val="0"/>
      <w:marTop w:val="0"/>
      <w:marBottom w:val="0"/>
      <w:divBdr>
        <w:top w:val="none" w:sz="0" w:space="0" w:color="auto"/>
        <w:left w:val="none" w:sz="0" w:space="0" w:color="auto"/>
        <w:bottom w:val="none" w:sz="0" w:space="0" w:color="auto"/>
        <w:right w:val="none" w:sz="0" w:space="0" w:color="auto"/>
      </w:divBdr>
    </w:div>
    <w:div w:id="525408335">
      <w:bodyDiv w:val="1"/>
      <w:marLeft w:val="0"/>
      <w:marRight w:val="0"/>
      <w:marTop w:val="0"/>
      <w:marBottom w:val="0"/>
      <w:divBdr>
        <w:top w:val="none" w:sz="0" w:space="0" w:color="auto"/>
        <w:left w:val="none" w:sz="0" w:space="0" w:color="auto"/>
        <w:bottom w:val="none" w:sz="0" w:space="0" w:color="auto"/>
        <w:right w:val="none" w:sz="0" w:space="0" w:color="auto"/>
      </w:divBdr>
      <w:divsChild>
        <w:div w:id="343047421">
          <w:marLeft w:val="0"/>
          <w:marRight w:val="0"/>
          <w:marTop w:val="0"/>
          <w:marBottom w:val="0"/>
          <w:divBdr>
            <w:top w:val="none" w:sz="0" w:space="0" w:color="auto"/>
            <w:left w:val="none" w:sz="0" w:space="0" w:color="auto"/>
            <w:bottom w:val="none" w:sz="0" w:space="0" w:color="auto"/>
            <w:right w:val="none" w:sz="0" w:space="0" w:color="auto"/>
          </w:divBdr>
          <w:divsChild>
            <w:div w:id="1276981308">
              <w:marLeft w:val="0"/>
              <w:marRight w:val="150"/>
              <w:marTop w:val="15"/>
              <w:marBottom w:val="0"/>
              <w:divBdr>
                <w:top w:val="none" w:sz="0" w:space="0" w:color="auto"/>
                <w:left w:val="none" w:sz="0" w:space="0" w:color="auto"/>
                <w:bottom w:val="none" w:sz="0" w:space="0" w:color="auto"/>
                <w:right w:val="none" w:sz="0" w:space="0" w:color="auto"/>
              </w:divBdr>
            </w:div>
          </w:divsChild>
        </w:div>
        <w:div w:id="1846433369">
          <w:marLeft w:val="0"/>
          <w:marRight w:val="0"/>
          <w:marTop w:val="0"/>
          <w:marBottom w:val="0"/>
          <w:divBdr>
            <w:top w:val="none" w:sz="0" w:space="0" w:color="auto"/>
            <w:left w:val="none" w:sz="0" w:space="0" w:color="auto"/>
            <w:bottom w:val="none" w:sz="0" w:space="0" w:color="auto"/>
            <w:right w:val="none" w:sz="0" w:space="0" w:color="auto"/>
          </w:divBdr>
          <w:divsChild>
            <w:div w:id="1540316663">
              <w:marLeft w:val="0"/>
              <w:marRight w:val="0"/>
              <w:marTop w:val="0"/>
              <w:marBottom w:val="0"/>
              <w:divBdr>
                <w:top w:val="none" w:sz="0" w:space="0" w:color="auto"/>
                <w:left w:val="none" w:sz="0" w:space="0" w:color="auto"/>
                <w:bottom w:val="none" w:sz="0" w:space="0" w:color="auto"/>
                <w:right w:val="none" w:sz="0" w:space="0" w:color="auto"/>
              </w:divBdr>
              <w:divsChild>
                <w:div w:id="1268849224">
                  <w:marLeft w:val="0"/>
                  <w:marRight w:val="0"/>
                  <w:marTop w:val="0"/>
                  <w:marBottom w:val="0"/>
                  <w:divBdr>
                    <w:top w:val="none" w:sz="0" w:space="0" w:color="auto"/>
                    <w:left w:val="none" w:sz="0" w:space="0" w:color="auto"/>
                    <w:bottom w:val="none" w:sz="0" w:space="0" w:color="auto"/>
                    <w:right w:val="none" w:sz="0" w:space="0" w:color="auto"/>
                  </w:divBdr>
                  <w:divsChild>
                    <w:div w:id="1434394134">
                      <w:marLeft w:val="0"/>
                      <w:marRight w:val="0"/>
                      <w:marTop w:val="0"/>
                      <w:marBottom w:val="0"/>
                      <w:divBdr>
                        <w:top w:val="none" w:sz="0" w:space="0" w:color="auto"/>
                        <w:left w:val="none" w:sz="0" w:space="0" w:color="auto"/>
                        <w:bottom w:val="none" w:sz="0" w:space="0" w:color="auto"/>
                        <w:right w:val="none" w:sz="0" w:space="0" w:color="auto"/>
                      </w:divBdr>
                      <w:divsChild>
                        <w:div w:id="741147894">
                          <w:marLeft w:val="0"/>
                          <w:marRight w:val="0"/>
                          <w:marTop w:val="0"/>
                          <w:marBottom w:val="0"/>
                          <w:divBdr>
                            <w:top w:val="none" w:sz="0" w:space="0" w:color="auto"/>
                            <w:left w:val="none" w:sz="0" w:space="0" w:color="auto"/>
                            <w:bottom w:val="none" w:sz="0" w:space="0" w:color="auto"/>
                            <w:right w:val="none" w:sz="0" w:space="0" w:color="auto"/>
                          </w:divBdr>
                          <w:divsChild>
                            <w:div w:id="1325165807">
                              <w:marLeft w:val="0"/>
                              <w:marRight w:val="0"/>
                              <w:marTop w:val="0"/>
                              <w:marBottom w:val="0"/>
                              <w:divBdr>
                                <w:top w:val="none" w:sz="0" w:space="0" w:color="auto"/>
                                <w:left w:val="none" w:sz="0" w:space="0" w:color="auto"/>
                                <w:bottom w:val="none" w:sz="0" w:space="0" w:color="auto"/>
                                <w:right w:val="none" w:sz="0" w:space="0" w:color="auto"/>
                              </w:divBdr>
                              <w:divsChild>
                                <w:div w:id="133641603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575920">
      <w:bodyDiv w:val="1"/>
      <w:marLeft w:val="0"/>
      <w:marRight w:val="0"/>
      <w:marTop w:val="0"/>
      <w:marBottom w:val="0"/>
      <w:divBdr>
        <w:top w:val="none" w:sz="0" w:space="0" w:color="auto"/>
        <w:left w:val="none" w:sz="0" w:space="0" w:color="auto"/>
        <w:bottom w:val="none" w:sz="0" w:space="0" w:color="auto"/>
        <w:right w:val="none" w:sz="0" w:space="0" w:color="auto"/>
      </w:divBdr>
      <w:divsChild>
        <w:div w:id="1034572154">
          <w:marLeft w:val="0"/>
          <w:marRight w:val="0"/>
          <w:marTop w:val="0"/>
          <w:marBottom w:val="0"/>
          <w:divBdr>
            <w:top w:val="none" w:sz="0" w:space="0" w:color="auto"/>
            <w:left w:val="none" w:sz="0" w:space="0" w:color="auto"/>
            <w:bottom w:val="none" w:sz="0" w:space="0" w:color="auto"/>
            <w:right w:val="none" w:sz="0" w:space="0" w:color="auto"/>
          </w:divBdr>
          <w:divsChild>
            <w:div w:id="1081176997">
              <w:marLeft w:val="0"/>
              <w:marRight w:val="0"/>
              <w:marTop w:val="0"/>
              <w:marBottom w:val="0"/>
              <w:divBdr>
                <w:top w:val="none" w:sz="0" w:space="0" w:color="auto"/>
                <w:left w:val="none" w:sz="0" w:space="0" w:color="auto"/>
                <w:bottom w:val="none" w:sz="0" w:space="0" w:color="auto"/>
                <w:right w:val="none" w:sz="0" w:space="0" w:color="auto"/>
              </w:divBdr>
              <w:divsChild>
                <w:div w:id="7299144">
                  <w:marLeft w:val="0"/>
                  <w:marRight w:val="0"/>
                  <w:marTop w:val="0"/>
                  <w:marBottom w:val="0"/>
                  <w:divBdr>
                    <w:top w:val="none" w:sz="0" w:space="0" w:color="auto"/>
                    <w:left w:val="none" w:sz="0" w:space="0" w:color="auto"/>
                    <w:bottom w:val="none" w:sz="0" w:space="0" w:color="auto"/>
                    <w:right w:val="none" w:sz="0" w:space="0" w:color="auto"/>
                  </w:divBdr>
                  <w:divsChild>
                    <w:div w:id="862865019">
                      <w:marLeft w:val="0"/>
                      <w:marRight w:val="0"/>
                      <w:marTop w:val="0"/>
                      <w:marBottom w:val="0"/>
                      <w:divBdr>
                        <w:top w:val="none" w:sz="0" w:space="0" w:color="auto"/>
                        <w:left w:val="none" w:sz="0" w:space="0" w:color="auto"/>
                        <w:bottom w:val="none" w:sz="0" w:space="0" w:color="auto"/>
                        <w:right w:val="none" w:sz="0" w:space="0" w:color="auto"/>
                      </w:divBdr>
                      <w:divsChild>
                        <w:div w:id="1361668795">
                          <w:marLeft w:val="0"/>
                          <w:marRight w:val="0"/>
                          <w:marTop w:val="0"/>
                          <w:marBottom w:val="0"/>
                          <w:divBdr>
                            <w:top w:val="none" w:sz="0" w:space="0" w:color="auto"/>
                            <w:left w:val="none" w:sz="0" w:space="0" w:color="auto"/>
                            <w:bottom w:val="none" w:sz="0" w:space="0" w:color="auto"/>
                            <w:right w:val="none" w:sz="0" w:space="0" w:color="auto"/>
                          </w:divBdr>
                          <w:divsChild>
                            <w:div w:id="702898015">
                              <w:marLeft w:val="0"/>
                              <w:marRight w:val="0"/>
                              <w:marTop w:val="0"/>
                              <w:marBottom w:val="0"/>
                              <w:divBdr>
                                <w:top w:val="none" w:sz="0" w:space="0" w:color="auto"/>
                                <w:left w:val="none" w:sz="0" w:space="0" w:color="auto"/>
                                <w:bottom w:val="none" w:sz="0" w:space="0" w:color="auto"/>
                                <w:right w:val="none" w:sz="0" w:space="0" w:color="auto"/>
                              </w:divBdr>
                              <w:divsChild>
                                <w:div w:id="160965769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497841">
          <w:marLeft w:val="0"/>
          <w:marRight w:val="0"/>
          <w:marTop w:val="0"/>
          <w:marBottom w:val="0"/>
          <w:divBdr>
            <w:top w:val="none" w:sz="0" w:space="0" w:color="auto"/>
            <w:left w:val="none" w:sz="0" w:space="0" w:color="auto"/>
            <w:bottom w:val="none" w:sz="0" w:space="0" w:color="auto"/>
            <w:right w:val="none" w:sz="0" w:space="0" w:color="auto"/>
          </w:divBdr>
          <w:divsChild>
            <w:div w:id="81862094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553662796">
      <w:bodyDiv w:val="1"/>
      <w:marLeft w:val="0"/>
      <w:marRight w:val="0"/>
      <w:marTop w:val="0"/>
      <w:marBottom w:val="0"/>
      <w:divBdr>
        <w:top w:val="none" w:sz="0" w:space="0" w:color="auto"/>
        <w:left w:val="none" w:sz="0" w:space="0" w:color="auto"/>
        <w:bottom w:val="none" w:sz="0" w:space="0" w:color="auto"/>
        <w:right w:val="none" w:sz="0" w:space="0" w:color="auto"/>
      </w:divBdr>
      <w:divsChild>
        <w:div w:id="1643003098">
          <w:marLeft w:val="0"/>
          <w:marRight w:val="0"/>
          <w:marTop w:val="0"/>
          <w:marBottom w:val="0"/>
          <w:divBdr>
            <w:top w:val="none" w:sz="0" w:space="0" w:color="auto"/>
            <w:left w:val="none" w:sz="0" w:space="0" w:color="auto"/>
            <w:bottom w:val="none" w:sz="0" w:space="0" w:color="auto"/>
            <w:right w:val="none" w:sz="0" w:space="0" w:color="auto"/>
          </w:divBdr>
          <w:divsChild>
            <w:div w:id="879628375">
              <w:marLeft w:val="0"/>
              <w:marRight w:val="0"/>
              <w:marTop w:val="0"/>
              <w:marBottom w:val="0"/>
              <w:divBdr>
                <w:top w:val="none" w:sz="0" w:space="0" w:color="auto"/>
                <w:left w:val="none" w:sz="0" w:space="0" w:color="auto"/>
                <w:bottom w:val="none" w:sz="0" w:space="0" w:color="auto"/>
                <w:right w:val="none" w:sz="0" w:space="0" w:color="auto"/>
              </w:divBdr>
              <w:divsChild>
                <w:div w:id="2116516567">
                  <w:marLeft w:val="0"/>
                  <w:marRight w:val="0"/>
                  <w:marTop w:val="0"/>
                  <w:marBottom w:val="0"/>
                  <w:divBdr>
                    <w:top w:val="none" w:sz="0" w:space="0" w:color="auto"/>
                    <w:left w:val="none" w:sz="0" w:space="0" w:color="auto"/>
                    <w:bottom w:val="none" w:sz="0" w:space="0" w:color="auto"/>
                    <w:right w:val="none" w:sz="0" w:space="0" w:color="auto"/>
                  </w:divBdr>
                  <w:divsChild>
                    <w:div w:id="782261998">
                      <w:marLeft w:val="0"/>
                      <w:marRight w:val="0"/>
                      <w:marTop w:val="0"/>
                      <w:marBottom w:val="0"/>
                      <w:divBdr>
                        <w:top w:val="none" w:sz="0" w:space="0" w:color="auto"/>
                        <w:left w:val="none" w:sz="0" w:space="0" w:color="auto"/>
                        <w:bottom w:val="none" w:sz="0" w:space="0" w:color="auto"/>
                        <w:right w:val="none" w:sz="0" w:space="0" w:color="auto"/>
                      </w:divBdr>
                      <w:divsChild>
                        <w:div w:id="1131479455">
                          <w:marLeft w:val="0"/>
                          <w:marRight w:val="0"/>
                          <w:marTop w:val="0"/>
                          <w:marBottom w:val="0"/>
                          <w:divBdr>
                            <w:top w:val="none" w:sz="0" w:space="0" w:color="auto"/>
                            <w:left w:val="none" w:sz="0" w:space="0" w:color="auto"/>
                            <w:bottom w:val="none" w:sz="0" w:space="0" w:color="auto"/>
                            <w:right w:val="none" w:sz="0" w:space="0" w:color="auto"/>
                          </w:divBdr>
                          <w:divsChild>
                            <w:div w:id="1132602229">
                              <w:marLeft w:val="0"/>
                              <w:marRight w:val="0"/>
                              <w:marTop w:val="0"/>
                              <w:marBottom w:val="0"/>
                              <w:divBdr>
                                <w:top w:val="none" w:sz="0" w:space="0" w:color="auto"/>
                                <w:left w:val="none" w:sz="0" w:space="0" w:color="auto"/>
                                <w:bottom w:val="none" w:sz="0" w:space="0" w:color="auto"/>
                                <w:right w:val="none" w:sz="0" w:space="0" w:color="auto"/>
                              </w:divBdr>
                              <w:divsChild>
                                <w:div w:id="156325582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680899">
          <w:marLeft w:val="0"/>
          <w:marRight w:val="0"/>
          <w:marTop w:val="0"/>
          <w:marBottom w:val="0"/>
          <w:divBdr>
            <w:top w:val="none" w:sz="0" w:space="0" w:color="auto"/>
            <w:left w:val="none" w:sz="0" w:space="0" w:color="auto"/>
            <w:bottom w:val="none" w:sz="0" w:space="0" w:color="auto"/>
            <w:right w:val="none" w:sz="0" w:space="0" w:color="auto"/>
          </w:divBdr>
          <w:divsChild>
            <w:div w:id="52090255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564339523">
      <w:bodyDiv w:val="1"/>
      <w:marLeft w:val="0"/>
      <w:marRight w:val="0"/>
      <w:marTop w:val="0"/>
      <w:marBottom w:val="0"/>
      <w:divBdr>
        <w:top w:val="none" w:sz="0" w:space="0" w:color="auto"/>
        <w:left w:val="none" w:sz="0" w:space="0" w:color="auto"/>
        <w:bottom w:val="none" w:sz="0" w:space="0" w:color="auto"/>
        <w:right w:val="none" w:sz="0" w:space="0" w:color="auto"/>
      </w:divBdr>
      <w:divsChild>
        <w:div w:id="277758578">
          <w:marLeft w:val="0"/>
          <w:marRight w:val="0"/>
          <w:marTop w:val="0"/>
          <w:marBottom w:val="0"/>
          <w:divBdr>
            <w:top w:val="none" w:sz="0" w:space="0" w:color="auto"/>
            <w:left w:val="none" w:sz="0" w:space="0" w:color="auto"/>
            <w:bottom w:val="none" w:sz="0" w:space="0" w:color="auto"/>
            <w:right w:val="none" w:sz="0" w:space="0" w:color="auto"/>
          </w:divBdr>
          <w:divsChild>
            <w:div w:id="2108310660">
              <w:marLeft w:val="0"/>
              <w:marRight w:val="150"/>
              <w:marTop w:val="15"/>
              <w:marBottom w:val="0"/>
              <w:divBdr>
                <w:top w:val="none" w:sz="0" w:space="0" w:color="auto"/>
                <w:left w:val="none" w:sz="0" w:space="0" w:color="auto"/>
                <w:bottom w:val="none" w:sz="0" w:space="0" w:color="auto"/>
                <w:right w:val="none" w:sz="0" w:space="0" w:color="auto"/>
              </w:divBdr>
            </w:div>
          </w:divsChild>
        </w:div>
        <w:div w:id="577060685">
          <w:marLeft w:val="0"/>
          <w:marRight w:val="0"/>
          <w:marTop w:val="0"/>
          <w:marBottom w:val="0"/>
          <w:divBdr>
            <w:top w:val="none" w:sz="0" w:space="0" w:color="auto"/>
            <w:left w:val="none" w:sz="0" w:space="0" w:color="auto"/>
            <w:bottom w:val="none" w:sz="0" w:space="0" w:color="auto"/>
            <w:right w:val="none" w:sz="0" w:space="0" w:color="auto"/>
          </w:divBdr>
          <w:divsChild>
            <w:div w:id="1268659868">
              <w:marLeft w:val="0"/>
              <w:marRight w:val="0"/>
              <w:marTop w:val="0"/>
              <w:marBottom w:val="0"/>
              <w:divBdr>
                <w:top w:val="none" w:sz="0" w:space="0" w:color="auto"/>
                <w:left w:val="none" w:sz="0" w:space="0" w:color="auto"/>
                <w:bottom w:val="none" w:sz="0" w:space="0" w:color="auto"/>
                <w:right w:val="none" w:sz="0" w:space="0" w:color="auto"/>
              </w:divBdr>
              <w:divsChild>
                <w:div w:id="1682395887">
                  <w:marLeft w:val="0"/>
                  <w:marRight w:val="0"/>
                  <w:marTop w:val="0"/>
                  <w:marBottom w:val="0"/>
                  <w:divBdr>
                    <w:top w:val="none" w:sz="0" w:space="0" w:color="auto"/>
                    <w:left w:val="none" w:sz="0" w:space="0" w:color="auto"/>
                    <w:bottom w:val="none" w:sz="0" w:space="0" w:color="auto"/>
                    <w:right w:val="none" w:sz="0" w:space="0" w:color="auto"/>
                  </w:divBdr>
                  <w:divsChild>
                    <w:div w:id="455100720">
                      <w:marLeft w:val="0"/>
                      <w:marRight w:val="0"/>
                      <w:marTop w:val="0"/>
                      <w:marBottom w:val="0"/>
                      <w:divBdr>
                        <w:top w:val="none" w:sz="0" w:space="0" w:color="auto"/>
                        <w:left w:val="none" w:sz="0" w:space="0" w:color="auto"/>
                        <w:bottom w:val="none" w:sz="0" w:space="0" w:color="auto"/>
                        <w:right w:val="none" w:sz="0" w:space="0" w:color="auto"/>
                      </w:divBdr>
                      <w:divsChild>
                        <w:div w:id="159584705">
                          <w:marLeft w:val="0"/>
                          <w:marRight w:val="0"/>
                          <w:marTop w:val="0"/>
                          <w:marBottom w:val="0"/>
                          <w:divBdr>
                            <w:top w:val="none" w:sz="0" w:space="0" w:color="auto"/>
                            <w:left w:val="none" w:sz="0" w:space="0" w:color="auto"/>
                            <w:bottom w:val="none" w:sz="0" w:space="0" w:color="auto"/>
                            <w:right w:val="none" w:sz="0" w:space="0" w:color="auto"/>
                          </w:divBdr>
                          <w:divsChild>
                            <w:div w:id="1358043388">
                              <w:marLeft w:val="0"/>
                              <w:marRight w:val="0"/>
                              <w:marTop w:val="0"/>
                              <w:marBottom w:val="0"/>
                              <w:divBdr>
                                <w:top w:val="none" w:sz="0" w:space="0" w:color="auto"/>
                                <w:left w:val="none" w:sz="0" w:space="0" w:color="auto"/>
                                <w:bottom w:val="none" w:sz="0" w:space="0" w:color="auto"/>
                                <w:right w:val="none" w:sz="0" w:space="0" w:color="auto"/>
                              </w:divBdr>
                              <w:divsChild>
                                <w:div w:id="11760434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8058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647">
          <w:marLeft w:val="0"/>
          <w:marRight w:val="0"/>
          <w:marTop w:val="0"/>
          <w:marBottom w:val="0"/>
          <w:divBdr>
            <w:top w:val="none" w:sz="0" w:space="0" w:color="auto"/>
            <w:left w:val="none" w:sz="0" w:space="0" w:color="auto"/>
            <w:bottom w:val="none" w:sz="0" w:space="0" w:color="auto"/>
            <w:right w:val="none" w:sz="0" w:space="0" w:color="auto"/>
          </w:divBdr>
          <w:divsChild>
            <w:div w:id="477503002">
              <w:marLeft w:val="0"/>
              <w:marRight w:val="150"/>
              <w:marTop w:val="15"/>
              <w:marBottom w:val="0"/>
              <w:divBdr>
                <w:top w:val="none" w:sz="0" w:space="0" w:color="auto"/>
                <w:left w:val="none" w:sz="0" w:space="0" w:color="auto"/>
                <w:bottom w:val="none" w:sz="0" w:space="0" w:color="auto"/>
                <w:right w:val="none" w:sz="0" w:space="0" w:color="auto"/>
              </w:divBdr>
            </w:div>
          </w:divsChild>
        </w:div>
        <w:div w:id="1905066066">
          <w:marLeft w:val="0"/>
          <w:marRight w:val="0"/>
          <w:marTop w:val="0"/>
          <w:marBottom w:val="0"/>
          <w:divBdr>
            <w:top w:val="none" w:sz="0" w:space="0" w:color="auto"/>
            <w:left w:val="none" w:sz="0" w:space="0" w:color="auto"/>
            <w:bottom w:val="none" w:sz="0" w:space="0" w:color="auto"/>
            <w:right w:val="none" w:sz="0" w:space="0" w:color="auto"/>
          </w:divBdr>
          <w:divsChild>
            <w:div w:id="729034204">
              <w:marLeft w:val="0"/>
              <w:marRight w:val="0"/>
              <w:marTop w:val="0"/>
              <w:marBottom w:val="0"/>
              <w:divBdr>
                <w:top w:val="none" w:sz="0" w:space="0" w:color="auto"/>
                <w:left w:val="none" w:sz="0" w:space="0" w:color="auto"/>
                <w:bottom w:val="none" w:sz="0" w:space="0" w:color="auto"/>
                <w:right w:val="none" w:sz="0" w:space="0" w:color="auto"/>
              </w:divBdr>
              <w:divsChild>
                <w:div w:id="1516310303">
                  <w:marLeft w:val="0"/>
                  <w:marRight w:val="0"/>
                  <w:marTop w:val="0"/>
                  <w:marBottom w:val="0"/>
                  <w:divBdr>
                    <w:top w:val="none" w:sz="0" w:space="0" w:color="auto"/>
                    <w:left w:val="none" w:sz="0" w:space="0" w:color="auto"/>
                    <w:bottom w:val="none" w:sz="0" w:space="0" w:color="auto"/>
                    <w:right w:val="none" w:sz="0" w:space="0" w:color="auto"/>
                  </w:divBdr>
                  <w:divsChild>
                    <w:div w:id="573929890">
                      <w:marLeft w:val="0"/>
                      <w:marRight w:val="0"/>
                      <w:marTop w:val="0"/>
                      <w:marBottom w:val="0"/>
                      <w:divBdr>
                        <w:top w:val="none" w:sz="0" w:space="0" w:color="auto"/>
                        <w:left w:val="none" w:sz="0" w:space="0" w:color="auto"/>
                        <w:bottom w:val="none" w:sz="0" w:space="0" w:color="auto"/>
                        <w:right w:val="none" w:sz="0" w:space="0" w:color="auto"/>
                      </w:divBdr>
                      <w:divsChild>
                        <w:div w:id="1706322682">
                          <w:marLeft w:val="0"/>
                          <w:marRight w:val="0"/>
                          <w:marTop w:val="0"/>
                          <w:marBottom w:val="0"/>
                          <w:divBdr>
                            <w:top w:val="none" w:sz="0" w:space="0" w:color="auto"/>
                            <w:left w:val="none" w:sz="0" w:space="0" w:color="auto"/>
                            <w:bottom w:val="none" w:sz="0" w:space="0" w:color="auto"/>
                            <w:right w:val="none" w:sz="0" w:space="0" w:color="auto"/>
                          </w:divBdr>
                          <w:divsChild>
                            <w:div w:id="940651596">
                              <w:marLeft w:val="0"/>
                              <w:marRight w:val="0"/>
                              <w:marTop w:val="0"/>
                              <w:marBottom w:val="0"/>
                              <w:divBdr>
                                <w:top w:val="none" w:sz="0" w:space="0" w:color="auto"/>
                                <w:left w:val="none" w:sz="0" w:space="0" w:color="auto"/>
                                <w:bottom w:val="none" w:sz="0" w:space="0" w:color="auto"/>
                                <w:right w:val="none" w:sz="0" w:space="0" w:color="auto"/>
                              </w:divBdr>
                              <w:divsChild>
                                <w:div w:id="116412964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239483">
      <w:bodyDiv w:val="1"/>
      <w:marLeft w:val="0"/>
      <w:marRight w:val="0"/>
      <w:marTop w:val="0"/>
      <w:marBottom w:val="0"/>
      <w:divBdr>
        <w:top w:val="none" w:sz="0" w:space="0" w:color="auto"/>
        <w:left w:val="none" w:sz="0" w:space="0" w:color="auto"/>
        <w:bottom w:val="none" w:sz="0" w:space="0" w:color="auto"/>
        <w:right w:val="none" w:sz="0" w:space="0" w:color="auto"/>
      </w:divBdr>
    </w:div>
    <w:div w:id="571698342">
      <w:bodyDiv w:val="1"/>
      <w:marLeft w:val="0"/>
      <w:marRight w:val="0"/>
      <w:marTop w:val="0"/>
      <w:marBottom w:val="0"/>
      <w:divBdr>
        <w:top w:val="none" w:sz="0" w:space="0" w:color="auto"/>
        <w:left w:val="none" w:sz="0" w:space="0" w:color="auto"/>
        <w:bottom w:val="none" w:sz="0" w:space="0" w:color="auto"/>
        <w:right w:val="none" w:sz="0" w:space="0" w:color="auto"/>
      </w:divBdr>
    </w:div>
    <w:div w:id="572853410">
      <w:bodyDiv w:val="1"/>
      <w:marLeft w:val="0"/>
      <w:marRight w:val="0"/>
      <w:marTop w:val="0"/>
      <w:marBottom w:val="0"/>
      <w:divBdr>
        <w:top w:val="none" w:sz="0" w:space="0" w:color="auto"/>
        <w:left w:val="none" w:sz="0" w:space="0" w:color="auto"/>
        <w:bottom w:val="none" w:sz="0" w:space="0" w:color="auto"/>
        <w:right w:val="none" w:sz="0" w:space="0" w:color="auto"/>
      </w:divBdr>
      <w:divsChild>
        <w:div w:id="492641800">
          <w:marLeft w:val="0"/>
          <w:marRight w:val="0"/>
          <w:marTop w:val="0"/>
          <w:marBottom w:val="0"/>
          <w:divBdr>
            <w:top w:val="none" w:sz="0" w:space="0" w:color="auto"/>
            <w:left w:val="none" w:sz="0" w:space="0" w:color="auto"/>
            <w:bottom w:val="none" w:sz="0" w:space="0" w:color="auto"/>
            <w:right w:val="none" w:sz="0" w:space="0" w:color="auto"/>
          </w:divBdr>
          <w:divsChild>
            <w:div w:id="507602942">
              <w:marLeft w:val="0"/>
              <w:marRight w:val="150"/>
              <w:marTop w:val="15"/>
              <w:marBottom w:val="0"/>
              <w:divBdr>
                <w:top w:val="none" w:sz="0" w:space="0" w:color="auto"/>
                <w:left w:val="none" w:sz="0" w:space="0" w:color="auto"/>
                <w:bottom w:val="none" w:sz="0" w:space="0" w:color="auto"/>
                <w:right w:val="none" w:sz="0" w:space="0" w:color="auto"/>
              </w:divBdr>
            </w:div>
          </w:divsChild>
        </w:div>
        <w:div w:id="1732994491">
          <w:marLeft w:val="0"/>
          <w:marRight w:val="0"/>
          <w:marTop w:val="0"/>
          <w:marBottom w:val="0"/>
          <w:divBdr>
            <w:top w:val="none" w:sz="0" w:space="0" w:color="auto"/>
            <w:left w:val="none" w:sz="0" w:space="0" w:color="auto"/>
            <w:bottom w:val="none" w:sz="0" w:space="0" w:color="auto"/>
            <w:right w:val="none" w:sz="0" w:space="0" w:color="auto"/>
          </w:divBdr>
          <w:divsChild>
            <w:div w:id="2051683861">
              <w:marLeft w:val="0"/>
              <w:marRight w:val="0"/>
              <w:marTop w:val="0"/>
              <w:marBottom w:val="0"/>
              <w:divBdr>
                <w:top w:val="none" w:sz="0" w:space="0" w:color="auto"/>
                <w:left w:val="none" w:sz="0" w:space="0" w:color="auto"/>
                <w:bottom w:val="none" w:sz="0" w:space="0" w:color="auto"/>
                <w:right w:val="none" w:sz="0" w:space="0" w:color="auto"/>
              </w:divBdr>
              <w:divsChild>
                <w:div w:id="701440983">
                  <w:marLeft w:val="0"/>
                  <w:marRight w:val="0"/>
                  <w:marTop w:val="0"/>
                  <w:marBottom w:val="0"/>
                  <w:divBdr>
                    <w:top w:val="none" w:sz="0" w:space="0" w:color="auto"/>
                    <w:left w:val="none" w:sz="0" w:space="0" w:color="auto"/>
                    <w:bottom w:val="none" w:sz="0" w:space="0" w:color="auto"/>
                    <w:right w:val="none" w:sz="0" w:space="0" w:color="auto"/>
                  </w:divBdr>
                  <w:divsChild>
                    <w:div w:id="806362382">
                      <w:marLeft w:val="0"/>
                      <w:marRight w:val="0"/>
                      <w:marTop w:val="0"/>
                      <w:marBottom w:val="0"/>
                      <w:divBdr>
                        <w:top w:val="none" w:sz="0" w:space="0" w:color="auto"/>
                        <w:left w:val="none" w:sz="0" w:space="0" w:color="auto"/>
                        <w:bottom w:val="none" w:sz="0" w:space="0" w:color="auto"/>
                        <w:right w:val="none" w:sz="0" w:space="0" w:color="auto"/>
                      </w:divBdr>
                      <w:divsChild>
                        <w:div w:id="928149780">
                          <w:marLeft w:val="0"/>
                          <w:marRight w:val="0"/>
                          <w:marTop w:val="0"/>
                          <w:marBottom w:val="0"/>
                          <w:divBdr>
                            <w:top w:val="none" w:sz="0" w:space="0" w:color="auto"/>
                            <w:left w:val="none" w:sz="0" w:space="0" w:color="auto"/>
                            <w:bottom w:val="none" w:sz="0" w:space="0" w:color="auto"/>
                            <w:right w:val="none" w:sz="0" w:space="0" w:color="auto"/>
                          </w:divBdr>
                          <w:divsChild>
                            <w:div w:id="1707561531">
                              <w:marLeft w:val="0"/>
                              <w:marRight w:val="0"/>
                              <w:marTop w:val="0"/>
                              <w:marBottom w:val="0"/>
                              <w:divBdr>
                                <w:top w:val="none" w:sz="0" w:space="0" w:color="auto"/>
                                <w:left w:val="none" w:sz="0" w:space="0" w:color="auto"/>
                                <w:bottom w:val="none" w:sz="0" w:space="0" w:color="auto"/>
                                <w:right w:val="none" w:sz="0" w:space="0" w:color="auto"/>
                              </w:divBdr>
                              <w:divsChild>
                                <w:div w:id="58237220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999042">
      <w:bodyDiv w:val="1"/>
      <w:marLeft w:val="0"/>
      <w:marRight w:val="0"/>
      <w:marTop w:val="0"/>
      <w:marBottom w:val="0"/>
      <w:divBdr>
        <w:top w:val="none" w:sz="0" w:space="0" w:color="auto"/>
        <w:left w:val="none" w:sz="0" w:space="0" w:color="auto"/>
        <w:bottom w:val="none" w:sz="0" w:space="0" w:color="auto"/>
        <w:right w:val="none" w:sz="0" w:space="0" w:color="auto"/>
      </w:divBdr>
    </w:div>
    <w:div w:id="590816698">
      <w:bodyDiv w:val="1"/>
      <w:marLeft w:val="0"/>
      <w:marRight w:val="0"/>
      <w:marTop w:val="0"/>
      <w:marBottom w:val="0"/>
      <w:divBdr>
        <w:top w:val="none" w:sz="0" w:space="0" w:color="auto"/>
        <w:left w:val="none" w:sz="0" w:space="0" w:color="auto"/>
        <w:bottom w:val="none" w:sz="0" w:space="0" w:color="auto"/>
        <w:right w:val="none" w:sz="0" w:space="0" w:color="auto"/>
      </w:divBdr>
      <w:divsChild>
        <w:div w:id="637030650">
          <w:marLeft w:val="0"/>
          <w:marRight w:val="0"/>
          <w:marTop w:val="0"/>
          <w:marBottom w:val="0"/>
          <w:divBdr>
            <w:top w:val="none" w:sz="0" w:space="0" w:color="auto"/>
            <w:left w:val="none" w:sz="0" w:space="0" w:color="auto"/>
            <w:bottom w:val="none" w:sz="0" w:space="0" w:color="auto"/>
            <w:right w:val="none" w:sz="0" w:space="0" w:color="auto"/>
          </w:divBdr>
          <w:divsChild>
            <w:div w:id="33699344">
              <w:marLeft w:val="0"/>
              <w:marRight w:val="150"/>
              <w:marTop w:val="15"/>
              <w:marBottom w:val="0"/>
              <w:divBdr>
                <w:top w:val="none" w:sz="0" w:space="0" w:color="auto"/>
                <w:left w:val="none" w:sz="0" w:space="0" w:color="auto"/>
                <w:bottom w:val="none" w:sz="0" w:space="0" w:color="auto"/>
                <w:right w:val="none" w:sz="0" w:space="0" w:color="auto"/>
              </w:divBdr>
            </w:div>
          </w:divsChild>
        </w:div>
        <w:div w:id="1721048049">
          <w:marLeft w:val="0"/>
          <w:marRight w:val="0"/>
          <w:marTop w:val="0"/>
          <w:marBottom w:val="0"/>
          <w:divBdr>
            <w:top w:val="none" w:sz="0" w:space="0" w:color="auto"/>
            <w:left w:val="none" w:sz="0" w:space="0" w:color="auto"/>
            <w:bottom w:val="none" w:sz="0" w:space="0" w:color="auto"/>
            <w:right w:val="none" w:sz="0" w:space="0" w:color="auto"/>
          </w:divBdr>
          <w:divsChild>
            <w:div w:id="1990016904">
              <w:marLeft w:val="0"/>
              <w:marRight w:val="0"/>
              <w:marTop w:val="0"/>
              <w:marBottom w:val="0"/>
              <w:divBdr>
                <w:top w:val="none" w:sz="0" w:space="0" w:color="auto"/>
                <w:left w:val="none" w:sz="0" w:space="0" w:color="auto"/>
                <w:bottom w:val="none" w:sz="0" w:space="0" w:color="auto"/>
                <w:right w:val="none" w:sz="0" w:space="0" w:color="auto"/>
              </w:divBdr>
              <w:divsChild>
                <w:div w:id="2130658395">
                  <w:marLeft w:val="0"/>
                  <w:marRight w:val="0"/>
                  <w:marTop w:val="0"/>
                  <w:marBottom w:val="0"/>
                  <w:divBdr>
                    <w:top w:val="none" w:sz="0" w:space="0" w:color="auto"/>
                    <w:left w:val="none" w:sz="0" w:space="0" w:color="auto"/>
                    <w:bottom w:val="none" w:sz="0" w:space="0" w:color="auto"/>
                    <w:right w:val="none" w:sz="0" w:space="0" w:color="auto"/>
                  </w:divBdr>
                  <w:divsChild>
                    <w:div w:id="564492326">
                      <w:marLeft w:val="0"/>
                      <w:marRight w:val="0"/>
                      <w:marTop w:val="0"/>
                      <w:marBottom w:val="0"/>
                      <w:divBdr>
                        <w:top w:val="none" w:sz="0" w:space="0" w:color="auto"/>
                        <w:left w:val="none" w:sz="0" w:space="0" w:color="auto"/>
                        <w:bottom w:val="none" w:sz="0" w:space="0" w:color="auto"/>
                        <w:right w:val="none" w:sz="0" w:space="0" w:color="auto"/>
                      </w:divBdr>
                      <w:divsChild>
                        <w:div w:id="1331903630">
                          <w:marLeft w:val="0"/>
                          <w:marRight w:val="0"/>
                          <w:marTop w:val="0"/>
                          <w:marBottom w:val="0"/>
                          <w:divBdr>
                            <w:top w:val="none" w:sz="0" w:space="0" w:color="auto"/>
                            <w:left w:val="none" w:sz="0" w:space="0" w:color="auto"/>
                            <w:bottom w:val="none" w:sz="0" w:space="0" w:color="auto"/>
                            <w:right w:val="none" w:sz="0" w:space="0" w:color="auto"/>
                          </w:divBdr>
                          <w:divsChild>
                            <w:div w:id="165479950">
                              <w:marLeft w:val="0"/>
                              <w:marRight w:val="0"/>
                              <w:marTop w:val="0"/>
                              <w:marBottom w:val="0"/>
                              <w:divBdr>
                                <w:top w:val="none" w:sz="0" w:space="0" w:color="auto"/>
                                <w:left w:val="none" w:sz="0" w:space="0" w:color="auto"/>
                                <w:bottom w:val="none" w:sz="0" w:space="0" w:color="auto"/>
                                <w:right w:val="none" w:sz="0" w:space="0" w:color="auto"/>
                              </w:divBdr>
                              <w:divsChild>
                                <w:div w:id="137010764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083254">
      <w:bodyDiv w:val="1"/>
      <w:marLeft w:val="0"/>
      <w:marRight w:val="0"/>
      <w:marTop w:val="0"/>
      <w:marBottom w:val="0"/>
      <w:divBdr>
        <w:top w:val="none" w:sz="0" w:space="0" w:color="auto"/>
        <w:left w:val="none" w:sz="0" w:space="0" w:color="auto"/>
        <w:bottom w:val="none" w:sz="0" w:space="0" w:color="auto"/>
        <w:right w:val="none" w:sz="0" w:space="0" w:color="auto"/>
      </w:divBdr>
      <w:divsChild>
        <w:div w:id="409154401">
          <w:marLeft w:val="0"/>
          <w:marRight w:val="0"/>
          <w:marTop w:val="0"/>
          <w:marBottom w:val="0"/>
          <w:divBdr>
            <w:top w:val="none" w:sz="0" w:space="0" w:color="auto"/>
            <w:left w:val="none" w:sz="0" w:space="0" w:color="auto"/>
            <w:bottom w:val="none" w:sz="0" w:space="0" w:color="auto"/>
            <w:right w:val="none" w:sz="0" w:space="0" w:color="auto"/>
          </w:divBdr>
          <w:divsChild>
            <w:div w:id="543374534">
              <w:marLeft w:val="0"/>
              <w:marRight w:val="0"/>
              <w:marTop w:val="0"/>
              <w:marBottom w:val="0"/>
              <w:divBdr>
                <w:top w:val="none" w:sz="0" w:space="0" w:color="auto"/>
                <w:left w:val="none" w:sz="0" w:space="0" w:color="auto"/>
                <w:bottom w:val="none" w:sz="0" w:space="0" w:color="auto"/>
                <w:right w:val="none" w:sz="0" w:space="0" w:color="auto"/>
              </w:divBdr>
              <w:divsChild>
                <w:div w:id="339893265">
                  <w:marLeft w:val="0"/>
                  <w:marRight w:val="0"/>
                  <w:marTop w:val="0"/>
                  <w:marBottom w:val="0"/>
                  <w:divBdr>
                    <w:top w:val="none" w:sz="0" w:space="0" w:color="auto"/>
                    <w:left w:val="none" w:sz="0" w:space="0" w:color="auto"/>
                    <w:bottom w:val="none" w:sz="0" w:space="0" w:color="auto"/>
                    <w:right w:val="none" w:sz="0" w:space="0" w:color="auto"/>
                  </w:divBdr>
                  <w:divsChild>
                    <w:div w:id="381174305">
                      <w:marLeft w:val="0"/>
                      <w:marRight w:val="0"/>
                      <w:marTop w:val="0"/>
                      <w:marBottom w:val="0"/>
                      <w:divBdr>
                        <w:top w:val="none" w:sz="0" w:space="0" w:color="auto"/>
                        <w:left w:val="none" w:sz="0" w:space="0" w:color="auto"/>
                        <w:bottom w:val="none" w:sz="0" w:space="0" w:color="auto"/>
                        <w:right w:val="none" w:sz="0" w:space="0" w:color="auto"/>
                      </w:divBdr>
                      <w:divsChild>
                        <w:div w:id="808280321">
                          <w:marLeft w:val="0"/>
                          <w:marRight w:val="0"/>
                          <w:marTop w:val="0"/>
                          <w:marBottom w:val="0"/>
                          <w:divBdr>
                            <w:top w:val="none" w:sz="0" w:space="0" w:color="auto"/>
                            <w:left w:val="none" w:sz="0" w:space="0" w:color="auto"/>
                            <w:bottom w:val="none" w:sz="0" w:space="0" w:color="auto"/>
                            <w:right w:val="none" w:sz="0" w:space="0" w:color="auto"/>
                          </w:divBdr>
                          <w:divsChild>
                            <w:div w:id="1416633130">
                              <w:marLeft w:val="0"/>
                              <w:marRight w:val="0"/>
                              <w:marTop w:val="0"/>
                              <w:marBottom w:val="0"/>
                              <w:divBdr>
                                <w:top w:val="none" w:sz="0" w:space="0" w:color="auto"/>
                                <w:left w:val="none" w:sz="0" w:space="0" w:color="auto"/>
                                <w:bottom w:val="none" w:sz="0" w:space="0" w:color="auto"/>
                                <w:right w:val="none" w:sz="0" w:space="0" w:color="auto"/>
                              </w:divBdr>
                              <w:divsChild>
                                <w:div w:id="150978326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098349">
          <w:marLeft w:val="0"/>
          <w:marRight w:val="0"/>
          <w:marTop w:val="0"/>
          <w:marBottom w:val="0"/>
          <w:divBdr>
            <w:top w:val="none" w:sz="0" w:space="0" w:color="auto"/>
            <w:left w:val="none" w:sz="0" w:space="0" w:color="auto"/>
            <w:bottom w:val="none" w:sz="0" w:space="0" w:color="auto"/>
            <w:right w:val="none" w:sz="0" w:space="0" w:color="auto"/>
          </w:divBdr>
          <w:divsChild>
            <w:div w:id="184323164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591357092">
      <w:bodyDiv w:val="1"/>
      <w:marLeft w:val="0"/>
      <w:marRight w:val="0"/>
      <w:marTop w:val="0"/>
      <w:marBottom w:val="0"/>
      <w:divBdr>
        <w:top w:val="none" w:sz="0" w:space="0" w:color="auto"/>
        <w:left w:val="none" w:sz="0" w:space="0" w:color="auto"/>
        <w:bottom w:val="none" w:sz="0" w:space="0" w:color="auto"/>
        <w:right w:val="none" w:sz="0" w:space="0" w:color="auto"/>
      </w:divBdr>
    </w:div>
    <w:div w:id="597829428">
      <w:bodyDiv w:val="1"/>
      <w:marLeft w:val="0"/>
      <w:marRight w:val="0"/>
      <w:marTop w:val="0"/>
      <w:marBottom w:val="0"/>
      <w:divBdr>
        <w:top w:val="none" w:sz="0" w:space="0" w:color="auto"/>
        <w:left w:val="none" w:sz="0" w:space="0" w:color="auto"/>
        <w:bottom w:val="none" w:sz="0" w:space="0" w:color="auto"/>
        <w:right w:val="none" w:sz="0" w:space="0" w:color="auto"/>
      </w:divBdr>
      <w:divsChild>
        <w:div w:id="938412490">
          <w:marLeft w:val="0"/>
          <w:marRight w:val="0"/>
          <w:marTop w:val="0"/>
          <w:marBottom w:val="0"/>
          <w:divBdr>
            <w:top w:val="none" w:sz="0" w:space="0" w:color="auto"/>
            <w:left w:val="none" w:sz="0" w:space="0" w:color="auto"/>
            <w:bottom w:val="none" w:sz="0" w:space="0" w:color="auto"/>
            <w:right w:val="none" w:sz="0" w:space="0" w:color="auto"/>
          </w:divBdr>
          <w:divsChild>
            <w:div w:id="1805662644">
              <w:marLeft w:val="0"/>
              <w:marRight w:val="150"/>
              <w:marTop w:val="15"/>
              <w:marBottom w:val="0"/>
              <w:divBdr>
                <w:top w:val="none" w:sz="0" w:space="0" w:color="auto"/>
                <w:left w:val="none" w:sz="0" w:space="0" w:color="auto"/>
                <w:bottom w:val="none" w:sz="0" w:space="0" w:color="auto"/>
                <w:right w:val="none" w:sz="0" w:space="0" w:color="auto"/>
              </w:divBdr>
            </w:div>
          </w:divsChild>
        </w:div>
        <w:div w:id="1722902855">
          <w:marLeft w:val="0"/>
          <w:marRight w:val="0"/>
          <w:marTop w:val="0"/>
          <w:marBottom w:val="0"/>
          <w:divBdr>
            <w:top w:val="none" w:sz="0" w:space="0" w:color="auto"/>
            <w:left w:val="none" w:sz="0" w:space="0" w:color="auto"/>
            <w:bottom w:val="none" w:sz="0" w:space="0" w:color="auto"/>
            <w:right w:val="none" w:sz="0" w:space="0" w:color="auto"/>
          </w:divBdr>
          <w:divsChild>
            <w:div w:id="213856993">
              <w:marLeft w:val="0"/>
              <w:marRight w:val="0"/>
              <w:marTop w:val="0"/>
              <w:marBottom w:val="0"/>
              <w:divBdr>
                <w:top w:val="none" w:sz="0" w:space="0" w:color="auto"/>
                <w:left w:val="none" w:sz="0" w:space="0" w:color="auto"/>
                <w:bottom w:val="none" w:sz="0" w:space="0" w:color="auto"/>
                <w:right w:val="none" w:sz="0" w:space="0" w:color="auto"/>
              </w:divBdr>
              <w:divsChild>
                <w:div w:id="1689410573">
                  <w:marLeft w:val="0"/>
                  <w:marRight w:val="0"/>
                  <w:marTop w:val="0"/>
                  <w:marBottom w:val="0"/>
                  <w:divBdr>
                    <w:top w:val="none" w:sz="0" w:space="0" w:color="auto"/>
                    <w:left w:val="none" w:sz="0" w:space="0" w:color="auto"/>
                    <w:bottom w:val="none" w:sz="0" w:space="0" w:color="auto"/>
                    <w:right w:val="none" w:sz="0" w:space="0" w:color="auto"/>
                  </w:divBdr>
                  <w:divsChild>
                    <w:div w:id="1805192048">
                      <w:marLeft w:val="0"/>
                      <w:marRight w:val="0"/>
                      <w:marTop w:val="0"/>
                      <w:marBottom w:val="0"/>
                      <w:divBdr>
                        <w:top w:val="none" w:sz="0" w:space="0" w:color="auto"/>
                        <w:left w:val="none" w:sz="0" w:space="0" w:color="auto"/>
                        <w:bottom w:val="none" w:sz="0" w:space="0" w:color="auto"/>
                        <w:right w:val="none" w:sz="0" w:space="0" w:color="auto"/>
                      </w:divBdr>
                      <w:divsChild>
                        <w:div w:id="1174295404">
                          <w:marLeft w:val="0"/>
                          <w:marRight w:val="0"/>
                          <w:marTop w:val="0"/>
                          <w:marBottom w:val="0"/>
                          <w:divBdr>
                            <w:top w:val="none" w:sz="0" w:space="0" w:color="auto"/>
                            <w:left w:val="none" w:sz="0" w:space="0" w:color="auto"/>
                            <w:bottom w:val="none" w:sz="0" w:space="0" w:color="auto"/>
                            <w:right w:val="none" w:sz="0" w:space="0" w:color="auto"/>
                          </w:divBdr>
                          <w:divsChild>
                            <w:div w:id="1452477703">
                              <w:marLeft w:val="0"/>
                              <w:marRight w:val="0"/>
                              <w:marTop w:val="0"/>
                              <w:marBottom w:val="0"/>
                              <w:divBdr>
                                <w:top w:val="none" w:sz="0" w:space="0" w:color="auto"/>
                                <w:left w:val="none" w:sz="0" w:space="0" w:color="auto"/>
                                <w:bottom w:val="none" w:sz="0" w:space="0" w:color="auto"/>
                                <w:right w:val="none" w:sz="0" w:space="0" w:color="auto"/>
                              </w:divBdr>
                              <w:divsChild>
                                <w:div w:id="43386723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741647">
      <w:bodyDiv w:val="1"/>
      <w:marLeft w:val="0"/>
      <w:marRight w:val="0"/>
      <w:marTop w:val="0"/>
      <w:marBottom w:val="0"/>
      <w:divBdr>
        <w:top w:val="none" w:sz="0" w:space="0" w:color="auto"/>
        <w:left w:val="none" w:sz="0" w:space="0" w:color="auto"/>
        <w:bottom w:val="none" w:sz="0" w:space="0" w:color="auto"/>
        <w:right w:val="none" w:sz="0" w:space="0" w:color="auto"/>
      </w:divBdr>
      <w:divsChild>
        <w:div w:id="752750191">
          <w:marLeft w:val="0"/>
          <w:marRight w:val="0"/>
          <w:marTop w:val="0"/>
          <w:marBottom w:val="0"/>
          <w:divBdr>
            <w:top w:val="none" w:sz="0" w:space="0" w:color="auto"/>
            <w:left w:val="none" w:sz="0" w:space="0" w:color="auto"/>
            <w:bottom w:val="none" w:sz="0" w:space="0" w:color="auto"/>
            <w:right w:val="none" w:sz="0" w:space="0" w:color="auto"/>
          </w:divBdr>
          <w:divsChild>
            <w:div w:id="517700091">
              <w:marLeft w:val="0"/>
              <w:marRight w:val="0"/>
              <w:marTop w:val="0"/>
              <w:marBottom w:val="0"/>
              <w:divBdr>
                <w:top w:val="none" w:sz="0" w:space="0" w:color="auto"/>
                <w:left w:val="none" w:sz="0" w:space="0" w:color="auto"/>
                <w:bottom w:val="none" w:sz="0" w:space="0" w:color="auto"/>
                <w:right w:val="none" w:sz="0" w:space="0" w:color="auto"/>
              </w:divBdr>
              <w:divsChild>
                <w:div w:id="912469219">
                  <w:marLeft w:val="0"/>
                  <w:marRight w:val="0"/>
                  <w:marTop w:val="0"/>
                  <w:marBottom w:val="0"/>
                  <w:divBdr>
                    <w:top w:val="none" w:sz="0" w:space="0" w:color="auto"/>
                    <w:left w:val="none" w:sz="0" w:space="0" w:color="auto"/>
                    <w:bottom w:val="none" w:sz="0" w:space="0" w:color="auto"/>
                    <w:right w:val="none" w:sz="0" w:space="0" w:color="auto"/>
                  </w:divBdr>
                  <w:divsChild>
                    <w:div w:id="901525715">
                      <w:marLeft w:val="0"/>
                      <w:marRight w:val="0"/>
                      <w:marTop w:val="0"/>
                      <w:marBottom w:val="0"/>
                      <w:divBdr>
                        <w:top w:val="none" w:sz="0" w:space="0" w:color="auto"/>
                        <w:left w:val="none" w:sz="0" w:space="0" w:color="auto"/>
                        <w:bottom w:val="none" w:sz="0" w:space="0" w:color="auto"/>
                        <w:right w:val="none" w:sz="0" w:space="0" w:color="auto"/>
                      </w:divBdr>
                      <w:divsChild>
                        <w:div w:id="457722626">
                          <w:marLeft w:val="0"/>
                          <w:marRight w:val="0"/>
                          <w:marTop w:val="0"/>
                          <w:marBottom w:val="0"/>
                          <w:divBdr>
                            <w:top w:val="none" w:sz="0" w:space="0" w:color="auto"/>
                            <w:left w:val="none" w:sz="0" w:space="0" w:color="auto"/>
                            <w:bottom w:val="none" w:sz="0" w:space="0" w:color="auto"/>
                            <w:right w:val="none" w:sz="0" w:space="0" w:color="auto"/>
                          </w:divBdr>
                          <w:divsChild>
                            <w:div w:id="1359696392">
                              <w:marLeft w:val="0"/>
                              <w:marRight w:val="0"/>
                              <w:marTop w:val="0"/>
                              <w:marBottom w:val="0"/>
                              <w:divBdr>
                                <w:top w:val="none" w:sz="0" w:space="0" w:color="auto"/>
                                <w:left w:val="none" w:sz="0" w:space="0" w:color="auto"/>
                                <w:bottom w:val="none" w:sz="0" w:space="0" w:color="auto"/>
                                <w:right w:val="none" w:sz="0" w:space="0" w:color="auto"/>
                              </w:divBdr>
                              <w:divsChild>
                                <w:div w:id="89655166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850651">
          <w:marLeft w:val="0"/>
          <w:marRight w:val="0"/>
          <w:marTop w:val="0"/>
          <w:marBottom w:val="0"/>
          <w:divBdr>
            <w:top w:val="none" w:sz="0" w:space="0" w:color="auto"/>
            <w:left w:val="none" w:sz="0" w:space="0" w:color="auto"/>
            <w:bottom w:val="none" w:sz="0" w:space="0" w:color="auto"/>
            <w:right w:val="none" w:sz="0" w:space="0" w:color="auto"/>
          </w:divBdr>
          <w:divsChild>
            <w:div w:id="694959049">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608397474">
      <w:bodyDiv w:val="1"/>
      <w:marLeft w:val="0"/>
      <w:marRight w:val="0"/>
      <w:marTop w:val="0"/>
      <w:marBottom w:val="0"/>
      <w:divBdr>
        <w:top w:val="none" w:sz="0" w:space="0" w:color="auto"/>
        <w:left w:val="none" w:sz="0" w:space="0" w:color="auto"/>
        <w:bottom w:val="none" w:sz="0" w:space="0" w:color="auto"/>
        <w:right w:val="none" w:sz="0" w:space="0" w:color="auto"/>
      </w:divBdr>
      <w:divsChild>
        <w:div w:id="816413409">
          <w:marLeft w:val="0"/>
          <w:marRight w:val="0"/>
          <w:marTop w:val="0"/>
          <w:marBottom w:val="0"/>
          <w:divBdr>
            <w:top w:val="none" w:sz="0" w:space="0" w:color="auto"/>
            <w:left w:val="none" w:sz="0" w:space="0" w:color="auto"/>
            <w:bottom w:val="none" w:sz="0" w:space="0" w:color="auto"/>
            <w:right w:val="none" w:sz="0" w:space="0" w:color="auto"/>
          </w:divBdr>
          <w:divsChild>
            <w:div w:id="1046028502">
              <w:marLeft w:val="0"/>
              <w:marRight w:val="0"/>
              <w:marTop w:val="0"/>
              <w:marBottom w:val="0"/>
              <w:divBdr>
                <w:top w:val="none" w:sz="0" w:space="0" w:color="auto"/>
                <w:left w:val="none" w:sz="0" w:space="0" w:color="auto"/>
                <w:bottom w:val="none" w:sz="0" w:space="0" w:color="auto"/>
                <w:right w:val="none" w:sz="0" w:space="0" w:color="auto"/>
              </w:divBdr>
              <w:divsChild>
                <w:div w:id="729037146">
                  <w:marLeft w:val="0"/>
                  <w:marRight w:val="0"/>
                  <w:marTop w:val="0"/>
                  <w:marBottom w:val="0"/>
                  <w:divBdr>
                    <w:top w:val="none" w:sz="0" w:space="0" w:color="auto"/>
                    <w:left w:val="none" w:sz="0" w:space="0" w:color="auto"/>
                    <w:bottom w:val="none" w:sz="0" w:space="0" w:color="auto"/>
                    <w:right w:val="none" w:sz="0" w:space="0" w:color="auto"/>
                  </w:divBdr>
                  <w:divsChild>
                    <w:div w:id="1682396847">
                      <w:marLeft w:val="0"/>
                      <w:marRight w:val="0"/>
                      <w:marTop w:val="0"/>
                      <w:marBottom w:val="0"/>
                      <w:divBdr>
                        <w:top w:val="none" w:sz="0" w:space="0" w:color="auto"/>
                        <w:left w:val="none" w:sz="0" w:space="0" w:color="auto"/>
                        <w:bottom w:val="none" w:sz="0" w:space="0" w:color="auto"/>
                        <w:right w:val="none" w:sz="0" w:space="0" w:color="auto"/>
                      </w:divBdr>
                      <w:divsChild>
                        <w:div w:id="850223026">
                          <w:marLeft w:val="0"/>
                          <w:marRight w:val="0"/>
                          <w:marTop w:val="0"/>
                          <w:marBottom w:val="0"/>
                          <w:divBdr>
                            <w:top w:val="none" w:sz="0" w:space="0" w:color="auto"/>
                            <w:left w:val="none" w:sz="0" w:space="0" w:color="auto"/>
                            <w:bottom w:val="none" w:sz="0" w:space="0" w:color="auto"/>
                            <w:right w:val="none" w:sz="0" w:space="0" w:color="auto"/>
                          </w:divBdr>
                          <w:divsChild>
                            <w:div w:id="279996888">
                              <w:marLeft w:val="0"/>
                              <w:marRight w:val="0"/>
                              <w:marTop w:val="0"/>
                              <w:marBottom w:val="0"/>
                              <w:divBdr>
                                <w:top w:val="none" w:sz="0" w:space="0" w:color="auto"/>
                                <w:left w:val="none" w:sz="0" w:space="0" w:color="auto"/>
                                <w:bottom w:val="none" w:sz="0" w:space="0" w:color="auto"/>
                                <w:right w:val="none" w:sz="0" w:space="0" w:color="auto"/>
                              </w:divBdr>
                              <w:divsChild>
                                <w:div w:id="208433127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609206">
          <w:marLeft w:val="0"/>
          <w:marRight w:val="0"/>
          <w:marTop w:val="0"/>
          <w:marBottom w:val="0"/>
          <w:divBdr>
            <w:top w:val="none" w:sz="0" w:space="0" w:color="auto"/>
            <w:left w:val="none" w:sz="0" w:space="0" w:color="auto"/>
            <w:bottom w:val="none" w:sz="0" w:space="0" w:color="auto"/>
            <w:right w:val="none" w:sz="0" w:space="0" w:color="auto"/>
          </w:divBdr>
          <w:divsChild>
            <w:div w:id="272174486">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609625757">
      <w:bodyDiv w:val="1"/>
      <w:marLeft w:val="0"/>
      <w:marRight w:val="0"/>
      <w:marTop w:val="0"/>
      <w:marBottom w:val="0"/>
      <w:divBdr>
        <w:top w:val="none" w:sz="0" w:space="0" w:color="auto"/>
        <w:left w:val="none" w:sz="0" w:space="0" w:color="auto"/>
        <w:bottom w:val="none" w:sz="0" w:space="0" w:color="auto"/>
        <w:right w:val="none" w:sz="0" w:space="0" w:color="auto"/>
      </w:divBdr>
      <w:divsChild>
        <w:div w:id="312031822">
          <w:marLeft w:val="0"/>
          <w:marRight w:val="0"/>
          <w:marTop w:val="0"/>
          <w:marBottom w:val="0"/>
          <w:divBdr>
            <w:top w:val="none" w:sz="0" w:space="0" w:color="auto"/>
            <w:left w:val="none" w:sz="0" w:space="0" w:color="auto"/>
            <w:bottom w:val="none" w:sz="0" w:space="0" w:color="auto"/>
            <w:right w:val="none" w:sz="0" w:space="0" w:color="auto"/>
          </w:divBdr>
          <w:divsChild>
            <w:div w:id="1397430898">
              <w:marLeft w:val="0"/>
              <w:marRight w:val="0"/>
              <w:marTop w:val="0"/>
              <w:marBottom w:val="0"/>
              <w:divBdr>
                <w:top w:val="none" w:sz="0" w:space="0" w:color="auto"/>
                <w:left w:val="none" w:sz="0" w:space="0" w:color="auto"/>
                <w:bottom w:val="none" w:sz="0" w:space="0" w:color="auto"/>
                <w:right w:val="none" w:sz="0" w:space="0" w:color="auto"/>
              </w:divBdr>
              <w:divsChild>
                <w:div w:id="1632710014">
                  <w:marLeft w:val="0"/>
                  <w:marRight w:val="0"/>
                  <w:marTop w:val="0"/>
                  <w:marBottom w:val="0"/>
                  <w:divBdr>
                    <w:top w:val="none" w:sz="0" w:space="0" w:color="auto"/>
                    <w:left w:val="none" w:sz="0" w:space="0" w:color="auto"/>
                    <w:bottom w:val="none" w:sz="0" w:space="0" w:color="auto"/>
                    <w:right w:val="none" w:sz="0" w:space="0" w:color="auto"/>
                  </w:divBdr>
                  <w:divsChild>
                    <w:div w:id="1617641319">
                      <w:marLeft w:val="0"/>
                      <w:marRight w:val="0"/>
                      <w:marTop w:val="0"/>
                      <w:marBottom w:val="0"/>
                      <w:divBdr>
                        <w:top w:val="none" w:sz="0" w:space="0" w:color="auto"/>
                        <w:left w:val="none" w:sz="0" w:space="0" w:color="auto"/>
                        <w:bottom w:val="none" w:sz="0" w:space="0" w:color="auto"/>
                        <w:right w:val="none" w:sz="0" w:space="0" w:color="auto"/>
                      </w:divBdr>
                      <w:divsChild>
                        <w:div w:id="1226716793">
                          <w:marLeft w:val="0"/>
                          <w:marRight w:val="0"/>
                          <w:marTop w:val="0"/>
                          <w:marBottom w:val="0"/>
                          <w:divBdr>
                            <w:top w:val="none" w:sz="0" w:space="0" w:color="auto"/>
                            <w:left w:val="none" w:sz="0" w:space="0" w:color="auto"/>
                            <w:bottom w:val="none" w:sz="0" w:space="0" w:color="auto"/>
                            <w:right w:val="none" w:sz="0" w:space="0" w:color="auto"/>
                          </w:divBdr>
                          <w:divsChild>
                            <w:div w:id="1938367339">
                              <w:marLeft w:val="0"/>
                              <w:marRight w:val="0"/>
                              <w:marTop w:val="0"/>
                              <w:marBottom w:val="0"/>
                              <w:divBdr>
                                <w:top w:val="none" w:sz="0" w:space="0" w:color="auto"/>
                                <w:left w:val="none" w:sz="0" w:space="0" w:color="auto"/>
                                <w:bottom w:val="none" w:sz="0" w:space="0" w:color="auto"/>
                                <w:right w:val="none" w:sz="0" w:space="0" w:color="auto"/>
                              </w:divBdr>
                              <w:divsChild>
                                <w:div w:id="125489636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782324">
          <w:marLeft w:val="0"/>
          <w:marRight w:val="0"/>
          <w:marTop w:val="0"/>
          <w:marBottom w:val="0"/>
          <w:divBdr>
            <w:top w:val="none" w:sz="0" w:space="0" w:color="auto"/>
            <w:left w:val="none" w:sz="0" w:space="0" w:color="auto"/>
            <w:bottom w:val="none" w:sz="0" w:space="0" w:color="auto"/>
            <w:right w:val="none" w:sz="0" w:space="0" w:color="auto"/>
          </w:divBdr>
          <w:divsChild>
            <w:div w:id="30431476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613906048">
      <w:bodyDiv w:val="1"/>
      <w:marLeft w:val="0"/>
      <w:marRight w:val="0"/>
      <w:marTop w:val="0"/>
      <w:marBottom w:val="0"/>
      <w:divBdr>
        <w:top w:val="none" w:sz="0" w:space="0" w:color="auto"/>
        <w:left w:val="none" w:sz="0" w:space="0" w:color="auto"/>
        <w:bottom w:val="none" w:sz="0" w:space="0" w:color="auto"/>
        <w:right w:val="none" w:sz="0" w:space="0" w:color="auto"/>
      </w:divBdr>
      <w:divsChild>
        <w:div w:id="302850484">
          <w:marLeft w:val="0"/>
          <w:marRight w:val="0"/>
          <w:marTop w:val="0"/>
          <w:marBottom w:val="0"/>
          <w:divBdr>
            <w:top w:val="none" w:sz="0" w:space="0" w:color="auto"/>
            <w:left w:val="none" w:sz="0" w:space="0" w:color="auto"/>
            <w:bottom w:val="none" w:sz="0" w:space="0" w:color="auto"/>
            <w:right w:val="none" w:sz="0" w:space="0" w:color="auto"/>
          </w:divBdr>
          <w:divsChild>
            <w:div w:id="104883394">
              <w:marLeft w:val="0"/>
              <w:marRight w:val="0"/>
              <w:marTop w:val="0"/>
              <w:marBottom w:val="0"/>
              <w:divBdr>
                <w:top w:val="none" w:sz="0" w:space="0" w:color="auto"/>
                <w:left w:val="none" w:sz="0" w:space="0" w:color="auto"/>
                <w:bottom w:val="none" w:sz="0" w:space="0" w:color="auto"/>
                <w:right w:val="none" w:sz="0" w:space="0" w:color="auto"/>
              </w:divBdr>
              <w:divsChild>
                <w:div w:id="1091849138">
                  <w:marLeft w:val="0"/>
                  <w:marRight w:val="0"/>
                  <w:marTop w:val="0"/>
                  <w:marBottom w:val="0"/>
                  <w:divBdr>
                    <w:top w:val="none" w:sz="0" w:space="0" w:color="auto"/>
                    <w:left w:val="none" w:sz="0" w:space="0" w:color="auto"/>
                    <w:bottom w:val="none" w:sz="0" w:space="0" w:color="auto"/>
                    <w:right w:val="none" w:sz="0" w:space="0" w:color="auto"/>
                  </w:divBdr>
                  <w:divsChild>
                    <w:div w:id="746683869">
                      <w:marLeft w:val="0"/>
                      <w:marRight w:val="0"/>
                      <w:marTop w:val="0"/>
                      <w:marBottom w:val="0"/>
                      <w:divBdr>
                        <w:top w:val="none" w:sz="0" w:space="0" w:color="auto"/>
                        <w:left w:val="none" w:sz="0" w:space="0" w:color="auto"/>
                        <w:bottom w:val="none" w:sz="0" w:space="0" w:color="auto"/>
                        <w:right w:val="none" w:sz="0" w:space="0" w:color="auto"/>
                      </w:divBdr>
                      <w:divsChild>
                        <w:div w:id="642348535">
                          <w:marLeft w:val="0"/>
                          <w:marRight w:val="0"/>
                          <w:marTop w:val="0"/>
                          <w:marBottom w:val="0"/>
                          <w:divBdr>
                            <w:top w:val="none" w:sz="0" w:space="0" w:color="auto"/>
                            <w:left w:val="none" w:sz="0" w:space="0" w:color="auto"/>
                            <w:bottom w:val="none" w:sz="0" w:space="0" w:color="auto"/>
                            <w:right w:val="none" w:sz="0" w:space="0" w:color="auto"/>
                          </w:divBdr>
                          <w:divsChild>
                            <w:div w:id="22948087">
                              <w:marLeft w:val="0"/>
                              <w:marRight w:val="0"/>
                              <w:marTop w:val="0"/>
                              <w:marBottom w:val="0"/>
                              <w:divBdr>
                                <w:top w:val="none" w:sz="0" w:space="0" w:color="auto"/>
                                <w:left w:val="none" w:sz="0" w:space="0" w:color="auto"/>
                                <w:bottom w:val="none" w:sz="0" w:space="0" w:color="auto"/>
                                <w:right w:val="none" w:sz="0" w:space="0" w:color="auto"/>
                              </w:divBdr>
                              <w:divsChild>
                                <w:div w:id="191354045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374736">
          <w:marLeft w:val="0"/>
          <w:marRight w:val="0"/>
          <w:marTop w:val="0"/>
          <w:marBottom w:val="0"/>
          <w:divBdr>
            <w:top w:val="none" w:sz="0" w:space="0" w:color="auto"/>
            <w:left w:val="none" w:sz="0" w:space="0" w:color="auto"/>
            <w:bottom w:val="none" w:sz="0" w:space="0" w:color="auto"/>
            <w:right w:val="none" w:sz="0" w:space="0" w:color="auto"/>
          </w:divBdr>
          <w:divsChild>
            <w:div w:id="467282956">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618608832">
      <w:bodyDiv w:val="1"/>
      <w:marLeft w:val="0"/>
      <w:marRight w:val="0"/>
      <w:marTop w:val="0"/>
      <w:marBottom w:val="0"/>
      <w:divBdr>
        <w:top w:val="none" w:sz="0" w:space="0" w:color="auto"/>
        <w:left w:val="none" w:sz="0" w:space="0" w:color="auto"/>
        <w:bottom w:val="none" w:sz="0" w:space="0" w:color="auto"/>
        <w:right w:val="none" w:sz="0" w:space="0" w:color="auto"/>
      </w:divBdr>
      <w:divsChild>
        <w:div w:id="872381359">
          <w:marLeft w:val="0"/>
          <w:marRight w:val="0"/>
          <w:marTop w:val="0"/>
          <w:marBottom w:val="0"/>
          <w:divBdr>
            <w:top w:val="none" w:sz="0" w:space="0" w:color="auto"/>
            <w:left w:val="none" w:sz="0" w:space="0" w:color="auto"/>
            <w:bottom w:val="none" w:sz="0" w:space="0" w:color="auto"/>
            <w:right w:val="none" w:sz="0" w:space="0" w:color="auto"/>
          </w:divBdr>
          <w:divsChild>
            <w:div w:id="1033457961">
              <w:marLeft w:val="0"/>
              <w:marRight w:val="150"/>
              <w:marTop w:val="15"/>
              <w:marBottom w:val="0"/>
              <w:divBdr>
                <w:top w:val="none" w:sz="0" w:space="0" w:color="auto"/>
                <w:left w:val="none" w:sz="0" w:space="0" w:color="auto"/>
                <w:bottom w:val="none" w:sz="0" w:space="0" w:color="auto"/>
                <w:right w:val="none" w:sz="0" w:space="0" w:color="auto"/>
              </w:divBdr>
            </w:div>
          </w:divsChild>
        </w:div>
        <w:div w:id="900484453">
          <w:marLeft w:val="0"/>
          <w:marRight w:val="0"/>
          <w:marTop w:val="0"/>
          <w:marBottom w:val="0"/>
          <w:divBdr>
            <w:top w:val="none" w:sz="0" w:space="0" w:color="auto"/>
            <w:left w:val="none" w:sz="0" w:space="0" w:color="auto"/>
            <w:bottom w:val="none" w:sz="0" w:space="0" w:color="auto"/>
            <w:right w:val="none" w:sz="0" w:space="0" w:color="auto"/>
          </w:divBdr>
          <w:divsChild>
            <w:div w:id="1300066980">
              <w:marLeft w:val="0"/>
              <w:marRight w:val="0"/>
              <w:marTop w:val="0"/>
              <w:marBottom w:val="0"/>
              <w:divBdr>
                <w:top w:val="none" w:sz="0" w:space="0" w:color="auto"/>
                <w:left w:val="none" w:sz="0" w:space="0" w:color="auto"/>
                <w:bottom w:val="none" w:sz="0" w:space="0" w:color="auto"/>
                <w:right w:val="none" w:sz="0" w:space="0" w:color="auto"/>
              </w:divBdr>
              <w:divsChild>
                <w:div w:id="2071342519">
                  <w:marLeft w:val="0"/>
                  <w:marRight w:val="0"/>
                  <w:marTop w:val="0"/>
                  <w:marBottom w:val="0"/>
                  <w:divBdr>
                    <w:top w:val="none" w:sz="0" w:space="0" w:color="auto"/>
                    <w:left w:val="none" w:sz="0" w:space="0" w:color="auto"/>
                    <w:bottom w:val="none" w:sz="0" w:space="0" w:color="auto"/>
                    <w:right w:val="none" w:sz="0" w:space="0" w:color="auto"/>
                  </w:divBdr>
                  <w:divsChild>
                    <w:div w:id="445200968">
                      <w:marLeft w:val="0"/>
                      <w:marRight w:val="0"/>
                      <w:marTop w:val="0"/>
                      <w:marBottom w:val="0"/>
                      <w:divBdr>
                        <w:top w:val="none" w:sz="0" w:space="0" w:color="auto"/>
                        <w:left w:val="none" w:sz="0" w:space="0" w:color="auto"/>
                        <w:bottom w:val="none" w:sz="0" w:space="0" w:color="auto"/>
                        <w:right w:val="none" w:sz="0" w:space="0" w:color="auto"/>
                      </w:divBdr>
                      <w:divsChild>
                        <w:div w:id="462432213">
                          <w:marLeft w:val="0"/>
                          <w:marRight w:val="0"/>
                          <w:marTop w:val="0"/>
                          <w:marBottom w:val="0"/>
                          <w:divBdr>
                            <w:top w:val="none" w:sz="0" w:space="0" w:color="auto"/>
                            <w:left w:val="none" w:sz="0" w:space="0" w:color="auto"/>
                            <w:bottom w:val="none" w:sz="0" w:space="0" w:color="auto"/>
                            <w:right w:val="none" w:sz="0" w:space="0" w:color="auto"/>
                          </w:divBdr>
                          <w:divsChild>
                            <w:div w:id="1584608367">
                              <w:marLeft w:val="0"/>
                              <w:marRight w:val="0"/>
                              <w:marTop w:val="0"/>
                              <w:marBottom w:val="0"/>
                              <w:divBdr>
                                <w:top w:val="none" w:sz="0" w:space="0" w:color="auto"/>
                                <w:left w:val="none" w:sz="0" w:space="0" w:color="auto"/>
                                <w:bottom w:val="none" w:sz="0" w:space="0" w:color="auto"/>
                                <w:right w:val="none" w:sz="0" w:space="0" w:color="auto"/>
                              </w:divBdr>
                              <w:divsChild>
                                <w:div w:id="89373570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931391">
      <w:bodyDiv w:val="1"/>
      <w:marLeft w:val="0"/>
      <w:marRight w:val="0"/>
      <w:marTop w:val="0"/>
      <w:marBottom w:val="0"/>
      <w:divBdr>
        <w:top w:val="none" w:sz="0" w:space="0" w:color="auto"/>
        <w:left w:val="none" w:sz="0" w:space="0" w:color="auto"/>
        <w:bottom w:val="none" w:sz="0" w:space="0" w:color="auto"/>
        <w:right w:val="none" w:sz="0" w:space="0" w:color="auto"/>
      </w:divBdr>
      <w:divsChild>
        <w:div w:id="255409050">
          <w:marLeft w:val="0"/>
          <w:marRight w:val="0"/>
          <w:marTop w:val="0"/>
          <w:marBottom w:val="0"/>
          <w:divBdr>
            <w:top w:val="none" w:sz="0" w:space="0" w:color="auto"/>
            <w:left w:val="none" w:sz="0" w:space="0" w:color="auto"/>
            <w:bottom w:val="none" w:sz="0" w:space="0" w:color="auto"/>
            <w:right w:val="none" w:sz="0" w:space="0" w:color="auto"/>
          </w:divBdr>
          <w:divsChild>
            <w:div w:id="73358326">
              <w:marLeft w:val="0"/>
              <w:marRight w:val="0"/>
              <w:marTop w:val="0"/>
              <w:marBottom w:val="0"/>
              <w:divBdr>
                <w:top w:val="none" w:sz="0" w:space="0" w:color="auto"/>
                <w:left w:val="none" w:sz="0" w:space="0" w:color="auto"/>
                <w:bottom w:val="none" w:sz="0" w:space="0" w:color="auto"/>
                <w:right w:val="none" w:sz="0" w:space="0" w:color="auto"/>
              </w:divBdr>
              <w:divsChild>
                <w:div w:id="2011449743">
                  <w:marLeft w:val="0"/>
                  <w:marRight w:val="0"/>
                  <w:marTop w:val="0"/>
                  <w:marBottom w:val="0"/>
                  <w:divBdr>
                    <w:top w:val="none" w:sz="0" w:space="0" w:color="auto"/>
                    <w:left w:val="none" w:sz="0" w:space="0" w:color="auto"/>
                    <w:bottom w:val="none" w:sz="0" w:space="0" w:color="auto"/>
                    <w:right w:val="none" w:sz="0" w:space="0" w:color="auto"/>
                  </w:divBdr>
                  <w:divsChild>
                    <w:div w:id="961424150">
                      <w:marLeft w:val="0"/>
                      <w:marRight w:val="0"/>
                      <w:marTop w:val="0"/>
                      <w:marBottom w:val="0"/>
                      <w:divBdr>
                        <w:top w:val="none" w:sz="0" w:space="0" w:color="auto"/>
                        <w:left w:val="none" w:sz="0" w:space="0" w:color="auto"/>
                        <w:bottom w:val="none" w:sz="0" w:space="0" w:color="auto"/>
                        <w:right w:val="none" w:sz="0" w:space="0" w:color="auto"/>
                      </w:divBdr>
                      <w:divsChild>
                        <w:div w:id="80838433">
                          <w:marLeft w:val="0"/>
                          <w:marRight w:val="0"/>
                          <w:marTop w:val="0"/>
                          <w:marBottom w:val="0"/>
                          <w:divBdr>
                            <w:top w:val="none" w:sz="0" w:space="0" w:color="auto"/>
                            <w:left w:val="none" w:sz="0" w:space="0" w:color="auto"/>
                            <w:bottom w:val="none" w:sz="0" w:space="0" w:color="auto"/>
                            <w:right w:val="none" w:sz="0" w:space="0" w:color="auto"/>
                          </w:divBdr>
                          <w:divsChild>
                            <w:div w:id="854346651">
                              <w:marLeft w:val="0"/>
                              <w:marRight w:val="0"/>
                              <w:marTop w:val="0"/>
                              <w:marBottom w:val="0"/>
                              <w:divBdr>
                                <w:top w:val="none" w:sz="0" w:space="0" w:color="auto"/>
                                <w:left w:val="none" w:sz="0" w:space="0" w:color="auto"/>
                                <w:bottom w:val="none" w:sz="0" w:space="0" w:color="auto"/>
                                <w:right w:val="none" w:sz="0" w:space="0" w:color="auto"/>
                              </w:divBdr>
                              <w:divsChild>
                                <w:div w:id="89863811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876466">
          <w:marLeft w:val="0"/>
          <w:marRight w:val="0"/>
          <w:marTop w:val="0"/>
          <w:marBottom w:val="0"/>
          <w:divBdr>
            <w:top w:val="none" w:sz="0" w:space="0" w:color="auto"/>
            <w:left w:val="none" w:sz="0" w:space="0" w:color="auto"/>
            <w:bottom w:val="none" w:sz="0" w:space="0" w:color="auto"/>
            <w:right w:val="none" w:sz="0" w:space="0" w:color="auto"/>
          </w:divBdr>
          <w:divsChild>
            <w:div w:id="30998969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629897703">
      <w:bodyDiv w:val="1"/>
      <w:marLeft w:val="0"/>
      <w:marRight w:val="0"/>
      <w:marTop w:val="0"/>
      <w:marBottom w:val="0"/>
      <w:divBdr>
        <w:top w:val="none" w:sz="0" w:space="0" w:color="auto"/>
        <w:left w:val="none" w:sz="0" w:space="0" w:color="auto"/>
        <w:bottom w:val="none" w:sz="0" w:space="0" w:color="auto"/>
        <w:right w:val="none" w:sz="0" w:space="0" w:color="auto"/>
      </w:divBdr>
      <w:divsChild>
        <w:div w:id="1999067358">
          <w:marLeft w:val="0"/>
          <w:marRight w:val="0"/>
          <w:marTop w:val="0"/>
          <w:marBottom w:val="0"/>
          <w:divBdr>
            <w:top w:val="none" w:sz="0" w:space="0" w:color="auto"/>
            <w:left w:val="none" w:sz="0" w:space="0" w:color="auto"/>
            <w:bottom w:val="none" w:sz="0" w:space="0" w:color="auto"/>
            <w:right w:val="none" w:sz="0" w:space="0" w:color="auto"/>
          </w:divBdr>
          <w:divsChild>
            <w:div w:id="1748961647">
              <w:marLeft w:val="0"/>
              <w:marRight w:val="0"/>
              <w:marTop w:val="0"/>
              <w:marBottom w:val="0"/>
              <w:divBdr>
                <w:top w:val="none" w:sz="0" w:space="0" w:color="auto"/>
                <w:left w:val="none" w:sz="0" w:space="0" w:color="auto"/>
                <w:bottom w:val="none" w:sz="0" w:space="0" w:color="auto"/>
                <w:right w:val="none" w:sz="0" w:space="0" w:color="auto"/>
              </w:divBdr>
              <w:divsChild>
                <w:div w:id="1373728455">
                  <w:marLeft w:val="0"/>
                  <w:marRight w:val="0"/>
                  <w:marTop w:val="0"/>
                  <w:marBottom w:val="0"/>
                  <w:divBdr>
                    <w:top w:val="none" w:sz="0" w:space="0" w:color="auto"/>
                    <w:left w:val="none" w:sz="0" w:space="0" w:color="auto"/>
                    <w:bottom w:val="none" w:sz="0" w:space="0" w:color="auto"/>
                    <w:right w:val="none" w:sz="0" w:space="0" w:color="auto"/>
                  </w:divBdr>
                  <w:divsChild>
                    <w:div w:id="1331518990">
                      <w:marLeft w:val="0"/>
                      <w:marRight w:val="0"/>
                      <w:marTop w:val="0"/>
                      <w:marBottom w:val="0"/>
                      <w:divBdr>
                        <w:top w:val="none" w:sz="0" w:space="0" w:color="auto"/>
                        <w:left w:val="none" w:sz="0" w:space="0" w:color="auto"/>
                        <w:bottom w:val="none" w:sz="0" w:space="0" w:color="auto"/>
                        <w:right w:val="none" w:sz="0" w:space="0" w:color="auto"/>
                      </w:divBdr>
                      <w:divsChild>
                        <w:div w:id="1507672818">
                          <w:marLeft w:val="0"/>
                          <w:marRight w:val="0"/>
                          <w:marTop w:val="0"/>
                          <w:marBottom w:val="0"/>
                          <w:divBdr>
                            <w:top w:val="none" w:sz="0" w:space="0" w:color="auto"/>
                            <w:left w:val="none" w:sz="0" w:space="0" w:color="auto"/>
                            <w:bottom w:val="none" w:sz="0" w:space="0" w:color="auto"/>
                            <w:right w:val="none" w:sz="0" w:space="0" w:color="auto"/>
                          </w:divBdr>
                          <w:divsChild>
                            <w:div w:id="1245845398">
                              <w:marLeft w:val="0"/>
                              <w:marRight w:val="0"/>
                              <w:marTop w:val="0"/>
                              <w:marBottom w:val="0"/>
                              <w:divBdr>
                                <w:top w:val="none" w:sz="0" w:space="0" w:color="auto"/>
                                <w:left w:val="none" w:sz="0" w:space="0" w:color="auto"/>
                                <w:bottom w:val="none" w:sz="0" w:space="0" w:color="auto"/>
                                <w:right w:val="none" w:sz="0" w:space="0" w:color="auto"/>
                              </w:divBdr>
                              <w:divsChild>
                                <w:div w:id="165950335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643757">
          <w:marLeft w:val="0"/>
          <w:marRight w:val="0"/>
          <w:marTop w:val="0"/>
          <w:marBottom w:val="0"/>
          <w:divBdr>
            <w:top w:val="none" w:sz="0" w:space="0" w:color="auto"/>
            <w:left w:val="none" w:sz="0" w:space="0" w:color="auto"/>
            <w:bottom w:val="none" w:sz="0" w:space="0" w:color="auto"/>
            <w:right w:val="none" w:sz="0" w:space="0" w:color="auto"/>
          </w:divBdr>
          <w:divsChild>
            <w:div w:id="127115769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630284842">
      <w:bodyDiv w:val="1"/>
      <w:marLeft w:val="0"/>
      <w:marRight w:val="0"/>
      <w:marTop w:val="0"/>
      <w:marBottom w:val="0"/>
      <w:divBdr>
        <w:top w:val="none" w:sz="0" w:space="0" w:color="auto"/>
        <w:left w:val="none" w:sz="0" w:space="0" w:color="auto"/>
        <w:bottom w:val="none" w:sz="0" w:space="0" w:color="auto"/>
        <w:right w:val="none" w:sz="0" w:space="0" w:color="auto"/>
      </w:divBdr>
    </w:div>
    <w:div w:id="633681835">
      <w:bodyDiv w:val="1"/>
      <w:marLeft w:val="0"/>
      <w:marRight w:val="0"/>
      <w:marTop w:val="0"/>
      <w:marBottom w:val="0"/>
      <w:divBdr>
        <w:top w:val="none" w:sz="0" w:space="0" w:color="auto"/>
        <w:left w:val="none" w:sz="0" w:space="0" w:color="auto"/>
        <w:bottom w:val="none" w:sz="0" w:space="0" w:color="auto"/>
        <w:right w:val="none" w:sz="0" w:space="0" w:color="auto"/>
      </w:divBdr>
      <w:divsChild>
        <w:div w:id="863440427">
          <w:marLeft w:val="0"/>
          <w:marRight w:val="0"/>
          <w:marTop w:val="0"/>
          <w:marBottom w:val="0"/>
          <w:divBdr>
            <w:top w:val="none" w:sz="0" w:space="0" w:color="auto"/>
            <w:left w:val="none" w:sz="0" w:space="0" w:color="auto"/>
            <w:bottom w:val="none" w:sz="0" w:space="0" w:color="auto"/>
            <w:right w:val="none" w:sz="0" w:space="0" w:color="auto"/>
          </w:divBdr>
          <w:divsChild>
            <w:div w:id="1586499196">
              <w:marLeft w:val="0"/>
              <w:marRight w:val="150"/>
              <w:marTop w:val="15"/>
              <w:marBottom w:val="0"/>
              <w:divBdr>
                <w:top w:val="none" w:sz="0" w:space="0" w:color="auto"/>
                <w:left w:val="none" w:sz="0" w:space="0" w:color="auto"/>
                <w:bottom w:val="none" w:sz="0" w:space="0" w:color="auto"/>
                <w:right w:val="none" w:sz="0" w:space="0" w:color="auto"/>
              </w:divBdr>
            </w:div>
          </w:divsChild>
        </w:div>
        <w:div w:id="1980498732">
          <w:marLeft w:val="0"/>
          <w:marRight w:val="0"/>
          <w:marTop w:val="0"/>
          <w:marBottom w:val="0"/>
          <w:divBdr>
            <w:top w:val="none" w:sz="0" w:space="0" w:color="auto"/>
            <w:left w:val="none" w:sz="0" w:space="0" w:color="auto"/>
            <w:bottom w:val="none" w:sz="0" w:space="0" w:color="auto"/>
            <w:right w:val="none" w:sz="0" w:space="0" w:color="auto"/>
          </w:divBdr>
          <w:divsChild>
            <w:div w:id="990718155">
              <w:marLeft w:val="0"/>
              <w:marRight w:val="0"/>
              <w:marTop w:val="0"/>
              <w:marBottom w:val="0"/>
              <w:divBdr>
                <w:top w:val="none" w:sz="0" w:space="0" w:color="auto"/>
                <w:left w:val="none" w:sz="0" w:space="0" w:color="auto"/>
                <w:bottom w:val="none" w:sz="0" w:space="0" w:color="auto"/>
                <w:right w:val="none" w:sz="0" w:space="0" w:color="auto"/>
              </w:divBdr>
              <w:divsChild>
                <w:div w:id="1428579103">
                  <w:marLeft w:val="0"/>
                  <w:marRight w:val="0"/>
                  <w:marTop w:val="0"/>
                  <w:marBottom w:val="0"/>
                  <w:divBdr>
                    <w:top w:val="none" w:sz="0" w:space="0" w:color="auto"/>
                    <w:left w:val="none" w:sz="0" w:space="0" w:color="auto"/>
                    <w:bottom w:val="none" w:sz="0" w:space="0" w:color="auto"/>
                    <w:right w:val="none" w:sz="0" w:space="0" w:color="auto"/>
                  </w:divBdr>
                  <w:divsChild>
                    <w:div w:id="1965698353">
                      <w:marLeft w:val="0"/>
                      <w:marRight w:val="0"/>
                      <w:marTop w:val="0"/>
                      <w:marBottom w:val="0"/>
                      <w:divBdr>
                        <w:top w:val="none" w:sz="0" w:space="0" w:color="auto"/>
                        <w:left w:val="none" w:sz="0" w:space="0" w:color="auto"/>
                        <w:bottom w:val="none" w:sz="0" w:space="0" w:color="auto"/>
                        <w:right w:val="none" w:sz="0" w:space="0" w:color="auto"/>
                      </w:divBdr>
                      <w:divsChild>
                        <w:div w:id="1039817701">
                          <w:marLeft w:val="0"/>
                          <w:marRight w:val="0"/>
                          <w:marTop w:val="0"/>
                          <w:marBottom w:val="0"/>
                          <w:divBdr>
                            <w:top w:val="none" w:sz="0" w:space="0" w:color="auto"/>
                            <w:left w:val="none" w:sz="0" w:space="0" w:color="auto"/>
                            <w:bottom w:val="none" w:sz="0" w:space="0" w:color="auto"/>
                            <w:right w:val="none" w:sz="0" w:space="0" w:color="auto"/>
                          </w:divBdr>
                          <w:divsChild>
                            <w:div w:id="79526779">
                              <w:marLeft w:val="0"/>
                              <w:marRight w:val="0"/>
                              <w:marTop w:val="0"/>
                              <w:marBottom w:val="0"/>
                              <w:divBdr>
                                <w:top w:val="none" w:sz="0" w:space="0" w:color="auto"/>
                                <w:left w:val="none" w:sz="0" w:space="0" w:color="auto"/>
                                <w:bottom w:val="none" w:sz="0" w:space="0" w:color="auto"/>
                                <w:right w:val="none" w:sz="0" w:space="0" w:color="auto"/>
                              </w:divBdr>
                              <w:divsChild>
                                <w:div w:id="110646314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528837">
      <w:bodyDiv w:val="1"/>
      <w:marLeft w:val="0"/>
      <w:marRight w:val="0"/>
      <w:marTop w:val="0"/>
      <w:marBottom w:val="0"/>
      <w:divBdr>
        <w:top w:val="none" w:sz="0" w:space="0" w:color="auto"/>
        <w:left w:val="none" w:sz="0" w:space="0" w:color="auto"/>
        <w:bottom w:val="none" w:sz="0" w:space="0" w:color="auto"/>
        <w:right w:val="none" w:sz="0" w:space="0" w:color="auto"/>
      </w:divBdr>
      <w:divsChild>
        <w:div w:id="1721781097">
          <w:marLeft w:val="0"/>
          <w:marRight w:val="0"/>
          <w:marTop w:val="0"/>
          <w:marBottom w:val="0"/>
          <w:divBdr>
            <w:top w:val="none" w:sz="0" w:space="0" w:color="auto"/>
            <w:left w:val="none" w:sz="0" w:space="0" w:color="auto"/>
            <w:bottom w:val="none" w:sz="0" w:space="0" w:color="auto"/>
            <w:right w:val="none" w:sz="0" w:space="0" w:color="auto"/>
          </w:divBdr>
          <w:divsChild>
            <w:div w:id="392431222">
              <w:marLeft w:val="0"/>
              <w:marRight w:val="150"/>
              <w:marTop w:val="15"/>
              <w:marBottom w:val="0"/>
              <w:divBdr>
                <w:top w:val="none" w:sz="0" w:space="0" w:color="auto"/>
                <w:left w:val="none" w:sz="0" w:space="0" w:color="auto"/>
                <w:bottom w:val="none" w:sz="0" w:space="0" w:color="auto"/>
                <w:right w:val="none" w:sz="0" w:space="0" w:color="auto"/>
              </w:divBdr>
            </w:div>
          </w:divsChild>
        </w:div>
        <w:div w:id="1835024672">
          <w:marLeft w:val="0"/>
          <w:marRight w:val="0"/>
          <w:marTop w:val="0"/>
          <w:marBottom w:val="0"/>
          <w:divBdr>
            <w:top w:val="none" w:sz="0" w:space="0" w:color="auto"/>
            <w:left w:val="none" w:sz="0" w:space="0" w:color="auto"/>
            <w:bottom w:val="none" w:sz="0" w:space="0" w:color="auto"/>
            <w:right w:val="none" w:sz="0" w:space="0" w:color="auto"/>
          </w:divBdr>
          <w:divsChild>
            <w:div w:id="473255707">
              <w:marLeft w:val="0"/>
              <w:marRight w:val="0"/>
              <w:marTop w:val="0"/>
              <w:marBottom w:val="0"/>
              <w:divBdr>
                <w:top w:val="none" w:sz="0" w:space="0" w:color="auto"/>
                <w:left w:val="none" w:sz="0" w:space="0" w:color="auto"/>
                <w:bottom w:val="none" w:sz="0" w:space="0" w:color="auto"/>
                <w:right w:val="none" w:sz="0" w:space="0" w:color="auto"/>
              </w:divBdr>
              <w:divsChild>
                <w:div w:id="1385131827">
                  <w:marLeft w:val="0"/>
                  <w:marRight w:val="0"/>
                  <w:marTop w:val="0"/>
                  <w:marBottom w:val="0"/>
                  <w:divBdr>
                    <w:top w:val="none" w:sz="0" w:space="0" w:color="auto"/>
                    <w:left w:val="none" w:sz="0" w:space="0" w:color="auto"/>
                    <w:bottom w:val="none" w:sz="0" w:space="0" w:color="auto"/>
                    <w:right w:val="none" w:sz="0" w:space="0" w:color="auto"/>
                  </w:divBdr>
                  <w:divsChild>
                    <w:div w:id="119223922">
                      <w:marLeft w:val="0"/>
                      <w:marRight w:val="0"/>
                      <w:marTop w:val="0"/>
                      <w:marBottom w:val="0"/>
                      <w:divBdr>
                        <w:top w:val="none" w:sz="0" w:space="0" w:color="auto"/>
                        <w:left w:val="none" w:sz="0" w:space="0" w:color="auto"/>
                        <w:bottom w:val="none" w:sz="0" w:space="0" w:color="auto"/>
                        <w:right w:val="none" w:sz="0" w:space="0" w:color="auto"/>
                      </w:divBdr>
                      <w:divsChild>
                        <w:div w:id="2067532217">
                          <w:marLeft w:val="0"/>
                          <w:marRight w:val="0"/>
                          <w:marTop w:val="0"/>
                          <w:marBottom w:val="0"/>
                          <w:divBdr>
                            <w:top w:val="none" w:sz="0" w:space="0" w:color="auto"/>
                            <w:left w:val="none" w:sz="0" w:space="0" w:color="auto"/>
                            <w:bottom w:val="none" w:sz="0" w:space="0" w:color="auto"/>
                            <w:right w:val="none" w:sz="0" w:space="0" w:color="auto"/>
                          </w:divBdr>
                          <w:divsChild>
                            <w:div w:id="382481792">
                              <w:marLeft w:val="0"/>
                              <w:marRight w:val="0"/>
                              <w:marTop w:val="0"/>
                              <w:marBottom w:val="0"/>
                              <w:divBdr>
                                <w:top w:val="none" w:sz="0" w:space="0" w:color="auto"/>
                                <w:left w:val="none" w:sz="0" w:space="0" w:color="auto"/>
                                <w:bottom w:val="none" w:sz="0" w:space="0" w:color="auto"/>
                                <w:right w:val="none" w:sz="0" w:space="0" w:color="auto"/>
                              </w:divBdr>
                              <w:divsChild>
                                <w:div w:id="184497881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768557">
      <w:bodyDiv w:val="1"/>
      <w:marLeft w:val="0"/>
      <w:marRight w:val="0"/>
      <w:marTop w:val="0"/>
      <w:marBottom w:val="0"/>
      <w:divBdr>
        <w:top w:val="none" w:sz="0" w:space="0" w:color="auto"/>
        <w:left w:val="none" w:sz="0" w:space="0" w:color="auto"/>
        <w:bottom w:val="none" w:sz="0" w:space="0" w:color="auto"/>
        <w:right w:val="none" w:sz="0" w:space="0" w:color="auto"/>
      </w:divBdr>
    </w:div>
    <w:div w:id="649361963">
      <w:bodyDiv w:val="1"/>
      <w:marLeft w:val="0"/>
      <w:marRight w:val="0"/>
      <w:marTop w:val="0"/>
      <w:marBottom w:val="0"/>
      <w:divBdr>
        <w:top w:val="none" w:sz="0" w:space="0" w:color="auto"/>
        <w:left w:val="none" w:sz="0" w:space="0" w:color="auto"/>
        <w:bottom w:val="none" w:sz="0" w:space="0" w:color="auto"/>
        <w:right w:val="none" w:sz="0" w:space="0" w:color="auto"/>
      </w:divBdr>
      <w:divsChild>
        <w:div w:id="939798657">
          <w:marLeft w:val="0"/>
          <w:marRight w:val="0"/>
          <w:marTop w:val="0"/>
          <w:marBottom w:val="0"/>
          <w:divBdr>
            <w:top w:val="none" w:sz="0" w:space="0" w:color="auto"/>
            <w:left w:val="none" w:sz="0" w:space="0" w:color="auto"/>
            <w:bottom w:val="none" w:sz="0" w:space="0" w:color="auto"/>
            <w:right w:val="none" w:sz="0" w:space="0" w:color="auto"/>
          </w:divBdr>
          <w:divsChild>
            <w:div w:id="2035306543">
              <w:marLeft w:val="0"/>
              <w:marRight w:val="0"/>
              <w:marTop w:val="0"/>
              <w:marBottom w:val="0"/>
              <w:divBdr>
                <w:top w:val="none" w:sz="0" w:space="0" w:color="auto"/>
                <w:left w:val="none" w:sz="0" w:space="0" w:color="auto"/>
                <w:bottom w:val="none" w:sz="0" w:space="0" w:color="auto"/>
                <w:right w:val="none" w:sz="0" w:space="0" w:color="auto"/>
              </w:divBdr>
              <w:divsChild>
                <w:div w:id="265428427">
                  <w:marLeft w:val="0"/>
                  <w:marRight w:val="0"/>
                  <w:marTop w:val="0"/>
                  <w:marBottom w:val="0"/>
                  <w:divBdr>
                    <w:top w:val="none" w:sz="0" w:space="0" w:color="auto"/>
                    <w:left w:val="none" w:sz="0" w:space="0" w:color="auto"/>
                    <w:bottom w:val="none" w:sz="0" w:space="0" w:color="auto"/>
                    <w:right w:val="none" w:sz="0" w:space="0" w:color="auto"/>
                  </w:divBdr>
                  <w:divsChild>
                    <w:div w:id="1071345412">
                      <w:marLeft w:val="0"/>
                      <w:marRight w:val="0"/>
                      <w:marTop w:val="0"/>
                      <w:marBottom w:val="0"/>
                      <w:divBdr>
                        <w:top w:val="none" w:sz="0" w:space="0" w:color="auto"/>
                        <w:left w:val="none" w:sz="0" w:space="0" w:color="auto"/>
                        <w:bottom w:val="none" w:sz="0" w:space="0" w:color="auto"/>
                        <w:right w:val="none" w:sz="0" w:space="0" w:color="auto"/>
                      </w:divBdr>
                      <w:divsChild>
                        <w:div w:id="1802308664">
                          <w:marLeft w:val="0"/>
                          <w:marRight w:val="0"/>
                          <w:marTop w:val="0"/>
                          <w:marBottom w:val="0"/>
                          <w:divBdr>
                            <w:top w:val="none" w:sz="0" w:space="0" w:color="auto"/>
                            <w:left w:val="none" w:sz="0" w:space="0" w:color="auto"/>
                            <w:bottom w:val="none" w:sz="0" w:space="0" w:color="auto"/>
                            <w:right w:val="none" w:sz="0" w:space="0" w:color="auto"/>
                          </w:divBdr>
                          <w:divsChild>
                            <w:div w:id="976183873">
                              <w:marLeft w:val="0"/>
                              <w:marRight w:val="0"/>
                              <w:marTop w:val="0"/>
                              <w:marBottom w:val="0"/>
                              <w:divBdr>
                                <w:top w:val="none" w:sz="0" w:space="0" w:color="auto"/>
                                <w:left w:val="none" w:sz="0" w:space="0" w:color="auto"/>
                                <w:bottom w:val="none" w:sz="0" w:space="0" w:color="auto"/>
                                <w:right w:val="none" w:sz="0" w:space="0" w:color="auto"/>
                              </w:divBdr>
                              <w:divsChild>
                                <w:div w:id="63383140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487429">
          <w:marLeft w:val="0"/>
          <w:marRight w:val="0"/>
          <w:marTop w:val="0"/>
          <w:marBottom w:val="0"/>
          <w:divBdr>
            <w:top w:val="none" w:sz="0" w:space="0" w:color="auto"/>
            <w:left w:val="none" w:sz="0" w:space="0" w:color="auto"/>
            <w:bottom w:val="none" w:sz="0" w:space="0" w:color="auto"/>
            <w:right w:val="none" w:sz="0" w:space="0" w:color="auto"/>
          </w:divBdr>
          <w:divsChild>
            <w:div w:id="159770972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649751067">
      <w:bodyDiv w:val="1"/>
      <w:marLeft w:val="0"/>
      <w:marRight w:val="0"/>
      <w:marTop w:val="0"/>
      <w:marBottom w:val="0"/>
      <w:divBdr>
        <w:top w:val="none" w:sz="0" w:space="0" w:color="auto"/>
        <w:left w:val="none" w:sz="0" w:space="0" w:color="auto"/>
        <w:bottom w:val="none" w:sz="0" w:space="0" w:color="auto"/>
        <w:right w:val="none" w:sz="0" w:space="0" w:color="auto"/>
      </w:divBdr>
      <w:divsChild>
        <w:div w:id="219101131">
          <w:marLeft w:val="0"/>
          <w:marRight w:val="0"/>
          <w:marTop w:val="0"/>
          <w:marBottom w:val="0"/>
          <w:divBdr>
            <w:top w:val="none" w:sz="0" w:space="0" w:color="auto"/>
            <w:left w:val="none" w:sz="0" w:space="0" w:color="auto"/>
            <w:bottom w:val="none" w:sz="0" w:space="0" w:color="auto"/>
            <w:right w:val="none" w:sz="0" w:space="0" w:color="auto"/>
          </w:divBdr>
          <w:divsChild>
            <w:div w:id="597064266">
              <w:marLeft w:val="0"/>
              <w:marRight w:val="0"/>
              <w:marTop w:val="0"/>
              <w:marBottom w:val="0"/>
              <w:divBdr>
                <w:top w:val="none" w:sz="0" w:space="0" w:color="auto"/>
                <w:left w:val="none" w:sz="0" w:space="0" w:color="auto"/>
                <w:bottom w:val="none" w:sz="0" w:space="0" w:color="auto"/>
                <w:right w:val="none" w:sz="0" w:space="0" w:color="auto"/>
              </w:divBdr>
              <w:divsChild>
                <w:div w:id="1226840370">
                  <w:marLeft w:val="0"/>
                  <w:marRight w:val="0"/>
                  <w:marTop w:val="0"/>
                  <w:marBottom w:val="0"/>
                  <w:divBdr>
                    <w:top w:val="none" w:sz="0" w:space="0" w:color="auto"/>
                    <w:left w:val="none" w:sz="0" w:space="0" w:color="auto"/>
                    <w:bottom w:val="none" w:sz="0" w:space="0" w:color="auto"/>
                    <w:right w:val="none" w:sz="0" w:space="0" w:color="auto"/>
                  </w:divBdr>
                  <w:divsChild>
                    <w:div w:id="1580867718">
                      <w:marLeft w:val="0"/>
                      <w:marRight w:val="0"/>
                      <w:marTop w:val="0"/>
                      <w:marBottom w:val="0"/>
                      <w:divBdr>
                        <w:top w:val="none" w:sz="0" w:space="0" w:color="auto"/>
                        <w:left w:val="none" w:sz="0" w:space="0" w:color="auto"/>
                        <w:bottom w:val="none" w:sz="0" w:space="0" w:color="auto"/>
                        <w:right w:val="none" w:sz="0" w:space="0" w:color="auto"/>
                      </w:divBdr>
                      <w:divsChild>
                        <w:div w:id="2012364987">
                          <w:marLeft w:val="0"/>
                          <w:marRight w:val="0"/>
                          <w:marTop w:val="0"/>
                          <w:marBottom w:val="0"/>
                          <w:divBdr>
                            <w:top w:val="none" w:sz="0" w:space="0" w:color="auto"/>
                            <w:left w:val="none" w:sz="0" w:space="0" w:color="auto"/>
                            <w:bottom w:val="none" w:sz="0" w:space="0" w:color="auto"/>
                            <w:right w:val="none" w:sz="0" w:space="0" w:color="auto"/>
                          </w:divBdr>
                          <w:divsChild>
                            <w:div w:id="1350832302">
                              <w:marLeft w:val="0"/>
                              <w:marRight w:val="0"/>
                              <w:marTop w:val="0"/>
                              <w:marBottom w:val="0"/>
                              <w:divBdr>
                                <w:top w:val="none" w:sz="0" w:space="0" w:color="auto"/>
                                <w:left w:val="none" w:sz="0" w:space="0" w:color="auto"/>
                                <w:bottom w:val="none" w:sz="0" w:space="0" w:color="auto"/>
                                <w:right w:val="none" w:sz="0" w:space="0" w:color="auto"/>
                              </w:divBdr>
                              <w:divsChild>
                                <w:div w:id="102328345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452226">
          <w:marLeft w:val="0"/>
          <w:marRight w:val="0"/>
          <w:marTop w:val="0"/>
          <w:marBottom w:val="0"/>
          <w:divBdr>
            <w:top w:val="none" w:sz="0" w:space="0" w:color="auto"/>
            <w:left w:val="none" w:sz="0" w:space="0" w:color="auto"/>
            <w:bottom w:val="none" w:sz="0" w:space="0" w:color="auto"/>
            <w:right w:val="none" w:sz="0" w:space="0" w:color="auto"/>
          </w:divBdr>
          <w:divsChild>
            <w:div w:id="163671276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653488698">
      <w:bodyDiv w:val="1"/>
      <w:marLeft w:val="0"/>
      <w:marRight w:val="0"/>
      <w:marTop w:val="0"/>
      <w:marBottom w:val="0"/>
      <w:divBdr>
        <w:top w:val="none" w:sz="0" w:space="0" w:color="auto"/>
        <w:left w:val="none" w:sz="0" w:space="0" w:color="auto"/>
        <w:bottom w:val="none" w:sz="0" w:space="0" w:color="auto"/>
        <w:right w:val="none" w:sz="0" w:space="0" w:color="auto"/>
      </w:divBdr>
      <w:divsChild>
        <w:div w:id="642348101">
          <w:marLeft w:val="0"/>
          <w:marRight w:val="0"/>
          <w:marTop w:val="0"/>
          <w:marBottom w:val="0"/>
          <w:divBdr>
            <w:top w:val="none" w:sz="0" w:space="0" w:color="auto"/>
            <w:left w:val="none" w:sz="0" w:space="0" w:color="auto"/>
            <w:bottom w:val="none" w:sz="0" w:space="0" w:color="auto"/>
            <w:right w:val="none" w:sz="0" w:space="0" w:color="auto"/>
          </w:divBdr>
          <w:divsChild>
            <w:div w:id="429665888">
              <w:marLeft w:val="0"/>
              <w:marRight w:val="0"/>
              <w:marTop w:val="0"/>
              <w:marBottom w:val="0"/>
              <w:divBdr>
                <w:top w:val="none" w:sz="0" w:space="0" w:color="auto"/>
                <w:left w:val="none" w:sz="0" w:space="0" w:color="auto"/>
                <w:bottom w:val="none" w:sz="0" w:space="0" w:color="auto"/>
                <w:right w:val="none" w:sz="0" w:space="0" w:color="auto"/>
              </w:divBdr>
              <w:divsChild>
                <w:div w:id="1204638610">
                  <w:marLeft w:val="0"/>
                  <w:marRight w:val="0"/>
                  <w:marTop w:val="0"/>
                  <w:marBottom w:val="0"/>
                  <w:divBdr>
                    <w:top w:val="none" w:sz="0" w:space="0" w:color="auto"/>
                    <w:left w:val="none" w:sz="0" w:space="0" w:color="auto"/>
                    <w:bottom w:val="none" w:sz="0" w:space="0" w:color="auto"/>
                    <w:right w:val="none" w:sz="0" w:space="0" w:color="auto"/>
                  </w:divBdr>
                  <w:divsChild>
                    <w:div w:id="1202327064">
                      <w:marLeft w:val="0"/>
                      <w:marRight w:val="0"/>
                      <w:marTop w:val="0"/>
                      <w:marBottom w:val="0"/>
                      <w:divBdr>
                        <w:top w:val="none" w:sz="0" w:space="0" w:color="auto"/>
                        <w:left w:val="none" w:sz="0" w:space="0" w:color="auto"/>
                        <w:bottom w:val="none" w:sz="0" w:space="0" w:color="auto"/>
                        <w:right w:val="none" w:sz="0" w:space="0" w:color="auto"/>
                      </w:divBdr>
                      <w:divsChild>
                        <w:div w:id="236941799">
                          <w:marLeft w:val="0"/>
                          <w:marRight w:val="0"/>
                          <w:marTop w:val="0"/>
                          <w:marBottom w:val="0"/>
                          <w:divBdr>
                            <w:top w:val="none" w:sz="0" w:space="0" w:color="auto"/>
                            <w:left w:val="none" w:sz="0" w:space="0" w:color="auto"/>
                            <w:bottom w:val="none" w:sz="0" w:space="0" w:color="auto"/>
                            <w:right w:val="none" w:sz="0" w:space="0" w:color="auto"/>
                          </w:divBdr>
                          <w:divsChild>
                            <w:div w:id="938097268">
                              <w:marLeft w:val="0"/>
                              <w:marRight w:val="0"/>
                              <w:marTop w:val="0"/>
                              <w:marBottom w:val="0"/>
                              <w:divBdr>
                                <w:top w:val="none" w:sz="0" w:space="0" w:color="auto"/>
                                <w:left w:val="none" w:sz="0" w:space="0" w:color="auto"/>
                                <w:bottom w:val="none" w:sz="0" w:space="0" w:color="auto"/>
                                <w:right w:val="none" w:sz="0" w:space="0" w:color="auto"/>
                              </w:divBdr>
                              <w:divsChild>
                                <w:div w:id="191122783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112606">
          <w:marLeft w:val="0"/>
          <w:marRight w:val="0"/>
          <w:marTop w:val="0"/>
          <w:marBottom w:val="0"/>
          <w:divBdr>
            <w:top w:val="none" w:sz="0" w:space="0" w:color="auto"/>
            <w:left w:val="none" w:sz="0" w:space="0" w:color="auto"/>
            <w:bottom w:val="none" w:sz="0" w:space="0" w:color="auto"/>
            <w:right w:val="none" w:sz="0" w:space="0" w:color="auto"/>
          </w:divBdr>
          <w:divsChild>
            <w:div w:id="111093269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655451123">
      <w:bodyDiv w:val="1"/>
      <w:marLeft w:val="0"/>
      <w:marRight w:val="0"/>
      <w:marTop w:val="0"/>
      <w:marBottom w:val="0"/>
      <w:divBdr>
        <w:top w:val="none" w:sz="0" w:space="0" w:color="auto"/>
        <w:left w:val="none" w:sz="0" w:space="0" w:color="auto"/>
        <w:bottom w:val="none" w:sz="0" w:space="0" w:color="auto"/>
        <w:right w:val="none" w:sz="0" w:space="0" w:color="auto"/>
      </w:divBdr>
    </w:div>
    <w:div w:id="661549853">
      <w:bodyDiv w:val="1"/>
      <w:marLeft w:val="0"/>
      <w:marRight w:val="0"/>
      <w:marTop w:val="0"/>
      <w:marBottom w:val="0"/>
      <w:divBdr>
        <w:top w:val="none" w:sz="0" w:space="0" w:color="auto"/>
        <w:left w:val="none" w:sz="0" w:space="0" w:color="auto"/>
        <w:bottom w:val="none" w:sz="0" w:space="0" w:color="auto"/>
        <w:right w:val="none" w:sz="0" w:space="0" w:color="auto"/>
      </w:divBdr>
      <w:divsChild>
        <w:div w:id="1450976366">
          <w:marLeft w:val="0"/>
          <w:marRight w:val="0"/>
          <w:marTop w:val="0"/>
          <w:marBottom w:val="0"/>
          <w:divBdr>
            <w:top w:val="none" w:sz="0" w:space="0" w:color="auto"/>
            <w:left w:val="none" w:sz="0" w:space="0" w:color="auto"/>
            <w:bottom w:val="none" w:sz="0" w:space="0" w:color="auto"/>
            <w:right w:val="none" w:sz="0" w:space="0" w:color="auto"/>
          </w:divBdr>
          <w:divsChild>
            <w:div w:id="1656226712">
              <w:marLeft w:val="0"/>
              <w:marRight w:val="150"/>
              <w:marTop w:val="15"/>
              <w:marBottom w:val="0"/>
              <w:divBdr>
                <w:top w:val="none" w:sz="0" w:space="0" w:color="auto"/>
                <w:left w:val="none" w:sz="0" w:space="0" w:color="auto"/>
                <w:bottom w:val="none" w:sz="0" w:space="0" w:color="auto"/>
                <w:right w:val="none" w:sz="0" w:space="0" w:color="auto"/>
              </w:divBdr>
            </w:div>
          </w:divsChild>
        </w:div>
        <w:div w:id="1815444547">
          <w:marLeft w:val="0"/>
          <w:marRight w:val="0"/>
          <w:marTop w:val="0"/>
          <w:marBottom w:val="0"/>
          <w:divBdr>
            <w:top w:val="none" w:sz="0" w:space="0" w:color="auto"/>
            <w:left w:val="none" w:sz="0" w:space="0" w:color="auto"/>
            <w:bottom w:val="none" w:sz="0" w:space="0" w:color="auto"/>
            <w:right w:val="none" w:sz="0" w:space="0" w:color="auto"/>
          </w:divBdr>
          <w:divsChild>
            <w:div w:id="1085031752">
              <w:marLeft w:val="0"/>
              <w:marRight w:val="0"/>
              <w:marTop w:val="0"/>
              <w:marBottom w:val="0"/>
              <w:divBdr>
                <w:top w:val="none" w:sz="0" w:space="0" w:color="auto"/>
                <w:left w:val="none" w:sz="0" w:space="0" w:color="auto"/>
                <w:bottom w:val="none" w:sz="0" w:space="0" w:color="auto"/>
                <w:right w:val="none" w:sz="0" w:space="0" w:color="auto"/>
              </w:divBdr>
              <w:divsChild>
                <w:div w:id="1964268765">
                  <w:marLeft w:val="0"/>
                  <w:marRight w:val="0"/>
                  <w:marTop w:val="0"/>
                  <w:marBottom w:val="0"/>
                  <w:divBdr>
                    <w:top w:val="none" w:sz="0" w:space="0" w:color="auto"/>
                    <w:left w:val="none" w:sz="0" w:space="0" w:color="auto"/>
                    <w:bottom w:val="none" w:sz="0" w:space="0" w:color="auto"/>
                    <w:right w:val="none" w:sz="0" w:space="0" w:color="auto"/>
                  </w:divBdr>
                  <w:divsChild>
                    <w:div w:id="398989550">
                      <w:marLeft w:val="0"/>
                      <w:marRight w:val="0"/>
                      <w:marTop w:val="0"/>
                      <w:marBottom w:val="0"/>
                      <w:divBdr>
                        <w:top w:val="none" w:sz="0" w:space="0" w:color="auto"/>
                        <w:left w:val="none" w:sz="0" w:space="0" w:color="auto"/>
                        <w:bottom w:val="none" w:sz="0" w:space="0" w:color="auto"/>
                        <w:right w:val="none" w:sz="0" w:space="0" w:color="auto"/>
                      </w:divBdr>
                      <w:divsChild>
                        <w:div w:id="1184709867">
                          <w:marLeft w:val="0"/>
                          <w:marRight w:val="0"/>
                          <w:marTop w:val="0"/>
                          <w:marBottom w:val="0"/>
                          <w:divBdr>
                            <w:top w:val="none" w:sz="0" w:space="0" w:color="auto"/>
                            <w:left w:val="none" w:sz="0" w:space="0" w:color="auto"/>
                            <w:bottom w:val="none" w:sz="0" w:space="0" w:color="auto"/>
                            <w:right w:val="none" w:sz="0" w:space="0" w:color="auto"/>
                          </w:divBdr>
                          <w:divsChild>
                            <w:div w:id="309404863">
                              <w:marLeft w:val="0"/>
                              <w:marRight w:val="0"/>
                              <w:marTop w:val="0"/>
                              <w:marBottom w:val="0"/>
                              <w:divBdr>
                                <w:top w:val="none" w:sz="0" w:space="0" w:color="auto"/>
                                <w:left w:val="none" w:sz="0" w:space="0" w:color="auto"/>
                                <w:bottom w:val="none" w:sz="0" w:space="0" w:color="auto"/>
                                <w:right w:val="none" w:sz="0" w:space="0" w:color="auto"/>
                              </w:divBdr>
                              <w:divsChild>
                                <w:div w:id="7602202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205751">
      <w:bodyDiv w:val="1"/>
      <w:marLeft w:val="0"/>
      <w:marRight w:val="0"/>
      <w:marTop w:val="0"/>
      <w:marBottom w:val="0"/>
      <w:divBdr>
        <w:top w:val="none" w:sz="0" w:space="0" w:color="auto"/>
        <w:left w:val="none" w:sz="0" w:space="0" w:color="auto"/>
        <w:bottom w:val="none" w:sz="0" w:space="0" w:color="auto"/>
        <w:right w:val="none" w:sz="0" w:space="0" w:color="auto"/>
      </w:divBdr>
      <w:divsChild>
        <w:div w:id="808788622">
          <w:marLeft w:val="0"/>
          <w:marRight w:val="0"/>
          <w:marTop w:val="0"/>
          <w:marBottom w:val="0"/>
          <w:divBdr>
            <w:top w:val="none" w:sz="0" w:space="0" w:color="auto"/>
            <w:left w:val="none" w:sz="0" w:space="0" w:color="auto"/>
            <w:bottom w:val="none" w:sz="0" w:space="0" w:color="auto"/>
            <w:right w:val="none" w:sz="0" w:space="0" w:color="auto"/>
          </w:divBdr>
          <w:divsChild>
            <w:div w:id="294407842">
              <w:marLeft w:val="0"/>
              <w:marRight w:val="150"/>
              <w:marTop w:val="15"/>
              <w:marBottom w:val="0"/>
              <w:divBdr>
                <w:top w:val="none" w:sz="0" w:space="0" w:color="auto"/>
                <w:left w:val="none" w:sz="0" w:space="0" w:color="auto"/>
                <w:bottom w:val="none" w:sz="0" w:space="0" w:color="auto"/>
                <w:right w:val="none" w:sz="0" w:space="0" w:color="auto"/>
              </w:divBdr>
            </w:div>
          </w:divsChild>
        </w:div>
        <w:div w:id="968705157">
          <w:marLeft w:val="0"/>
          <w:marRight w:val="0"/>
          <w:marTop w:val="0"/>
          <w:marBottom w:val="0"/>
          <w:divBdr>
            <w:top w:val="none" w:sz="0" w:space="0" w:color="auto"/>
            <w:left w:val="none" w:sz="0" w:space="0" w:color="auto"/>
            <w:bottom w:val="none" w:sz="0" w:space="0" w:color="auto"/>
            <w:right w:val="none" w:sz="0" w:space="0" w:color="auto"/>
          </w:divBdr>
          <w:divsChild>
            <w:div w:id="1589076603">
              <w:marLeft w:val="0"/>
              <w:marRight w:val="0"/>
              <w:marTop w:val="0"/>
              <w:marBottom w:val="0"/>
              <w:divBdr>
                <w:top w:val="none" w:sz="0" w:space="0" w:color="auto"/>
                <w:left w:val="none" w:sz="0" w:space="0" w:color="auto"/>
                <w:bottom w:val="none" w:sz="0" w:space="0" w:color="auto"/>
                <w:right w:val="none" w:sz="0" w:space="0" w:color="auto"/>
              </w:divBdr>
              <w:divsChild>
                <w:div w:id="247080618">
                  <w:marLeft w:val="0"/>
                  <w:marRight w:val="0"/>
                  <w:marTop w:val="0"/>
                  <w:marBottom w:val="0"/>
                  <w:divBdr>
                    <w:top w:val="none" w:sz="0" w:space="0" w:color="auto"/>
                    <w:left w:val="none" w:sz="0" w:space="0" w:color="auto"/>
                    <w:bottom w:val="none" w:sz="0" w:space="0" w:color="auto"/>
                    <w:right w:val="none" w:sz="0" w:space="0" w:color="auto"/>
                  </w:divBdr>
                  <w:divsChild>
                    <w:div w:id="1865483158">
                      <w:marLeft w:val="0"/>
                      <w:marRight w:val="0"/>
                      <w:marTop w:val="0"/>
                      <w:marBottom w:val="0"/>
                      <w:divBdr>
                        <w:top w:val="none" w:sz="0" w:space="0" w:color="auto"/>
                        <w:left w:val="none" w:sz="0" w:space="0" w:color="auto"/>
                        <w:bottom w:val="none" w:sz="0" w:space="0" w:color="auto"/>
                        <w:right w:val="none" w:sz="0" w:space="0" w:color="auto"/>
                      </w:divBdr>
                      <w:divsChild>
                        <w:div w:id="1092627775">
                          <w:marLeft w:val="0"/>
                          <w:marRight w:val="0"/>
                          <w:marTop w:val="0"/>
                          <w:marBottom w:val="0"/>
                          <w:divBdr>
                            <w:top w:val="none" w:sz="0" w:space="0" w:color="auto"/>
                            <w:left w:val="none" w:sz="0" w:space="0" w:color="auto"/>
                            <w:bottom w:val="none" w:sz="0" w:space="0" w:color="auto"/>
                            <w:right w:val="none" w:sz="0" w:space="0" w:color="auto"/>
                          </w:divBdr>
                          <w:divsChild>
                            <w:div w:id="205147253">
                              <w:marLeft w:val="0"/>
                              <w:marRight w:val="0"/>
                              <w:marTop w:val="0"/>
                              <w:marBottom w:val="0"/>
                              <w:divBdr>
                                <w:top w:val="none" w:sz="0" w:space="0" w:color="auto"/>
                                <w:left w:val="none" w:sz="0" w:space="0" w:color="auto"/>
                                <w:bottom w:val="none" w:sz="0" w:space="0" w:color="auto"/>
                                <w:right w:val="none" w:sz="0" w:space="0" w:color="auto"/>
                              </w:divBdr>
                              <w:divsChild>
                                <w:div w:id="92329900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635015">
      <w:bodyDiv w:val="1"/>
      <w:marLeft w:val="0"/>
      <w:marRight w:val="0"/>
      <w:marTop w:val="0"/>
      <w:marBottom w:val="0"/>
      <w:divBdr>
        <w:top w:val="none" w:sz="0" w:space="0" w:color="auto"/>
        <w:left w:val="none" w:sz="0" w:space="0" w:color="auto"/>
        <w:bottom w:val="none" w:sz="0" w:space="0" w:color="auto"/>
        <w:right w:val="none" w:sz="0" w:space="0" w:color="auto"/>
      </w:divBdr>
      <w:divsChild>
        <w:div w:id="224149058">
          <w:marLeft w:val="0"/>
          <w:marRight w:val="0"/>
          <w:marTop w:val="0"/>
          <w:marBottom w:val="0"/>
          <w:divBdr>
            <w:top w:val="none" w:sz="0" w:space="0" w:color="auto"/>
            <w:left w:val="none" w:sz="0" w:space="0" w:color="auto"/>
            <w:bottom w:val="none" w:sz="0" w:space="0" w:color="auto"/>
            <w:right w:val="none" w:sz="0" w:space="0" w:color="auto"/>
          </w:divBdr>
          <w:divsChild>
            <w:div w:id="1253323126">
              <w:marLeft w:val="0"/>
              <w:marRight w:val="0"/>
              <w:marTop w:val="0"/>
              <w:marBottom w:val="0"/>
              <w:divBdr>
                <w:top w:val="none" w:sz="0" w:space="0" w:color="auto"/>
                <w:left w:val="none" w:sz="0" w:space="0" w:color="auto"/>
                <w:bottom w:val="none" w:sz="0" w:space="0" w:color="auto"/>
                <w:right w:val="none" w:sz="0" w:space="0" w:color="auto"/>
              </w:divBdr>
              <w:divsChild>
                <w:div w:id="1074939544">
                  <w:marLeft w:val="0"/>
                  <w:marRight w:val="0"/>
                  <w:marTop w:val="0"/>
                  <w:marBottom w:val="0"/>
                  <w:divBdr>
                    <w:top w:val="none" w:sz="0" w:space="0" w:color="auto"/>
                    <w:left w:val="none" w:sz="0" w:space="0" w:color="auto"/>
                    <w:bottom w:val="none" w:sz="0" w:space="0" w:color="auto"/>
                    <w:right w:val="none" w:sz="0" w:space="0" w:color="auto"/>
                  </w:divBdr>
                  <w:divsChild>
                    <w:div w:id="847406225">
                      <w:marLeft w:val="0"/>
                      <w:marRight w:val="0"/>
                      <w:marTop w:val="0"/>
                      <w:marBottom w:val="0"/>
                      <w:divBdr>
                        <w:top w:val="none" w:sz="0" w:space="0" w:color="auto"/>
                        <w:left w:val="none" w:sz="0" w:space="0" w:color="auto"/>
                        <w:bottom w:val="none" w:sz="0" w:space="0" w:color="auto"/>
                        <w:right w:val="none" w:sz="0" w:space="0" w:color="auto"/>
                      </w:divBdr>
                      <w:divsChild>
                        <w:div w:id="390882796">
                          <w:marLeft w:val="0"/>
                          <w:marRight w:val="0"/>
                          <w:marTop w:val="0"/>
                          <w:marBottom w:val="0"/>
                          <w:divBdr>
                            <w:top w:val="none" w:sz="0" w:space="0" w:color="auto"/>
                            <w:left w:val="none" w:sz="0" w:space="0" w:color="auto"/>
                            <w:bottom w:val="none" w:sz="0" w:space="0" w:color="auto"/>
                            <w:right w:val="none" w:sz="0" w:space="0" w:color="auto"/>
                          </w:divBdr>
                          <w:divsChild>
                            <w:div w:id="2124230390">
                              <w:marLeft w:val="0"/>
                              <w:marRight w:val="0"/>
                              <w:marTop w:val="0"/>
                              <w:marBottom w:val="0"/>
                              <w:divBdr>
                                <w:top w:val="none" w:sz="0" w:space="0" w:color="auto"/>
                                <w:left w:val="none" w:sz="0" w:space="0" w:color="auto"/>
                                <w:bottom w:val="none" w:sz="0" w:space="0" w:color="auto"/>
                                <w:right w:val="none" w:sz="0" w:space="0" w:color="auto"/>
                              </w:divBdr>
                              <w:divsChild>
                                <w:div w:id="81495463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691426">
          <w:marLeft w:val="0"/>
          <w:marRight w:val="0"/>
          <w:marTop w:val="0"/>
          <w:marBottom w:val="0"/>
          <w:divBdr>
            <w:top w:val="none" w:sz="0" w:space="0" w:color="auto"/>
            <w:left w:val="none" w:sz="0" w:space="0" w:color="auto"/>
            <w:bottom w:val="none" w:sz="0" w:space="0" w:color="auto"/>
            <w:right w:val="none" w:sz="0" w:space="0" w:color="auto"/>
          </w:divBdr>
          <w:divsChild>
            <w:div w:id="43444089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684791339">
      <w:bodyDiv w:val="1"/>
      <w:marLeft w:val="0"/>
      <w:marRight w:val="0"/>
      <w:marTop w:val="0"/>
      <w:marBottom w:val="0"/>
      <w:divBdr>
        <w:top w:val="none" w:sz="0" w:space="0" w:color="auto"/>
        <w:left w:val="none" w:sz="0" w:space="0" w:color="auto"/>
        <w:bottom w:val="none" w:sz="0" w:space="0" w:color="auto"/>
        <w:right w:val="none" w:sz="0" w:space="0" w:color="auto"/>
      </w:divBdr>
      <w:divsChild>
        <w:div w:id="1142504435">
          <w:marLeft w:val="0"/>
          <w:marRight w:val="0"/>
          <w:marTop w:val="0"/>
          <w:marBottom w:val="0"/>
          <w:divBdr>
            <w:top w:val="none" w:sz="0" w:space="0" w:color="auto"/>
            <w:left w:val="none" w:sz="0" w:space="0" w:color="auto"/>
            <w:bottom w:val="none" w:sz="0" w:space="0" w:color="auto"/>
            <w:right w:val="none" w:sz="0" w:space="0" w:color="auto"/>
          </w:divBdr>
          <w:divsChild>
            <w:div w:id="1399160389">
              <w:marLeft w:val="0"/>
              <w:marRight w:val="0"/>
              <w:marTop w:val="0"/>
              <w:marBottom w:val="0"/>
              <w:divBdr>
                <w:top w:val="none" w:sz="0" w:space="0" w:color="auto"/>
                <w:left w:val="none" w:sz="0" w:space="0" w:color="auto"/>
                <w:bottom w:val="none" w:sz="0" w:space="0" w:color="auto"/>
                <w:right w:val="none" w:sz="0" w:space="0" w:color="auto"/>
              </w:divBdr>
              <w:divsChild>
                <w:div w:id="959607611">
                  <w:marLeft w:val="0"/>
                  <w:marRight w:val="0"/>
                  <w:marTop w:val="0"/>
                  <w:marBottom w:val="0"/>
                  <w:divBdr>
                    <w:top w:val="none" w:sz="0" w:space="0" w:color="auto"/>
                    <w:left w:val="none" w:sz="0" w:space="0" w:color="auto"/>
                    <w:bottom w:val="none" w:sz="0" w:space="0" w:color="auto"/>
                    <w:right w:val="none" w:sz="0" w:space="0" w:color="auto"/>
                  </w:divBdr>
                  <w:divsChild>
                    <w:div w:id="177936627">
                      <w:marLeft w:val="0"/>
                      <w:marRight w:val="0"/>
                      <w:marTop w:val="0"/>
                      <w:marBottom w:val="0"/>
                      <w:divBdr>
                        <w:top w:val="none" w:sz="0" w:space="0" w:color="auto"/>
                        <w:left w:val="none" w:sz="0" w:space="0" w:color="auto"/>
                        <w:bottom w:val="none" w:sz="0" w:space="0" w:color="auto"/>
                        <w:right w:val="none" w:sz="0" w:space="0" w:color="auto"/>
                      </w:divBdr>
                      <w:divsChild>
                        <w:div w:id="822619620">
                          <w:marLeft w:val="0"/>
                          <w:marRight w:val="0"/>
                          <w:marTop w:val="0"/>
                          <w:marBottom w:val="0"/>
                          <w:divBdr>
                            <w:top w:val="none" w:sz="0" w:space="0" w:color="auto"/>
                            <w:left w:val="none" w:sz="0" w:space="0" w:color="auto"/>
                            <w:bottom w:val="none" w:sz="0" w:space="0" w:color="auto"/>
                            <w:right w:val="none" w:sz="0" w:space="0" w:color="auto"/>
                          </w:divBdr>
                          <w:divsChild>
                            <w:div w:id="1555893173">
                              <w:marLeft w:val="0"/>
                              <w:marRight w:val="0"/>
                              <w:marTop w:val="0"/>
                              <w:marBottom w:val="0"/>
                              <w:divBdr>
                                <w:top w:val="none" w:sz="0" w:space="0" w:color="auto"/>
                                <w:left w:val="none" w:sz="0" w:space="0" w:color="auto"/>
                                <w:bottom w:val="none" w:sz="0" w:space="0" w:color="auto"/>
                                <w:right w:val="none" w:sz="0" w:space="0" w:color="auto"/>
                              </w:divBdr>
                              <w:divsChild>
                                <w:div w:id="139350705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267472">
          <w:marLeft w:val="0"/>
          <w:marRight w:val="0"/>
          <w:marTop w:val="0"/>
          <w:marBottom w:val="0"/>
          <w:divBdr>
            <w:top w:val="none" w:sz="0" w:space="0" w:color="auto"/>
            <w:left w:val="none" w:sz="0" w:space="0" w:color="auto"/>
            <w:bottom w:val="none" w:sz="0" w:space="0" w:color="auto"/>
            <w:right w:val="none" w:sz="0" w:space="0" w:color="auto"/>
          </w:divBdr>
          <w:divsChild>
            <w:div w:id="917980584">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693382576">
      <w:bodyDiv w:val="1"/>
      <w:marLeft w:val="0"/>
      <w:marRight w:val="0"/>
      <w:marTop w:val="0"/>
      <w:marBottom w:val="0"/>
      <w:divBdr>
        <w:top w:val="none" w:sz="0" w:space="0" w:color="auto"/>
        <w:left w:val="none" w:sz="0" w:space="0" w:color="auto"/>
        <w:bottom w:val="none" w:sz="0" w:space="0" w:color="auto"/>
        <w:right w:val="none" w:sz="0" w:space="0" w:color="auto"/>
      </w:divBdr>
    </w:div>
    <w:div w:id="699745763">
      <w:bodyDiv w:val="1"/>
      <w:marLeft w:val="0"/>
      <w:marRight w:val="0"/>
      <w:marTop w:val="0"/>
      <w:marBottom w:val="0"/>
      <w:divBdr>
        <w:top w:val="none" w:sz="0" w:space="0" w:color="auto"/>
        <w:left w:val="none" w:sz="0" w:space="0" w:color="auto"/>
        <w:bottom w:val="none" w:sz="0" w:space="0" w:color="auto"/>
        <w:right w:val="none" w:sz="0" w:space="0" w:color="auto"/>
      </w:divBdr>
    </w:div>
    <w:div w:id="700521934">
      <w:bodyDiv w:val="1"/>
      <w:marLeft w:val="0"/>
      <w:marRight w:val="0"/>
      <w:marTop w:val="0"/>
      <w:marBottom w:val="0"/>
      <w:divBdr>
        <w:top w:val="none" w:sz="0" w:space="0" w:color="auto"/>
        <w:left w:val="none" w:sz="0" w:space="0" w:color="auto"/>
        <w:bottom w:val="none" w:sz="0" w:space="0" w:color="auto"/>
        <w:right w:val="none" w:sz="0" w:space="0" w:color="auto"/>
      </w:divBdr>
      <w:divsChild>
        <w:div w:id="1293098272">
          <w:marLeft w:val="0"/>
          <w:marRight w:val="0"/>
          <w:marTop w:val="0"/>
          <w:marBottom w:val="0"/>
          <w:divBdr>
            <w:top w:val="none" w:sz="0" w:space="0" w:color="auto"/>
            <w:left w:val="none" w:sz="0" w:space="0" w:color="auto"/>
            <w:bottom w:val="none" w:sz="0" w:space="0" w:color="auto"/>
            <w:right w:val="none" w:sz="0" w:space="0" w:color="auto"/>
          </w:divBdr>
          <w:divsChild>
            <w:div w:id="1957641332">
              <w:marLeft w:val="0"/>
              <w:marRight w:val="0"/>
              <w:marTop w:val="0"/>
              <w:marBottom w:val="0"/>
              <w:divBdr>
                <w:top w:val="none" w:sz="0" w:space="0" w:color="auto"/>
                <w:left w:val="none" w:sz="0" w:space="0" w:color="auto"/>
                <w:bottom w:val="none" w:sz="0" w:space="0" w:color="auto"/>
                <w:right w:val="none" w:sz="0" w:space="0" w:color="auto"/>
              </w:divBdr>
              <w:divsChild>
                <w:div w:id="613826918">
                  <w:marLeft w:val="0"/>
                  <w:marRight w:val="0"/>
                  <w:marTop w:val="0"/>
                  <w:marBottom w:val="0"/>
                  <w:divBdr>
                    <w:top w:val="none" w:sz="0" w:space="0" w:color="auto"/>
                    <w:left w:val="none" w:sz="0" w:space="0" w:color="auto"/>
                    <w:bottom w:val="none" w:sz="0" w:space="0" w:color="auto"/>
                    <w:right w:val="none" w:sz="0" w:space="0" w:color="auto"/>
                  </w:divBdr>
                  <w:divsChild>
                    <w:div w:id="1461723363">
                      <w:marLeft w:val="0"/>
                      <w:marRight w:val="0"/>
                      <w:marTop w:val="0"/>
                      <w:marBottom w:val="0"/>
                      <w:divBdr>
                        <w:top w:val="none" w:sz="0" w:space="0" w:color="auto"/>
                        <w:left w:val="none" w:sz="0" w:space="0" w:color="auto"/>
                        <w:bottom w:val="none" w:sz="0" w:space="0" w:color="auto"/>
                        <w:right w:val="none" w:sz="0" w:space="0" w:color="auto"/>
                      </w:divBdr>
                      <w:divsChild>
                        <w:div w:id="1302149493">
                          <w:marLeft w:val="0"/>
                          <w:marRight w:val="0"/>
                          <w:marTop w:val="0"/>
                          <w:marBottom w:val="0"/>
                          <w:divBdr>
                            <w:top w:val="none" w:sz="0" w:space="0" w:color="auto"/>
                            <w:left w:val="none" w:sz="0" w:space="0" w:color="auto"/>
                            <w:bottom w:val="none" w:sz="0" w:space="0" w:color="auto"/>
                            <w:right w:val="none" w:sz="0" w:space="0" w:color="auto"/>
                          </w:divBdr>
                          <w:divsChild>
                            <w:div w:id="883098573">
                              <w:marLeft w:val="0"/>
                              <w:marRight w:val="0"/>
                              <w:marTop w:val="0"/>
                              <w:marBottom w:val="0"/>
                              <w:divBdr>
                                <w:top w:val="none" w:sz="0" w:space="0" w:color="auto"/>
                                <w:left w:val="none" w:sz="0" w:space="0" w:color="auto"/>
                                <w:bottom w:val="none" w:sz="0" w:space="0" w:color="auto"/>
                                <w:right w:val="none" w:sz="0" w:space="0" w:color="auto"/>
                              </w:divBdr>
                              <w:divsChild>
                                <w:div w:id="123747536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744689">
          <w:marLeft w:val="0"/>
          <w:marRight w:val="0"/>
          <w:marTop w:val="0"/>
          <w:marBottom w:val="0"/>
          <w:divBdr>
            <w:top w:val="none" w:sz="0" w:space="0" w:color="auto"/>
            <w:left w:val="none" w:sz="0" w:space="0" w:color="auto"/>
            <w:bottom w:val="none" w:sz="0" w:space="0" w:color="auto"/>
            <w:right w:val="none" w:sz="0" w:space="0" w:color="auto"/>
          </w:divBdr>
          <w:divsChild>
            <w:div w:id="11279206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700861542">
      <w:bodyDiv w:val="1"/>
      <w:marLeft w:val="0"/>
      <w:marRight w:val="0"/>
      <w:marTop w:val="0"/>
      <w:marBottom w:val="0"/>
      <w:divBdr>
        <w:top w:val="none" w:sz="0" w:space="0" w:color="auto"/>
        <w:left w:val="none" w:sz="0" w:space="0" w:color="auto"/>
        <w:bottom w:val="none" w:sz="0" w:space="0" w:color="auto"/>
        <w:right w:val="none" w:sz="0" w:space="0" w:color="auto"/>
      </w:divBdr>
      <w:divsChild>
        <w:div w:id="75520721">
          <w:marLeft w:val="0"/>
          <w:marRight w:val="0"/>
          <w:marTop w:val="0"/>
          <w:marBottom w:val="0"/>
          <w:divBdr>
            <w:top w:val="none" w:sz="0" w:space="0" w:color="auto"/>
            <w:left w:val="none" w:sz="0" w:space="0" w:color="auto"/>
            <w:bottom w:val="none" w:sz="0" w:space="0" w:color="auto"/>
            <w:right w:val="none" w:sz="0" w:space="0" w:color="auto"/>
          </w:divBdr>
          <w:divsChild>
            <w:div w:id="884946955">
              <w:marLeft w:val="0"/>
              <w:marRight w:val="150"/>
              <w:marTop w:val="15"/>
              <w:marBottom w:val="0"/>
              <w:divBdr>
                <w:top w:val="none" w:sz="0" w:space="0" w:color="auto"/>
                <w:left w:val="none" w:sz="0" w:space="0" w:color="auto"/>
                <w:bottom w:val="none" w:sz="0" w:space="0" w:color="auto"/>
                <w:right w:val="none" w:sz="0" w:space="0" w:color="auto"/>
              </w:divBdr>
            </w:div>
          </w:divsChild>
        </w:div>
        <w:div w:id="1743987437">
          <w:marLeft w:val="0"/>
          <w:marRight w:val="0"/>
          <w:marTop w:val="0"/>
          <w:marBottom w:val="0"/>
          <w:divBdr>
            <w:top w:val="none" w:sz="0" w:space="0" w:color="auto"/>
            <w:left w:val="none" w:sz="0" w:space="0" w:color="auto"/>
            <w:bottom w:val="none" w:sz="0" w:space="0" w:color="auto"/>
            <w:right w:val="none" w:sz="0" w:space="0" w:color="auto"/>
          </w:divBdr>
          <w:divsChild>
            <w:div w:id="1063410123">
              <w:marLeft w:val="0"/>
              <w:marRight w:val="0"/>
              <w:marTop w:val="0"/>
              <w:marBottom w:val="0"/>
              <w:divBdr>
                <w:top w:val="none" w:sz="0" w:space="0" w:color="auto"/>
                <w:left w:val="none" w:sz="0" w:space="0" w:color="auto"/>
                <w:bottom w:val="none" w:sz="0" w:space="0" w:color="auto"/>
                <w:right w:val="none" w:sz="0" w:space="0" w:color="auto"/>
              </w:divBdr>
              <w:divsChild>
                <w:div w:id="2073000957">
                  <w:marLeft w:val="0"/>
                  <w:marRight w:val="0"/>
                  <w:marTop w:val="0"/>
                  <w:marBottom w:val="0"/>
                  <w:divBdr>
                    <w:top w:val="none" w:sz="0" w:space="0" w:color="auto"/>
                    <w:left w:val="none" w:sz="0" w:space="0" w:color="auto"/>
                    <w:bottom w:val="none" w:sz="0" w:space="0" w:color="auto"/>
                    <w:right w:val="none" w:sz="0" w:space="0" w:color="auto"/>
                  </w:divBdr>
                  <w:divsChild>
                    <w:div w:id="867645834">
                      <w:marLeft w:val="0"/>
                      <w:marRight w:val="0"/>
                      <w:marTop w:val="0"/>
                      <w:marBottom w:val="0"/>
                      <w:divBdr>
                        <w:top w:val="none" w:sz="0" w:space="0" w:color="auto"/>
                        <w:left w:val="none" w:sz="0" w:space="0" w:color="auto"/>
                        <w:bottom w:val="none" w:sz="0" w:space="0" w:color="auto"/>
                        <w:right w:val="none" w:sz="0" w:space="0" w:color="auto"/>
                      </w:divBdr>
                      <w:divsChild>
                        <w:div w:id="773094680">
                          <w:marLeft w:val="0"/>
                          <w:marRight w:val="0"/>
                          <w:marTop w:val="0"/>
                          <w:marBottom w:val="0"/>
                          <w:divBdr>
                            <w:top w:val="none" w:sz="0" w:space="0" w:color="auto"/>
                            <w:left w:val="none" w:sz="0" w:space="0" w:color="auto"/>
                            <w:bottom w:val="none" w:sz="0" w:space="0" w:color="auto"/>
                            <w:right w:val="none" w:sz="0" w:space="0" w:color="auto"/>
                          </w:divBdr>
                          <w:divsChild>
                            <w:div w:id="386801487">
                              <w:marLeft w:val="0"/>
                              <w:marRight w:val="0"/>
                              <w:marTop w:val="0"/>
                              <w:marBottom w:val="0"/>
                              <w:divBdr>
                                <w:top w:val="none" w:sz="0" w:space="0" w:color="auto"/>
                                <w:left w:val="none" w:sz="0" w:space="0" w:color="auto"/>
                                <w:bottom w:val="none" w:sz="0" w:space="0" w:color="auto"/>
                                <w:right w:val="none" w:sz="0" w:space="0" w:color="auto"/>
                              </w:divBdr>
                              <w:divsChild>
                                <w:div w:id="69496148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982101">
      <w:bodyDiv w:val="1"/>
      <w:marLeft w:val="0"/>
      <w:marRight w:val="0"/>
      <w:marTop w:val="0"/>
      <w:marBottom w:val="0"/>
      <w:divBdr>
        <w:top w:val="none" w:sz="0" w:space="0" w:color="auto"/>
        <w:left w:val="none" w:sz="0" w:space="0" w:color="auto"/>
        <w:bottom w:val="none" w:sz="0" w:space="0" w:color="auto"/>
        <w:right w:val="none" w:sz="0" w:space="0" w:color="auto"/>
      </w:divBdr>
      <w:divsChild>
        <w:div w:id="392389629">
          <w:marLeft w:val="0"/>
          <w:marRight w:val="0"/>
          <w:marTop w:val="0"/>
          <w:marBottom w:val="0"/>
          <w:divBdr>
            <w:top w:val="none" w:sz="0" w:space="0" w:color="auto"/>
            <w:left w:val="none" w:sz="0" w:space="0" w:color="auto"/>
            <w:bottom w:val="none" w:sz="0" w:space="0" w:color="auto"/>
            <w:right w:val="none" w:sz="0" w:space="0" w:color="auto"/>
          </w:divBdr>
          <w:divsChild>
            <w:div w:id="1292201488">
              <w:marLeft w:val="0"/>
              <w:marRight w:val="0"/>
              <w:marTop w:val="0"/>
              <w:marBottom w:val="0"/>
              <w:divBdr>
                <w:top w:val="none" w:sz="0" w:space="0" w:color="auto"/>
                <w:left w:val="none" w:sz="0" w:space="0" w:color="auto"/>
                <w:bottom w:val="none" w:sz="0" w:space="0" w:color="auto"/>
                <w:right w:val="none" w:sz="0" w:space="0" w:color="auto"/>
              </w:divBdr>
              <w:divsChild>
                <w:div w:id="1515849320">
                  <w:marLeft w:val="0"/>
                  <w:marRight w:val="0"/>
                  <w:marTop w:val="0"/>
                  <w:marBottom w:val="0"/>
                  <w:divBdr>
                    <w:top w:val="none" w:sz="0" w:space="0" w:color="auto"/>
                    <w:left w:val="none" w:sz="0" w:space="0" w:color="auto"/>
                    <w:bottom w:val="none" w:sz="0" w:space="0" w:color="auto"/>
                    <w:right w:val="none" w:sz="0" w:space="0" w:color="auto"/>
                  </w:divBdr>
                  <w:divsChild>
                    <w:div w:id="330957886">
                      <w:marLeft w:val="0"/>
                      <w:marRight w:val="0"/>
                      <w:marTop w:val="0"/>
                      <w:marBottom w:val="0"/>
                      <w:divBdr>
                        <w:top w:val="none" w:sz="0" w:space="0" w:color="auto"/>
                        <w:left w:val="none" w:sz="0" w:space="0" w:color="auto"/>
                        <w:bottom w:val="none" w:sz="0" w:space="0" w:color="auto"/>
                        <w:right w:val="none" w:sz="0" w:space="0" w:color="auto"/>
                      </w:divBdr>
                      <w:divsChild>
                        <w:div w:id="1196649824">
                          <w:marLeft w:val="0"/>
                          <w:marRight w:val="0"/>
                          <w:marTop w:val="0"/>
                          <w:marBottom w:val="0"/>
                          <w:divBdr>
                            <w:top w:val="none" w:sz="0" w:space="0" w:color="auto"/>
                            <w:left w:val="none" w:sz="0" w:space="0" w:color="auto"/>
                            <w:bottom w:val="none" w:sz="0" w:space="0" w:color="auto"/>
                            <w:right w:val="none" w:sz="0" w:space="0" w:color="auto"/>
                          </w:divBdr>
                          <w:divsChild>
                            <w:div w:id="1577932528">
                              <w:marLeft w:val="0"/>
                              <w:marRight w:val="0"/>
                              <w:marTop w:val="0"/>
                              <w:marBottom w:val="0"/>
                              <w:divBdr>
                                <w:top w:val="none" w:sz="0" w:space="0" w:color="auto"/>
                                <w:left w:val="none" w:sz="0" w:space="0" w:color="auto"/>
                                <w:bottom w:val="none" w:sz="0" w:space="0" w:color="auto"/>
                                <w:right w:val="none" w:sz="0" w:space="0" w:color="auto"/>
                              </w:divBdr>
                              <w:divsChild>
                                <w:div w:id="62916446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939388">
          <w:marLeft w:val="0"/>
          <w:marRight w:val="0"/>
          <w:marTop w:val="0"/>
          <w:marBottom w:val="0"/>
          <w:divBdr>
            <w:top w:val="none" w:sz="0" w:space="0" w:color="auto"/>
            <w:left w:val="none" w:sz="0" w:space="0" w:color="auto"/>
            <w:bottom w:val="none" w:sz="0" w:space="0" w:color="auto"/>
            <w:right w:val="none" w:sz="0" w:space="0" w:color="auto"/>
          </w:divBdr>
          <w:divsChild>
            <w:div w:id="57575118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705762961">
      <w:bodyDiv w:val="1"/>
      <w:marLeft w:val="0"/>
      <w:marRight w:val="0"/>
      <w:marTop w:val="0"/>
      <w:marBottom w:val="0"/>
      <w:divBdr>
        <w:top w:val="none" w:sz="0" w:space="0" w:color="auto"/>
        <w:left w:val="none" w:sz="0" w:space="0" w:color="auto"/>
        <w:bottom w:val="none" w:sz="0" w:space="0" w:color="auto"/>
        <w:right w:val="none" w:sz="0" w:space="0" w:color="auto"/>
      </w:divBdr>
      <w:divsChild>
        <w:div w:id="351296739">
          <w:marLeft w:val="0"/>
          <w:marRight w:val="0"/>
          <w:marTop w:val="0"/>
          <w:marBottom w:val="0"/>
          <w:divBdr>
            <w:top w:val="none" w:sz="0" w:space="0" w:color="auto"/>
            <w:left w:val="none" w:sz="0" w:space="0" w:color="auto"/>
            <w:bottom w:val="none" w:sz="0" w:space="0" w:color="auto"/>
            <w:right w:val="none" w:sz="0" w:space="0" w:color="auto"/>
          </w:divBdr>
          <w:divsChild>
            <w:div w:id="593248278">
              <w:marLeft w:val="0"/>
              <w:marRight w:val="0"/>
              <w:marTop w:val="0"/>
              <w:marBottom w:val="0"/>
              <w:divBdr>
                <w:top w:val="none" w:sz="0" w:space="0" w:color="auto"/>
                <w:left w:val="none" w:sz="0" w:space="0" w:color="auto"/>
                <w:bottom w:val="none" w:sz="0" w:space="0" w:color="auto"/>
                <w:right w:val="none" w:sz="0" w:space="0" w:color="auto"/>
              </w:divBdr>
              <w:divsChild>
                <w:div w:id="1514150551">
                  <w:marLeft w:val="0"/>
                  <w:marRight w:val="0"/>
                  <w:marTop w:val="0"/>
                  <w:marBottom w:val="0"/>
                  <w:divBdr>
                    <w:top w:val="none" w:sz="0" w:space="0" w:color="auto"/>
                    <w:left w:val="none" w:sz="0" w:space="0" w:color="auto"/>
                    <w:bottom w:val="none" w:sz="0" w:space="0" w:color="auto"/>
                    <w:right w:val="none" w:sz="0" w:space="0" w:color="auto"/>
                  </w:divBdr>
                  <w:divsChild>
                    <w:div w:id="1242910277">
                      <w:marLeft w:val="0"/>
                      <w:marRight w:val="0"/>
                      <w:marTop w:val="0"/>
                      <w:marBottom w:val="0"/>
                      <w:divBdr>
                        <w:top w:val="none" w:sz="0" w:space="0" w:color="auto"/>
                        <w:left w:val="none" w:sz="0" w:space="0" w:color="auto"/>
                        <w:bottom w:val="none" w:sz="0" w:space="0" w:color="auto"/>
                        <w:right w:val="none" w:sz="0" w:space="0" w:color="auto"/>
                      </w:divBdr>
                      <w:divsChild>
                        <w:div w:id="1578401683">
                          <w:marLeft w:val="0"/>
                          <w:marRight w:val="0"/>
                          <w:marTop w:val="0"/>
                          <w:marBottom w:val="0"/>
                          <w:divBdr>
                            <w:top w:val="none" w:sz="0" w:space="0" w:color="auto"/>
                            <w:left w:val="none" w:sz="0" w:space="0" w:color="auto"/>
                            <w:bottom w:val="none" w:sz="0" w:space="0" w:color="auto"/>
                            <w:right w:val="none" w:sz="0" w:space="0" w:color="auto"/>
                          </w:divBdr>
                          <w:divsChild>
                            <w:div w:id="670791591">
                              <w:marLeft w:val="0"/>
                              <w:marRight w:val="0"/>
                              <w:marTop w:val="0"/>
                              <w:marBottom w:val="0"/>
                              <w:divBdr>
                                <w:top w:val="none" w:sz="0" w:space="0" w:color="auto"/>
                                <w:left w:val="none" w:sz="0" w:space="0" w:color="auto"/>
                                <w:bottom w:val="none" w:sz="0" w:space="0" w:color="auto"/>
                                <w:right w:val="none" w:sz="0" w:space="0" w:color="auto"/>
                              </w:divBdr>
                              <w:divsChild>
                                <w:div w:id="347412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259819">
          <w:marLeft w:val="0"/>
          <w:marRight w:val="0"/>
          <w:marTop w:val="0"/>
          <w:marBottom w:val="0"/>
          <w:divBdr>
            <w:top w:val="none" w:sz="0" w:space="0" w:color="auto"/>
            <w:left w:val="none" w:sz="0" w:space="0" w:color="auto"/>
            <w:bottom w:val="none" w:sz="0" w:space="0" w:color="auto"/>
            <w:right w:val="none" w:sz="0" w:space="0" w:color="auto"/>
          </w:divBdr>
          <w:divsChild>
            <w:div w:id="130397210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711151361">
      <w:bodyDiv w:val="1"/>
      <w:marLeft w:val="0"/>
      <w:marRight w:val="0"/>
      <w:marTop w:val="0"/>
      <w:marBottom w:val="0"/>
      <w:divBdr>
        <w:top w:val="none" w:sz="0" w:space="0" w:color="auto"/>
        <w:left w:val="none" w:sz="0" w:space="0" w:color="auto"/>
        <w:bottom w:val="none" w:sz="0" w:space="0" w:color="auto"/>
        <w:right w:val="none" w:sz="0" w:space="0" w:color="auto"/>
      </w:divBdr>
      <w:divsChild>
        <w:div w:id="732315505">
          <w:marLeft w:val="0"/>
          <w:marRight w:val="0"/>
          <w:marTop w:val="0"/>
          <w:marBottom w:val="0"/>
          <w:divBdr>
            <w:top w:val="none" w:sz="0" w:space="0" w:color="auto"/>
            <w:left w:val="none" w:sz="0" w:space="0" w:color="auto"/>
            <w:bottom w:val="none" w:sz="0" w:space="0" w:color="auto"/>
            <w:right w:val="none" w:sz="0" w:space="0" w:color="auto"/>
          </w:divBdr>
          <w:divsChild>
            <w:div w:id="403142782">
              <w:marLeft w:val="0"/>
              <w:marRight w:val="0"/>
              <w:marTop w:val="0"/>
              <w:marBottom w:val="0"/>
              <w:divBdr>
                <w:top w:val="none" w:sz="0" w:space="0" w:color="auto"/>
                <w:left w:val="none" w:sz="0" w:space="0" w:color="auto"/>
                <w:bottom w:val="none" w:sz="0" w:space="0" w:color="auto"/>
                <w:right w:val="none" w:sz="0" w:space="0" w:color="auto"/>
              </w:divBdr>
              <w:divsChild>
                <w:div w:id="2002540964">
                  <w:marLeft w:val="0"/>
                  <w:marRight w:val="0"/>
                  <w:marTop w:val="0"/>
                  <w:marBottom w:val="0"/>
                  <w:divBdr>
                    <w:top w:val="none" w:sz="0" w:space="0" w:color="auto"/>
                    <w:left w:val="none" w:sz="0" w:space="0" w:color="auto"/>
                    <w:bottom w:val="none" w:sz="0" w:space="0" w:color="auto"/>
                    <w:right w:val="none" w:sz="0" w:space="0" w:color="auto"/>
                  </w:divBdr>
                  <w:divsChild>
                    <w:div w:id="2051178158">
                      <w:marLeft w:val="0"/>
                      <w:marRight w:val="0"/>
                      <w:marTop w:val="0"/>
                      <w:marBottom w:val="0"/>
                      <w:divBdr>
                        <w:top w:val="none" w:sz="0" w:space="0" w:color="auto"/>
                        <w:left w:val="none" w:sz="0" w:space="0" w:color="auto"/>
                        <w:bottom w:val="none" w:sz="0" w:space="0" w:color="auto"/>
                        <w:right w:val="none" w:sz="0" w:space="0" w:color="auto"/>
                      </w:divBdr>
                      <w:divsChild>
                        <w:div w:id="2068676023">
                          <w:marLeft w:val="0"/>
                          <w:marRight w:val="0"/>
                          <w:marTop w:val="0"/>
                          <w:marBottom w:val="0"/>
                          <w:divBdr>
                            <w:top w:val="none" w:sz="0" w:space="0" w:color="auto"/>
                            <w:left w:val="none" w:sz="0" w:space="0" w:color="auto"/>
                            <w:bottom w:val="none" w:sz="0" w:space="0" w:color="auto"/>
                            <w:right w:val="none" w:sz="0" w:space="0" w:color="auto"/>
                          </w:divBdr>
                          <w:divsChild>
                            <w:div w:id="754328979">
                              <w:marLeft w:val="0"/>
                              <w:marRight w:val="0"/>
                              <w:marTop w:val="0"/>
                              <w:marBottom w:val="0"/>
                              <w:divBdr>
                                <w:top w:val="none" w:sz="0" w:space="0" w:color="auto"/>
                                <w:left w:val="none" w:sz="0" w:space="0" w:color="auto"/>
                                <w:bottom w:val="none" w:sz="0" w:space="0" w:color="auto"/>
                                <w:right w:val="none" w:sz="0" w:space="0" w:color="auto"/>
                              </w:divBdr>
                              <w:divsChild>
                                <w:div w:id="911324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878771">
          <w:marLeft w:val="0"/>
          <w:marRight w:val="0"/>
          <w:marTop w:val="0"/>
          <w:marBottom w:val="0"/>
          <w:divBdr>
            <w:top w:val="none" w:sz="0" w:space="0" w:color="auto"/>
            <w:left w:val="none" w:sz="0" w:space="0" w:color="auto"/>
            <w:bottom w:val="none" w:sz="0" w:space="0" w:color="auto"/>
            <w:right w:val="none" w:sz="0" w:space="0" w:color="auto"/>
          </w:divBdr>
          <w:divsChild>
            <w:div w:id="194657811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719598220">
      <w:bodyDiv w:val="1"/>
      <w:marLeft w:val="0"/>
      <w:marRight w:val="0"/>
      <w:marTop w:val="0"/>
      <w:marBottom w:val="0"/>
      <w:divBdr>
        <w:top w:val="none" w:sz="0" w:space="0" w:color="auto"/>
        <w:left w:val="none" w:sz="0" w:space="0" w:color="auto"/>
        <w:bottom w:val="none" w:sz="0" w:space="0" w:color="auto"/>
        <w:right w:val="none" w:sz="0" w:space="0" w:color="auto"/>
      </w:divBdr>
    </w:div>
    <w:div w:id="728648355">
      <w:bodyDiv w:val="1"/>
      <w:marLeft w:val="0"/>
      <w:marRight w:val="0"/>
      <w:marTop w:val="0"/>
      <w:marBottom w:val="0"/>
      <w:divBdr>
        <w:top w:val="none" w:sz="0" w:space="0" w:color="auto"/>
        <w:left w:val="none" w:sz="0" w:space="0" w:color="auto"/>
        <w:bottom w:val="none" w:sz="0" w:space="0" w:color="auto"/>
        <w:right w:val="none" w:sz="0" w:space="0" w:color="auto"/>
      </w:divBdr>
    </w:div>
    <w:div w:id="735200373">
      <w:bodyDiv w:val="1"/>
      <w:marLeft w:val="0"/>
      <w:marRight w:val="0"/>
      <w:marTop w:val="0"/>
      <w:marBottom w:val="0"/>
      <w:divBdr>
        <w:top w:val="none" w:sz="0" w:space="0" w:color="auto"/>
        <w:left w:val="none" w:sz="0" w:space="0" w:color="auto"/>
        <w:bottom w:val="none" w:sz="0" w:space="0" w:color="auto"/>
        <w:right w:val="none" w:sz="0" w:space="0" w:color="auto"/>
      </w:divBdr>
      <w:divsChild>
        <w:div w:id="1967394144">
          <w:marLeft w:val="0"/>
          <w:marRight w:val="0"/>
          <w:marTop w:val="0"/>
          <w:marBottom w:val="0"/>
          <w:divBdr>
            <w:top w:val="none" w:sz="0" w:space="0" w:color="auto"/>
            <w:left w:val="none" w:sz="0" w:space="0" w:color="auto"/>
            <w:bottom w:val="none" w:sz="0" w:space="0" w:color="auto"/>
            <w:right w:val="none" w:sz="0" w:space="0" w:color="auto"/>
          </w:divBdr>
          <w:divsChild>
            <w:div w:id="600530707">
              <w:marLeft w:val="0"/>
              <w:marRight w:val="150"/>
              <w:marTop w:val="15"/>
              <w:marBottom w:val="0"/>
              <w:divBdr>
                <w:top w:val="none" w:sz="0" w:space="0" w:color="auto"/>
                <w:left w:val="none" w:sz="0" w:space="0" w:color="auto"/>
                <w:bottom w:val="none" w:sz="0" w:space="0" w:color="auto"/>
                <w:right w:val="none" w:sz="0" w:space="0" w:color="auto"/>
              </w:divBdr>
            </w:div>
          </w:divsChild>
        </w:div>
        <w:div w:id="2046519922">
          <w:marLeft w:val="0"/>
          <w:marRight w:val="0"/>
          <w:marTop w:val="0"/>
          <w:marBottom w:val="0"/>
          <w:divBdr>
            <w:top w:val="none" w:sz="0" w:space="0" w:color="auto"/>
            <w:left w:val="none" w:sz="0" w:space="0" w:color="auto"/>
            <w:bottom w:val="none" w:sz="0" w:space="0" w:color="auto"/>
            <w:right w:val="none" w:sz="0" w:space="0" w:color="auto"/>
          </w:divBdr>
          <w:divsChild>
            <w:div w:id="1751152438">
              <w:marLeft w:val="0"/>
              <w:marRight w:val="0"/>
              <w:marTop w:val="0"/>
              <w:marBottom w:val="0"/>
              <w:divBdr>
                <w:top w:val="none" w:sz="0" w:space="0" w:color="auto"/>
                <w:left w:val="none" w:sz="0" w:space="0" w:color="auto"/>
                <w:bottom w:val="none" w:sz="0" w:space="0" w:color="auto"/>
                <w:right w:val="none" w:sz="0" w:space="0" w:color="auto"/>
              </w:divBdr>
              <w:divsChild>
                <w:div w:id="895090954">
                  <w:marLeft w:val="0"/>
                  <w:marRight w:val="0"/>
                  <w:marTop w:val="0"/>
                  <w:marBottom w:val="0"/>
                  <w:divBdr>
                    <w:top w:val="none" w:sz="0" w:space="0" w:color="auto"/>
                    <w:left w:val="none" w:sz="0" w:space="0" w:color="auto"/>
                    <w:bottom w:val="none" w:sz="0" w:space="0" w:color="auto"/>
                    <w:right w:val="none" w:sz="0" w:space="0" w:color="auto"/>
                  </w:divBdr>
                  <w:divsChild>
                    <w:div w:id="2134791052">
                      <w:marLeft w:val="0"/>
                      <w:marRight w:val="0"/>
                      <w:marTop w:val="0"/>
                      <w:marBottom w:val="0"/>
                      <w:divBdr>
                        <w:top w:val="none" w:sz="0" w:space="0" w:color="auto"/>
                        <w:left w:val="none" w:sz="0" w:space="0" w:color="auto"/>
                        <w:bottom w:val="none" w:sz="0" w:space="0" w:color="auto"/>
                        <w:right w:val="none" w:sz="0" w:space="0" w:color="auto"/>
                      </w:divBdr>
                      <w:divsChild>
                        <w:div w:id="1847674117">
                          <w:marLeft w:val="0"/>
                          <w:marRight w:val="0"/>
                          <w:marTop w:val="0"/>
                          <w:marBottom w:val="0"/>
                          <w:divBdr>
                            <w:top w:val="none" w:sz="0" w:space="0" w:color="auto"/>
                            <w:left w:val="none" w:sz="0" w:space="0" w:color="auto"/>
                            <w:bottom w:val="none" w:sz="0" w:space="0" w:color="auto"/>
                            <w:right w:val="none" w:sz="0" w:space="0" w:color="auto"/>
                          </w:divBdr>
                          <w:divsChild>
                            <w:div w:id="1580408213">
                              <w:marLeft w:val="0"/>
                              <w:marRight w:val="0"/>
                              <w:marTop w:val="0"/>
                              <w:marBottom w:val="0"/>
                              <w:divBdr>
                                <w:top w:val="none" w:sz="0" w:space="0" w:color="auto"/>
                                <w:left w:val="none" w:sz="0" w:space="0" w:color="auto"/>
                                <w:bottom w:val="none" w:sz="0" w:space="0" w:color="auto"/>
                                <w:right w:val="none" w:sz="0" w:space="0" w:color="auto"/>
                              </w:divBdr>
                              <w:divsChild>
                                <w:div w:id="75559511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510879">
      <w:bodyDiv w:val="1"/>
      <w:marLeft w:val="0"/>
      <w:marRight w:val="0"/>
      <w:marTop w:val="0"/>
      <w:marBottom w:val="0"/>
      <w:divBdr>
        <w:top w:val="none" w:sz="0" w:space="0" w:color="auto"/>
        <w:left w:val="none" w:sz="0" w:space="0" w:color="auto"/>
        <w:bottom w:val="none" w:sz="0" w:space="0" w:color="auto"/>
        <w:right w:val="none" w:sz="0" w:space="0" w:color="auto"/>
      </w:divBdr>
    </w:div>
    <w:div w:id="754009992">
      <w:bodyDiv w:val="1"/>
      <w:marLeft w:val="0"/>
      <w:marRight w:val="0"/>
      <w:marTop w:val="0"/>
      <w:marBottom w:val="0"/>
      <w:divBdr>
        <w:top w:val="none" w:sz="0" w:space="0" w:color="auto"/>
        <w:left w:val="none" w:sz="0" w:space="0" w:color="auto"/>
        <w:bottom w:val="none" w:sz="0" w:space="0" w:color="auto"/>
        <w:right w:val="none" w:sz="0" w:space="0" w:color="auto"/>
      </w:divBdr>
      <w:divsChild>
        <w:div w:id="1841652060">
          <w:marLeft w:val="0"/>
          <w:marRight w:val="0"/>
          <w:marTop w:val="0"/>
          <w:marBottom w:val="0"/>
          <w:divBdr>
            <w:top w:val="none" w:sz="0" w:space="0" w:color="auto"/>
            <w:left w:val="none" w:sz="0" w:space="0" w:color="auto"/>
            <w:bottom w:val="none" w:sz="0" w:space="0" w:color="auto"/>
            <w:right w:val="none" w:sz="0" w:space="0" w:color="auto"/>
          </w:divBdr>
          <w:divsChild>
            <w:div w:id="1767077375">
              <w:marLeft w:val="0"/>
              <w:marRight w:val="0"/>
              <w:marTop w:val="0"/>
              <w:marBottom w:val="0"/>
              <w:divBdr>
                <w:top w:val="none" w:sz="0" w:space="0" w:color="auto"/>
                <w:left w:val="none" w:sz="0" w:space="0" w:color="auto"/>
                <w:bottom w:val="none" w:sz="0" w:space="0" w:color="auto"/>
                <w:right w:val="none" w:sz="0" w:space="0" w:color="auto"/>
              </w:divBdr>
              <w:divsChild>
                <w:div w:id="1310748719">
                  <w:marLeft w:val="0"/>
                  <w:marRight w:val="0"/>
                  <w:marTop w:val="0"/>
                  <w:marBottom w:val="0"/>
                  <w:divBdr>
                    <w:top w:val="none" w:sz="0" w:space="0" w:color="auto"/>
                    <w:left w:val="none" w:sz="0" w:space="0" w:color="auto"/>
                    <w:bottom w:val="none" w:sz="0" w:space="0" w:color="auto"/>
                    <w:right w:val="none" w:sz="0" w:space="0" w:color="auto"/>
                  </w:divBdr>
                  <w:divsChild>
                    <w:div w:id="517013846">
                      <w:marLeft w:val="0"/>
                      <w:marRight w:val="0"/>
                      <w:marTop w:val="0"/>
                      <w:marBottom w:val="0"/>
                      <w:divBdr>
                        <w:top w:val="none" w:sz="0" w:space="0" w:color="auto"/>
                        <w:left w:val="none" w:sz="0" w:space="0" w:color="auto"/>
                        <w:bottom w:val="none" w:sz="0" w:space="0" w:color="auto"/>
                        <w:right w:val="none" w:sz="0" w:space="0" w:color="auto"/>
                      </w:divBdr>
                      <w:divsChild>
                        <w:div w:id="875846206">
                          <w:marLeft w:val="0"/>
                          <w:marRight w:val="0"/>
                          <w:marTop w:val="0"/>
                          <w:marBottom w:val="0"/>
                          <w:divBdr>
                            <w:top w:val="none" w:sz="0" w:space="0" w:color="auto"/>
                            <w:left w:val="none" w:sz="0" w:space="0" w:color="auto"/>
                            <w:bottom w:val="none" w:sz="0" w:space="0" w:color="auto"/>
                            <w:right w:val="none" w:sz="0" w:space="0" w:color="auto"/>
                          </w:divBdr>
                          <w:divsChild>
                            <w:div w:id="1324511561">
                              <w:marLeft w:val="0"/>
                              <w:marRight w:val="0"/>
                              <w:marTop w:val="0"/>
                              <w:marBottom w:val="0"/>
                              <w:divBdr>
                                <w:top w:val="none" w:sz="0" w:space="0" w:color="auto"/>
                                <w:left w:val="none" w:sz="0" w:space="0" w:color="auto"/>
                                <w:bottom w:val="none" w:sz="0" w:space="0" w:color="auto"/>
                                <w:right w:val="none" w:sz="0" w:space="0" w:color="auto"/>
                              </w:divBdr>
                              <w:divsChild>
                                <w:div w:id="90460351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321609">
          <w:marLeft w:val="0"/>
          <w:marRight w:val="0"/>
          <w:marTop w:val="0"/>
          <w:marBottom w:val="0"/>
          <w:divBdr>
            <w:top w:val="none" w:sz="0" w:space="0" w:color="auto"/>
            <w:left w:val="none" w:sz="0" w:space="0" w:color="auto"/>
            <w:bottom w:val="none" w:sz="0" w:space="0" w:color="auto"/>
            <w:right w:val="none" w:sz="0" w:space="0" w:color="auto"/>
          </w:divBdr>
          <w:divsChild>
            <w:div w:id="18829895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756830319">
      <w:bodyDiv w:val="1"/>
      <w:marLeft w:val="0"/>
      <w:marRight w:val="0"/>
      <w:marTop w:val="0"/>
      <w:marBottom w:val="0"/>
      <w:divBdr>
        <w:top w:val="none" w:sz="0" w:space="0" w:color="auto"/>
        <w:left w:val="none" w:sz="0" w:space="0" w:color="auto"/>
        <w:bottom w:val="none" w:sz="0" w:space="0" w:color="auto"/>
        <w:right w:val="none" w:sz="0" w:space="0" w:color="auto"/>
      </w:divBdr>
      <w:divsChild>
        <w:div w:id="828639095">
          <w:marLeft w:val="0"/>
          <w:marRight w:val="0"/>
          <w:marTop w:val="0"/>
          <w:marBottom w:val="0"/>
          <w:divBdr>
            <w:top w:val="none" w:sz="0" w:space="0" w:color="auto"/>
            <w:left w:val="none" w:sz="0" w:space="0" w:color="auto"/>
            <w:bottom w:val="none" w:sz="0" w:space="0" w:color="auto"/>
            <w:right w:val="none" w:sz="0" w:space="0" w:color="auto"/>
          </w:divBdr>
          <w:divsChild>
            <w:div w:id="531966700">
              <w:marLeft w:val="0"/>
              <w:marRight w:val="0"/>
              <w:marTop w:val="0"/>
              <w:marBottom w:val="0"/>
              <w:divBdr>
                <w:top w:val="none" w:sz="0" w:space="0" w:color="auto"/>
                <w:left w:val="none" w:sz="0" w:space="0" w:color="auto"/>
                <w:bottom w:val="none" w:sz="0" w:space="0" w:color="auto"/>
                <w:right w:val="none" w:sz="0" w:space="0" w:color="auto"/>
              </w:divBdr>
              <w:divsChild>
                <w:div w:id="2141147599">
                  <w:marLeft w:val="0"/>
                  <w:marRight w:val="0"/>
                  <w:marTop w:val="0"/>
                  <w:marBottom w:val="0"/>
                  <w:divBdr>
                    <w:top w:val="none" w:sz="0" w:space="0" w:color="auto"/>
                    <w:left w:val="none" w:sz="0" w:space="0" w:color="auto"/>
                    <w:bottom w:val="none" w:sz="0" w:space="0" w:color="auto"/>
                    <w:right w:val="none" w:sz="0" w:space="0" w:color="auto"/>
                  </w:divBdr>
                  <w:divsChild>
                    <w:div w:id="1587349878">
                      <w:marLeft w:val="0"/>
                      <w:marRight w:val="0"/>
                      <w:marTop w:val="0"/>
                      <w:marBottom w:val="0"/>
                      <w:divBdr>
                        <w:top w:val="none" w:sz="0" w:space="0" w:color="auto"/>
                        <w:left w:val="none" w:sz="0" w:space="0" w:color="auto"/>
                        <w:bottom w:val="none" w:sz="0" w:space="0" w:color="auto"/>
                        <w:right w:val="none" w:sz="0" w:space="0" w:color="auto"/>
                      </w:divBdr>
                      <w:divsChild>
                        <w:div w:id="1991716356">
                          <w:marLeft w:val="0"/>
                          <w:marRight w:val="0"/>
                          <w:marTop w:val="0"/>
                          <w:marBottom w:val="0"/>
                          <w:divBdr>
                            <w:top w:val="none" w:sz="0" w:space="0" w:color="auto"/>
                            <w:left w:val="none" w:sz="0" w:space="0" w:color="auto"/>
                            <w:bottom w:val="none" w:sz="0" w:space="0" w:color="auto"/>
                            <w:right w:val="none" w:sz="0" w:space="0" w:color="auto"/>
                          </w:divBdr>
                          <w:divsChild>
                            <w:div w:id="955717777">
                              <w:marLeft w:val="0"/>
                              <w:marRight w:val="0"/>
                              <w:marTop w:val="0"/>
                              <w:marBottom w:val="0"/>
                              <w:divBdr>
                                <w:top w:val="none" w:sz="0" w:space="0" w:color="auto"/>
                                <w:left w:val="none" w:sz="0" w:space="0" w:color="auto"/>
                                <w:bottom w:val="none" w:sz="0" w:space="0" w:color="auto"/>
                                <w:right w:val="none" w:sz="0" w:space="0" w:color="auto"/>
                              </w:divBdr>
                              <w:divsChild>
                                <w:div w:id="190506983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273375">
          <w:marLeft w:val="0"/>
          <w:marRight w:val="0"/>
          <w:marTop w:val="0"/>
          <w:marBottom w:val="0"/>
          <w:divBdr>
            <w:top w:val="none" w:sz="0" w:space="0" w:color="auto"/>
            <w:left w:val="none" w:sz="0" w:space="0" w:color="auto"/>
            <w:bottom w:val="none" w:sz="0" w:space="0" w:color="auto"/>
            <w:right w:val="none" w:sz="0" w:space="0" w:color="auto"/>
          </w:divBdr>
          <w:divsChild>
            <w:div w:id="34598681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774401746">
      <w:bodyDiv w:val="1"/>
      <w:marLeft w:val="0"/>
      <w:marRight w:val="0"/>
      <w:marTop w:val="0"/>
      <w:marBottom w:val="0"/>
      <w:divBdr>
        <w:top w:val="none" w:sz="0" w:space="0" w:color="auto"/>
        <w:left w:val="none" w:sz="0" w:space="0" w:color="auto"/>
        <w:bottom w:val="none" w:sz="0" w:space="0" w:color="auto"/>
        <w:right w:val="none" w:sz="0" w:space="0" w:color="auto"/>
      </w:divBdr>
      <w:divsChild>
        <w:div w:id="1934587413">
          <w:marLeft w:val="0"/>
          <w:marRight w:val="0"/>
          <w:marTop w:val="0"/>
          <w:marBottom w:val="0"/>
          <w:divBdr>
            <w:top w:val="none" w:sz="0" w:space="0" w:color="auto"/>
            <w:left w:val="none" w:sz="0" w:space="0" w:color="auto"/>
            <w:bottom w:val="none" w:sz="0" w:space="0" w:color="auto"/>
            <w:right w:val="none" w:sz="0" w:space="0" w:color="auto"/>
          </w:divBdr>
          <w:divsChild>
            <w:div w:id="171652743">
              <w:marLeft w:val="0"/>
              <w:marRight w:val="150"/>
              <w:marTop w:val="15"/>
              <w:marBottom w:val="0"/>
              <w:divBdr>
                <w:top w:val="none" w:sz="0" w:space="0" w:color="auto"/>
                <w:left w:val="none" w:sz="0" w:space="0" w:color="auto"/>
                <w:bottom w:val="none" w:sz="0" w:space="0" w:color="auto"/>
                <w:right w:val="none" w:sz="0" w:space="0" w:color="auto"/>
              </w:divBdr>
            </w:div>
          </w:divsChild>
        </w:div>
        <w:div w:id="2052804850">
          <w:marLeft w:val="0"/>
          <w:marRight w:val="0"/>
          <w:marTop w:val="0"/>
          <w:marBottom w:val="0"/>
          <w:divBdr>
            <w:top w:val="none" w:sz="0" w:space="0" w:color="auto"/>
            <w:left w:val="none" w:sz="0" w:space="0" w:color="auto"/>
            <w:bottom w:val="none" w:sz="0" w:space="0" w:color="auto"/>
            <w:right w:val="none" w:sz="0" w:space="0" w:color="auto"/>
          </w:divBdr>
          <w:divsChild>
            <w:div w:id="1649281551">
              <w:marLeft w:val="0"/>
              <w:marRight w:val="0"/>
              <w:marTop w:val="0"/>
              <w:marBottom w:val="0"/>
              <w:divBdr>
                <w:top w:val="none" w:sz="0" w:space="0" w:color="auto"/>
                <w:left w:val="none" w:sz="0" w:space="0" w:color="auto"/>
                <w:bottom w:val="none" w:sz="0" w:space="0" w:color="auto"/>
                <w:right w:val="none" w:sz="0" w:space="0" w:color="auto"/>
              </w:divBdr>
              <w:divsChild>
                <w:div w:id="489755755">
                  <w:marLeft w:val="0"/>
                  <w:marRight w:val="0"/>
                  <w:marTop w:val="0"/>
                  <w:marBottom w:val="0"/>
                  <w:divBdr>
                    <w:top w:val="none" w:sz="0" w:space="0" w:color="auto"/>
                    <w:left w:val="none" w:sz="0" w:space="0" w:color="auto"/>
                    <w:bottom w:val="none" w:sz="0" w:space="0" w:color="auto"/>
                    <w:right w:val="none" w:sz="0" w:space="0" w:color="auto"/>
                  </w:divBdr>
                  <w:divsChild>
                    <w:div w:id="1142694672">
                      <w:marLeft w:val="0"/>
                      <w:marRight w:val="0"/>
                      <w:marTop w:val="0"/>
                      <w:marBottom w:val="0"/>
                      <w:divBdr>
                        <w:top w:val="none" w:sz="0" w:space="0" w:color="auto"/>
                        <w:left w:val="none" w:sz="0" w:space="0" w:color="auto"/>
                        <w:bottom w:val="none" w:sz="0" w:space="0" w:color="auto"/>
                        <w:right w:val="none" w:sz="0" w:space="0" w:color="auto"/>
                      </w:divBdr>
                      <w:divsChild>
                        <w:div w:id="1328940928">
                          <w:marLeft w:val="0"/>
                          <w:marRight w:val="0"/>
                          <w:marTop w:val="0"/>
                          <w:marBottom w:val="0"/>
                          <w:divBdr>
                            <w:top w:val="none" w:sz="0" w:space="0" w:color="auto"/>
                            <w:left w:val="none" w:sz="0" w:space="0" w:color="auto"/>
                            <w:bottom w:val="none" w:sz="0" w:space="0" w:color="auto"/>
                            <w:right w:val="none" w:sz="0" w:space="0" w:color="auto"/>
                          </w:divBdr>
                          <w:divsChild>
                            <w:div w:id="1469131050">
                              <w:marLeft w:val="0"/>
                              <w:marRight w:val="0"/>
                              <w:marTop w:val="0"/>
                              <w:marBottom w:val="0"/>
                              <w:divBdr>
                                <w:top w:val="none" w:sz="0" w:space="0" w:color="auto"/>
                                <w:left w:val="none" w:sz="0" w:space="0" w:color="auto"/>
                                <w:bottom w:val="none" w:sz="0" w:space="0" w:color="auto"/>
                                <w:right w:val="none" w:sz="0" w:space="0" w:color="auto"/>
                              </w:divBdr>
                              <w:divsChild>
                                <w:div w:id="1020548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675861">
      <w:bodyDiv w:val="1"/>
      <w:marLeft w:val="0"/>
      <w:marRight w:val="0"/>
      <w:marTop w:val="0"/>
      <w:marBottom w:val="0"/>
      <w:divBdr>
        <w:top w:val="none" w:sz="0" w:space="0" w:color="auto"/>
        <w:left w:val="none" w:sz="0" w:space="0" w:color="auto"/>
        <w:bottom w:val="none" w:sz="0" w:space="0" w:color="auto"/>
        <w:right w:val="none" w:sz="0" w:space="0" w:color="auto"/>
      </w:divBdr>
      <w:divsChild>
        <w:div w:id="80639152">
          <w:marLeft w:val="0"/>
          <w:marRight w:val="0"/>
          <w:marTop w:val="0"/>
          <w:marBottom w:val="0"/>
          <w:divBdr>
            <w:top w:val="none" w:sz="0" w:space="0" w:color="auto"/>
            <w:left w:val="none" w:sz="0" w:space="0" w:color="auto"/>
            <w:bottom w:val="none" w:sz="0" w:space="0" w:color="auto"/>
            <w:right w:val="none" w:sz="0" w:space="0" w:color="auto"/>
          </w:divBdr>
          <w:divsChild>
            <w:div w:id="1761950721">
              <w:marLeft w:val="0"/>
              <w:marRight w:val="150"/>
              <w:marTop w:val="15"/>
              <w:marBottom w:val="0"/>
              <w:divBdr>
                <w:top w:val="none" w:sz="0" w:space="0" w:color="auto"/>
                <w:left w:val="none" w:sz="0" w:space="0" w:color="auto"/>
                <w:bottom w:val="none" w:sz="0" w:space="0" w:color="auto"/>
                <w:right w:val="none" w:sz="0" w:space="0" w:color="auto"/>
              </w:divBdr>
            </w:div>
          </w:divsChild>
        </w:div>
        <w:div w:id="304625585">
          <w:marLeft w:val="0"/>
          <w:marRight w:val="0"/>
          <w:marTop w:val="0"/>
          <w:marBottom w:val="0"/>
          <w:divBdr>
            <w:top w:val="none" w:sz="0" w:space="0" w:color="auto"/>
            <w:left w:val="none" w:sz="0" w:space="0" w:color="auto"/>
            <w:bottom w:val="none" w:sz="0" w:space="0" w:color="auto"/>
            <w:right w:val="none" w:sz="0" w:space="0" w:color="auto"/>
          </w:divBdr>
          <w:divsChild>
            <w:div w:id="402069096">
              <w:marLeft w:val="0"/>
              <w:marRight w:val="0"/>
              <w:marTop w:val="0"/>
              <w:marBottom w:val="0"/>
              <w:divBdr>
                <w:top w:val="none" w:sz="0" w:space="0" w:color="auto"/>
                <w:left w:val="none" w:sz="0" w:space="0" w:color="auto"/>
                <w:bottom w:val="none" w:sz="0" w:space="0" w:color="auto"/>
                <w:right w:val="none" w:sz="0" w:space="0" w:color="auto"/>
              </w:divBdr>
              <w:divsChild>
                <w:div w:id="1278411490">
                  <w:marLeft w:val="0"/>
                  <w:marRight w:val="0"/>
                  <w:marTop w:val="0"/>
                  <w:marBottom w:val="0"/>
                  <w:divBdr>
                    <w:top w:val="none" w:sz="0" w:space="0" w:color="auto"/>
                    <w:left w:val="none" w:sz="0" w:space="0" w:color="auto"/>
                    <w:bottom w:val="none" w:sz="0" w:space="0" w:color="auto"/>
                    <w:right w:val="none" w:sz="0" w:space="0" w:color="auto"/>
                  </w:divBdr>
                  <w:divsChild>
                    <w:div w:id="1093554684">
                      <w:marLeft w:val="0"/>
                      <w:marRight w:val="0"/>
                      <w:marTop w:val="0"/>
                      <w:marBottom w:val="0"/>
                      <w:divBdr>
                        <w:top w:val="none" w:sz="0" w:space="0" w:color="auto"/>
                        <w:left w:val="none" w:sz="0" w:space="0" w:color="auto"/>
                        <w:bottom w:val="none" w:sz="0" w:space="0" w:color="auto"/>
                        <w:right w:val="none" w:sz="0" w:space="0" w:color="auto"/>
                      </w:divBdr>
                      <w:divsChild>
                        <w:div w:id="1953516497">
                          <w:marLeft w:val="0"/>
                          <w:marRight w:val="0"/>
                          <w:marTop w:val="0"/>
                          <w:marBottom w:val="0"/>
                          <w:divBdr>
                            <w:top w:val="none" w:sz="0" w:space="0" w:color="auto"/>
                            <w:left w:val="none" w:sz="0" w:space="0" w:color="auto"/>
                            <w:bottom w:val="none" w:sz="0" w:space="0" w:color="auto"/>
                            <w:right w:val="none" w:sz="0" w:space="0" w:color="auto"/>
                          </w:divBdr>
                          <w:divsChild>
                            <w:div w:id="730346973">
                              <w:marLeft w:val="0"/>
                              <w:marRight w:val="0"/>
                              <w:marTop w:val="0"/>
                              <w:marBottom w:val="0"/>
                              <w:divBdr>
                                <w:top w:val="none" w:sz="0" w:space="0" w:color="auto"/>
                                <w:left w:val="none" w:sz="0" w:space="0" w:color="auto"/>
                                <w:bottom w:val="none" w:sz="0" w:space="0" w:color="auto"/>
                                <w:right w:val="none" w:sz="0" w:space="0" w:color="auto"/>
                              </w:divBdr>
                              <w:divsChild>
                                <w:div w:id="213177440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698402">
      <w:bodyDiv w:val="1"/>
      <w:marLeft w:val="0"/>
      <w:marRight w:val="0"/>
      <w:marTop w:val="0"/>
      <w:marBottom w:val="0"/>
      <w:divBdr>
        <w:top w:val="none" w:sz="0" w:space="0" w:color="auto"/>
        <w:left w:val="none" w:sz="0" w:space="0" w:color="auto"/>
        <w:bottom w:val="none" w:sz="0" w:space="0" w:color="auto"/>
        <w:right w:val="none" w:sz="0" w:space="0" w:color="auto"/>
      </w:divBdr>
    </w:div>
    <w:div w:id="789319697">
      <w:bodyDiv w:val="1"/>
      <w:marLeft w:val="0"/>
      <w:marRight w:val="0"/>
      <w:marTop w:val="0"/>
      <w:marBottom w:val="0"/>
      <w:divBdr>
        <w:top w:val="none" w:sz="0" w:space="0" w:color="auto"/>
        <w:left w:val="none" w:sz="0" w:space="0" w:color="auto"/>
        <w:bottom w:val="none" w:sz="0" w:space="0" w:color="auto"/>
        <w:right w:val="none" w:sz="0" w:space="0" w:color="auto"/>
      </w:divBdr>
    </w:div>
    <w:div w:id="799999067">
      <w:bodyDiv w:val="1"/>
      <w:marLeft w:val="0"/>
      <w:marRight w:val="0"/>
      <w:marTop w:val="0"/>
      <w:marBottom w:val="0"/>
      <w:divBdr>
        <w:top w:val="none" w:sz="0" w:space="0" w:color="auto"/>
        <w:left w:val="none" w:sz="0" w:space="0" w:color="auto"/>
        <w:bottom w:val="none" w:sz="0" w:space="0" w:color="auto"/>
        <w:right w:val="none" w:sz="0" w:space="0" w:color="auto"/>
      </w:divBdr>
      <w:divsChild>
        <w:div w:id="461193675">
          <w:marLeft w:val="0"/>
          <w:marRight w:val="0"/>
          <w:marTop w:val="0"/>
          <w:marBottom w:val="0"/>
          <w:divBdr>
            <w:top w:val="none" w:sz="0" w:space="0" w:color="auto"/>
            <w:left w:val="none" w:sz="0" w:space="0" w:color="auto"/>
            <w:bottom w:val="none" w:sz="0" w:space="0" w:color="auto"/>
            <w:right w:val="none" w:sz="0" w:space="0" w:color="auto"/>
          </w:divBdr>
          <w:divsChild>
            <w:div w:id="285546925">
              <w:marLeft w:val="0"/>
              <w:marRight w:val="0"/>
              <w:marTop w:val="0"/>
              <w:marBottom w:val="0"/>
              <w:divBdr>
                <w:top w:val="none" w:sz="0" w:space="0" w:color="auto"/>
                <w:left w:val="none" w:sz="0" w:space="0" w:color="auto"/>
                <w:bottom w:val="none" w:sz="0" w:space="0" w:color="auto"/>
                <w:right w:val="none" w:sz="0" w:space="0" w:color="auto"/>
              </w:divBdr>
              <w:divsChild>
                <w:div w:id="348534248">
                  <w:marLeft w:val="0"/>
                  <w:marRight w:val="0"/>
                  <w:marTop w:val="0"/>
                  <w:marBottom w:val="0"/>
                  <w:divBdr>
                    <w:top w:val="none" w:sz="0" w:space="0" w:color="auto"/>
                    <w:left w:val="none" w:sz="0" w:space="0" w:color="auto"/>
                    <w:bottom w:val="none" w:sz="0" w:space="0" w:color="auto"/>
                    <w:right w:val="none" w:sz="0" w:space="0" w:color="auto"/>
                  </w:divBdr>
                  <w:divsChild>
                    <w:div w:id="1569875368">
                      <w:marLeft w:val="0"/>
                      <w:marRight w:val="0"/>
                      <w:marTop w:val="0"/>
                      <w:marBottom w:val="0"/>
                      <w:divBdr>
                        <w:top w:val="none" w:sz="0" w:space="0" w:color="auto"/>
                        <w:left w:val="none" w:sz="0" w:space="0" w:color="auto"/>
                        <w:bottom w:val="none" w:sz="0" w:space="0" w:color="auto"/>
                        <w:right w:val="none" w:sz="0" w:space="0" w:color="auto"/>
                      </w:divBdr>
                      <w:divsChild>
                        <w:div w:id="448663549">
                          <w:marLeft w:val="0"/>
                          <w:marRight w:val="0"/>
                          <w:marTop w:val="0"/>
                          <w:marBottom w:val="0"/>
                          <w:divBdr>
                            <w:top w:val="none" w:sz="0" w:space="0" w:color="auto"/>
                            <w:left w:val="none" w:sz="0" w:space="0" w:color="auto"/>
                            <w:bottom w:val="none" w:sz="0" w:space="0" w:color="auto"/>
                            <w:right w:val="none" w:sz="0" w:space="0" w:color="auto"/>
                          </w:divBdr>
                          <w:divsChild>
                            <w:div w:id="1310859944">
                              <w:marLeft w:val="0"/>
                              <w:marRight w:val="0"/>
                              <w:marTop w:val="0"/>
                              <w:marBottom w:val="0"/>
                              <w:divBdr>
                                <w:top w:val="none" w:sz="0" w:space="0" w:color="auto"/>
                                <w:left w:val="none" w:sz="0" w:space="0" w:color="auto"/>
                                <w:bottom w:val="none" w:sz="0" w:space="0" w:color="auto"/>
                                <w:right w:val="none" w:sz="0" w:space="0" w:color="auto"/>
                              </w:divBdr>
                              <w:divsChild>
                                <w:div w:id="118444483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699999">
          <w:marLeft w:val="0"/>
          <w:marRight w:val="0"/>
          <w:marTop w:val="0"/>
          <w:marBottom w:val="0"/>
          <w:divBdr>
            <w:top w:val="none" w:sz="0" w:space="0" w:color="auto"/>
            <w:left w:val="none" w:sz="0" w:space="0" w:color="auto"/>
            <w:bottom w:val="none" w:sz="0" w:space="0" w:color="auto"/>
            <w:right w:val="none" w:sz="0" w:space="0" w:color="auto"/>
          </w:divBdr>
          <w:divsChild>
            <w:div w:id="54062866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810295333">
      <w:bodyDiv w:val="1"/>
      <w:marLeft w:val="0"/>
      <w:marRight w:val="0"/>
      <w:marTop w:val="0"/>
      <w:marBottom w:val="0"/>
      <w:divBdr>
        <w:top w:val="none" w:sz="0" w:space="0" w:color="auto"/>
        <w:left w:val="none" w:sz="0" w:space="0" w:color="auto"/>
        <w:bottom w:val="none" w:sz="0" w:space="0" w:color="auto"/>
        <w:right w:val="none" w:sz="0" w:space="0" w:color="auto"/>
      </w:divBdr>
      <w:divsChild>
        <w:div w:id="1559392865">
          <w:marLeft w:val="0"/>
          <w:marRight w:val="0"/>
          <w:marTop w:val="0"/>
          <w:marBottom w:val="0"/>
          <w:divBdr>
            <w:top w:val="none" w:sz="0" w:space="0" w:color="auto"/>
            <w:left w:val="none" w:sz="0" w:space="0" w:color="auto"/>
            <w:bottom w:val="none" w:sz="0" w:space="0" w:color="auto"/>
            <w:right w:val="none" w:sz="0" w:space="0" w:color="auto"/>
          </w:divBdr>
          <w:divsChild>
            <w:div w:id="1623802550">
              <w:marLeft w:val="0"/>
              <w:marRight w:val="150"/>
              <w:marTop w:val="15"/>
              <w:marBottom w:val="0"/>
              <w:divBdr>
                <w:top w:val="none" w:sz="0" w:space="0" w:color="auto"/>
                <w:left w:val="none" w:sz="0" w:space="0" w:color="auto"/>
                <w:bottom w:val="none" w:sz="0" w:space="0" w:color="auto"/>
                <w:right w:val="none" w:sz="0" w:space="0" w:color="auto"/>
              </w:divBdr>
            </w:div>
          </w:divsChild>
        </w:div>
        <w:div w:id="1627849259">
          <w:marLeft w:val="0"/>
          <w:marRight w:val="0"/>
          <w:marTop w:val="0"/>
          <w:marBottom w:val="0"/>
          <w:divBdr>
            <w:top w:val="none" w:sz="0" w:space="0" w:color="auto"/>
            <w:left w:val="none" w:sz="0" w:space="0" w:color="auto"/>
            <w:bottom w:val="none" w:sz="0" w:space="0" w:color="auto"/>
            <w:right w:val="none" w:sz="0" w:space="0" w:color="auto"/>
          </w:divBdr>
          <w:divsChild>
            <w:div w:id="716779112">
              <w:marLeft w:val="0"/>
              <w:marRight w:val="0"/>
              <w:marTop w:val="0"/>
              <w:marBottom w:val="0"/>
              <w:divBdr>
                <w:top w:val="none" w:sz="0" w:space="0" w:color="auto"/>
                <w:left w:val="none" w:sz="0" w:space="0" w:color="auto"/>
                <w:bottom w:val="none" w:sz="0" w:space="0" w:color="auto"/>
                <w:right w:val="none" w:sz="0" w:space="0" w:color="auto"/>
              </w:divBdr>
              <w:divsChild>
                <w:div w:id="2010937343">
                  <w:marLeft w:val="0"/>
                  <w:marRight w:val="0"/>
                  <w:marTop w:val="0"/>
                  <w:marBottom w:val="0"/>
                  <w:divBdr>
                    <w:top w:val="none" w:sz="0" w:space="0" w:color="auto"/>
                    <w:left w:val="none" w:sz="0" w:space="0" w:color="auto"/>
                    <w:bottom w:val="none" w:sz="0" w:space="0" w:color="auto"/>
                    <w:right w:val="none" w:sz="0" w:space="0" w:color="auto"/>
                  </w:divBdr>
                  <w:divsChild>
                    <w:div w:id="1995059970">
                      <w:marLeft w:val="0"/>
                      <w:marRight w:val="0"/>
                      <w:marTop w:val="0"/>
                      <w:marBottom w:val="0"/>
                      <w:divBdr>
                        <w:top w:val="none" w:sz="0" w:space="0" w:color="auto"/>
                        <w:left w:val="none" w:sz="0" w:space="0" w:color="auto"/>
                        <w:bottom w:val="none" w:sz="0" w:space="0" w:color="auto"/>
                        <w:right w:val="none" w:sz="0" w:space="0" w:color="auto"/>
                      </w:divBdr>
                      <w:divsChild>
                        <w:div w:id="1385176913">
                          <w:marLeft w:val="0"/>
                          <w:marRight w:val="0"/>
                          <w:marTop w:val="0"/>
                          <w:marBottom w:val="0"/>
                          <w:divBdr>
                            <w:top w:val="none" w:sz="0" w:space="0" w:color="auto"/>
                            <w:left w:val="none" w:sz="0" w:space="0" w:color="auto"/>
                            <w:bottom w:val="none" w:sz="0" w:space="0" w:color="auto"/>
                            <w:right w:val="none" w:sz="0" w:space="0" w:color="auto"/>
                          </w:divBdr>
                          <w:divsChild>
                            <w:div w:id="1511871973">
                              <w:marLeft w:val="0"/>
                              <w:marRight w:val="0"/>
                              <w:marTop w:val="0"/>
                              <w:marBottom w:val="0"/>
                              <w:divBdr>
                                <w:top w:val="none" w:sz="0" w:space="0" w:color="auto"/>
                                <w:left w:val="none" w:sz="0" w:space="0" w:color="auto"/>
                                <w:bottom w:val="none" w:sz="0" w:space="0" w:color="auto"/>
                                <w:right w:val="none" w:sz="0" w:space="0" w:color="auto"/>
                              </w:divBdr>
                              <w:divsChild>
                                <w:div w:id="123951442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165655">
      <w:bodyDiv w:val="1"/>
      <w:marLeft w:val="0"/>
      <w:marRight w:val="0"/>
      <w:marTop w:val="0"/>
      <w:marBottom w:val="0"/>
      <w:divBdr>
        <w:top w:val="none" w:sz="0" w:space="0" w:color="auto"/>
        <w:left w:val="none" w:sz="0" w:space="0" w:color="auto"/>
        <w:bottom w:val="none" w:sz="0" w:space="0" w:color="auto"/>
        <w:right w:val="none" w:sz="0" w:space="0" w:color="auto"/>
      </w:divBdr>
      <w:divsChild>
        <w:div w:id="416635491">
          <w:marLeft w:val="0"/>
          <w:marRight w:val="0"/>
          <w:marTop w:val="0"/>
          <w:marBottom w:val="0"/>
          <w:divBdr>
            <w:top w:val="none" w:sz="0" w:space="0" w:color="auto"/>
            <w:left w:val="none" w:sz="0" w:space="0" w:color="auto"/>
            <w:bottom w:val="none" w:sz="0" w:space="0" w:color="auto"/>
            <w:right w:val="none" w:sz="0" w:space="0" w:color="auto"/>
          </w:divBdr>
          <w:divsChild>
            <w:div w:id="63919137">
              <w:marLeft w:val="0"/>
              <w:marRight w:val="150"/>
              <w:marTop w:val="15"/>
              <w:marBottom w:val="0"/>
              <w:divBdr>
                <w:top w:val="none" w:sz="0" w:space="0" w:color="auto"/>
                <w:left w:val="none" w:sz="0" w:space="0" w:color="auto"/>
                <w:bottom w:val="none" w:sz="0" w:space="0" w:color="auto"/>
                <w:right w:val="none" w:sz="0" w:space="0" w:color="auto"/>
              </w:divBdr>
            </w:div>
          </w:divsChild>
        </w:div>
        <w:div w:id="1035277786">
          <w:marLeft w:val="0"/>
          <w:marRight w:val="0"/>
          <w:marTop w:val="0"/>
          <w:marBottom w:val="0"/>
          <w:divBdr>
            <w:top w:val="none" w:sz="0" w:space="0" w:color="auto"/>
            <w:left w:val="none" w:sz="0" w:space="0" w:color="auto"/>
            <w:bottom w:val="none" w:sz="0" w:space="0" w:color="auto"/>
            <w:right w:val="none" w:sz="0" w:space="0" w:color="auto"/>
          </w:divBdr>
          <w:divsChild>
            <w:div w:id="931161810">
              <w:marLeft w:val="0"/>
              <w:marRight w:val="0"/>
              <w:marTop w:val="0"/>
              <w:marBottom w:val="0"/>
              <w:divBdr>
                <w:top w:val="none" w:sz="0" w:space="0" w:color="auto"/>
                <w:left w:val="none" w:sz="0" w:space="0" w:color="auto"/>
                <w:bottom w:val="none" w:sz="0" w:space="0" w:color="auto"/>
                <w:right w:val="none" w:sz="0" w:space="0" w:color="auto"/>
              </w:divBdr>
              <w:divsChild>
                <w:div w:id="2127043037">
                  <w:marLeft w:val="0"/>
                  <w:marRight w:val="0"/>
                  <w:marTop w:val="0"/>
                  <w:marBottom w:val="0"/>
                  <w:divBdr>
                    <w:top w:val="none" w:sz="0" w:space="0" w:color="auto"/>
                    <w:left w:val="none" w:sz="0" w:space="0" w:color="auto"/>
                    <w:bottom w:val="none" w:sz="0" w:space="0" w:color="auto"/>
                    <w:right w:val="none" w:sz="0" w:space="0" w:color="auto"/>
                  </w:divBdr>
                  <w:divsChild>
                    <w:div w:id="272596640">
                      <w:marLeft w:val="0"/>
                      <w:marRight w:val="0"/>
                      <w:marTop w:val="0"/>
                      <w:marBottom w:val="0"/>
                      <w:divBdr>
                        <w:top w:val="none" w:sz="0" w:space="0" w:color="auto"/>
                        <w:left w:val="none" w:sz="0" w:space="0" w:color="auto"/>
                        <w:bottom w:val="none" w:sz="0" w:space="0" w:color="auto"/>
                        <w:right w:val="none" w:sz="0" w:space="0" w:color="auto"/>
                      </w:divBdr>
                      <w:divsChild>
                        <w:div w:id="383676014">
                          <w:marLeft w:val="0"/>
                          <w:marRight w:val="0"/>
                          <w:marTop w:val="0"/>
                          <w:marBottom w:val="0"/>
                          <w:divBdr>
                            <w:top w:val="none" w:sz="0" w:space="0" w:color="auto"/>
                            <w:left w:val="none" w:sz="0" w:space="0" w:color="auto"/>
                            <w:bottom w:val="none" w:sz="0" w:space="0" w:color="auto"/>
                            <w:right w:val="none" w:sz="0" w:space="0" w:color="auto"/>
                          </w:divBdr>
                          <w:divsChild>
                            <w:div w:id="1426994230">
                              <w:marLeft w:val="0"/>
                              <w:marRight w:val="0"/>
                              <w:marTop w:val="0"/>
                              <w:marBottom w:val="0"/>
                              <w:divBdr>
                                <w:top w:val="none" w:sz="0" w:space="0" w:color="auto"/>
                                <w:left w:val="none" w:sz="0" w:space="0" w:color="auto"/>
                                <w:bottom w:val="none" w:sz="0" w:space="0" w:color="auto"/>
                                <w:right w:val="none" w:sz="0" w:space="0" w:color="auto"/>
                              </w:divBdr>
                              <w:divsChild>
                                <w:div w:id="13926855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634336">
      <w:bodyDiv w:val="1"/>
      <w:marLeft w:val="0"/>
      <w:marRight w:val="0"/>
      <w:marTop w:val="0"/>
      <w:marBottom w:val="0"/>
      <w:divBdr>
        <w:top w:val="none" w:sz="0" w:space="0" w:color="auto"/>
        <w:left w:val="none" w:sz="0" w:space="0" w:color="auto"/>
        <w:bottom w:val="none" w:sz="0" w:space="0" w:color="auto"/>
        <w:right w:val="none" w:sz="0" w:space="0" w:color="auto"/>
      </w:divBdr>
      <w:divsChild>
        <w:div w:id="105663712">
          <w:marLeft w:val="0"/>
          <w:marRight w:val="0"/>
          <w:marTop w:val="0"/>
          <w:marBottom w:val="0"/>
          <w:divBdr>
            <w:top w:val="none" w:sz="0" w:space="0" w:color="auto"/>
            <w:left w:val="none" w:sz="0" w:space="0" w:color="auto"/>
            <w:bottom w:val="none" w:sz="0" w:space="0" w:color="auto"/>
            <w:right w:val="none" w:sz="0" w:space="0" w:color="auto"/>
          </w:divBdr>
          <w:divsChild>
            <w:div w:id="281156019">
              <w:marLeft w:val="0"/>
              <w:marRight w:val="0"/>
              <w:marTop w:val="0"/>
              <w:marBottom w:val="0"/>
              <w:divBdr>
                <w:top w:val="none" w:sz="0" w:space="0" w:color="auto"/>
                <w:left w:val="none" w:sz="0" w:space="0" w:color="auto"/>
                <w:bottom w:val="none" w:sz="0" w:space="0" w:color="auto"/>
                <w:right w:val="none" w:sz="0" w:space="0" w:color="auto"/>
              </w:divBdr>
              <w:divsChild>
                <w:div w:id="382026620">
                  <w:marLeft w:val="0"/>
                  <w:marRight w:val="0"/>
                  <w:marTop w:val="0"/>
                  <w:marBottom w:val="0"/>
                  <w:divBdr>
                    <w:top w:val="none" w:sz="0" w:space="0" w:color="auto"/>
                    <w:left w:val="none" w:sz="0" w:space="0" w:color="auto"/>
                    <w:bottom w:val="none" w:sz="0" w:space="0" w:color="auto"/>
                    <w:right w:val="none" w:sz="0" w:space="0" w:color="auto"/>
                  </w:divBdr>
                  <w:divsChild>
                    <w:div w:id="235823108">
                      <w:marLeft w:val="0"/>
                      <w:marRight w:val="0"/>
                      <w:marTop w:val="0"/>
                      <w:marBottom w:val="0"/>
                      <w:divBdr>
                        <w:top w:val="none" w:sz="0" w:space="0" w:color="auto"/>
                        <w:left w:val="none" w:sz="0" w:space="0" w:color="auto"/>
                        <w:bottom w:val="none" w:sz="0" w:space="0" w:color="auto"/>
                        <w:right w:val="none" w:sz="0" w:space="0" w:color="auto"/>
                      </w:divBdr>
                      <w:divsChild>
                        <w:div w:id="839806477">
                          <w:marLeft w:val="0"/>
                          <w:marRight w:val="0"/>
                          <w:marTop w:val="0"/>
                          <w:marBottom w:val="0"/>
                          <w:divBdr>
                            <w:top w:val="none" w:sz="0" w:space="0" w:color="auto"/>
                            <w:left w:val="none" w:sz="0" w:space="0" w:color="auto"/>
                            <w:bottom w:val="none" w:sz="0" w:space="0" w:color="auto"/>
                            <w:right w:val="none" w:sz="0" w:space="0" w:color="auto"/>
                          </w:divBdr>
                          <w:divsChild>
                            <w:div w:id="390227276">
                              <w:marLeft w:val="0"/>
                              <w:marRight w:val="0"/>
                              <w:marTop w:val="0"/>
                              <w:marBottom w:val="0"/>
                              <w:divBdr>
                                <w:top w:val="none" w:sz="0" w:space="0" w:color="auto"/>
                                <w:left w:val="none" w:sz="0" w:space="0" w:color="auto"/>
                                <w:bottom w:val="none" w:sz="0" w:space="0" w:color="auto"/>
                                <w:right w:val="none" w:sz="0" w:space="0" w:color="auto"/>
                              </w:divBdr>
                              <w:divsChild>
                                <w:div w:id="498559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838327">
          <w:marLeft w:val="0"/>
          <w:marRight w:val="0"/>
          <w:marTop w:val="0"/>
          <w:marBottom w:val="0"/>
          <w:divBdr>
            <w:top w:val="none" w:sz="0" w:space="0" w:color="auto"/>
            <w:left w:val="none" w:sz="0" w:space="0" w:color="auto"/>
            <w:bottom w:val="none" w:sz="0" w:space="0" w:color="auto"/>
            <w:right w:val="none" w:sz="0" w:space="0" w:color="auto"/>
          </w:divBdr>
          <w:divsChild>
            <w:div w:id="149680129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828716135">
      <w:bodyDiv w:val="1"/>
      <w:marLeft w:val="0"/>
      <w:marRight w:val="0"/>
      <w:marTop w:val="0"/>
      <w:marBottom w:val="0"/>
      <w:divBdr>
        <w:top w:val="none" w:sz="0" w:space="0" w:color="auto"/>
        <w:left w:val="none" w:sz="0" w:space="0" w:color="auto"/>
        <w:bottom w:val="none" w:sz="0" w:space="0" w:color="auto"/>
        <w:right w:val="none" w:sz="0" w:space="0" w:color="auto"/>
      </w:divBdr>
      <w:divsChild>
        <w:div w:id="710105896">
          <w:marLeft w:val="0"/>
          <w:marRight w:val="0"/>
          <w:marTop w:val="0"/>
          <w:marBottom w:val="0"/>
          <w:divBdr>
            <w:top w:val="none" w:sz="0" w:space="0" w:color="auto"/>
            <w:left w:val="none" w:sz="0" w:space="0" w:color="auto"/>
            <w:bottom w:val="none" w:sz="0" w:space="0" w:color="auto"/>
            <w:right w:val="none" w:sz="0" w:space="0" w:color="auto"/>
          </w:divBdr>
          <w:divsChild>
            <w:div w:id="1589731573">
              <w:marLeft w:val="0"/>
              <w:marRight w:val="150"/>
              <w:marTop w:val="15"/>
              <w:marBottom w:val="0"/>
              <w:divBdr>
                <w:top w:val="none" w:sz="0" w:space="0" w:color="auto"/>
                <w:left w:val="none" w:sz="0" w:space="0" w:color="auto"/>
                <w:bottom w:val="none" w:sz="0" w:space="0" w:color="auto"/>
                <w:right w:val="none" w:sz="0" w:space="0" w:color="auto"/>
              </w:divBdr>
            </w:div>
          </w:divsChild>
        </w:div>
        <w:div w:id="815756672">
          <w:marLeft w:val="0"/>
          <w:marRight w:val="0"/>
          <w:marTop w:val="0"/>
          <w:marBottom w:val="0"/>
          <w:divBdr>
            <w:top w:val="none" w:sz="0" w:space="0" w:color="auto"/>
            <w:left w:val="none" w:sz="0" w:space="0" w:color="auto"/>
            <w:bottom w:val="none" w:sz="0" w:space="0" w:color="auto"/>
            <w:right w:val="none" w:sz="0" w:space="0" w:color="auto"/>
          </w:divBdr>
          <w:divsChild>
            <w:div w:id="1134251338">
              <w:marLeft w:val="0"/>
              <w:marRight w:val="0"/>
              <w:marTop w:val="0"/>
              <w:marBottom w:val="0"/>
              <w:divBdr>
                <w:top w:val="none" w:sz="0" w:space="0" w:color="auto"/>
                <w:left w:val="none" w:sz="0" w:space="0" w:color="auto"/>
                <w:bottom w:val="none" w:sz="0" w:space="0" w:color="auto"/>
                <w:right w:val="none" w:sz="0" w:space="0" w:color="auto"/>
              </w:divBdr>
              <w:divsChild>
                <w:div w:id="305670992">
                  <w:marLeft w:val="0"/>
                  <w:marRight w:val="0"/>
                  <w:marTop w:val="0"/>
                  <w:marBottom w:val="0"/>
                  <w:divBdr>
                    <w:top w:val="none" w:sz="0" w:space="0" w:color="auto"/>
                    <w:left w:val="none" w:sz="0" w:space="0" w:color="auto"/>
                    <w:bottom w:val="none" w:sz="0" w:space="0" w:color="auto"/>
                    <w:right w:val="none" w:sz="0" w:space="0" w:color="auto"/>
                  </w:divBdr>
                  <w:divsChild>
                    <w:div w:id="2101874369">
                      <w:marLeft w:val="0"/>
                      <w:marRight w:val="0"/>
                      <w:marTop w:val="0"/>
                      <w:marBottom w:val="0"/>
                      <w:divBdr>
                        <w:top w:val="none" w:sz="0" w:space="0" w:color="auto"/>
                        <w:left w:val="none" w:sz="0" w:space="0" w:color="auto"/>
                        <w:bottom w:val="none" w:sz="0" w:space="0" w:color="auto"/>
                        <w:right w:val="none" w:sz="0" w:space="0" w:color="auto"/>
                      </w:divBdr>
                      <w:divsChild>
                        <w:div w:id="1811826433">
                          <w:marLeft w:val="0"/>
                          <w:marRight w:val="0"/>
                          <w:marTop w:val="0"/>
                          <w:marBottom w:val="0"/>
                          <w:divBdr>
                            <w:top w:val="none" w:sz="0" w:space="0" w:color="auto"/>
                            <w:left w:val="none" w:sz="0" w:space="0" w:color="auto"/>
                            <w:bottom w:val="none" w:sz="0" w:space="0" w:color="auto"/>
                            <w:right w:val="none" w:sz="0" w:space="0" w:color="auto"/>
                          </w:divBdr>
                          <w:divsChild>
                            <w:div w:id="1516260890">
                              <w:marLeft w:val="0"/>
                              <w:marRight w:val="0"/>
                              <w:marTop w:val="0"/>
                              <w:marBottom w:val="0"/>
                              <w:divBdr>
                                <w:top w:val="none" w:sz="0" w:space="0" w:color="auto"/>
                                <w:left w:val="none" w:sz="0" w:space="0" w:color="auto"/>
                                <w:bottom w:val="none" w:sz="0" w:space="0" w:color="auto"/>
                                <w:right w:val="none" w:sz="0" w:space="0" w:color="auto"/>
                              </w:divBdr>
                              <w:divsChild>
                                <w:div w:id="58048032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446514">
      <w:bodyDiv w:val="1"/>
      <w:marLeft w:val="0"/>
      <w:marRight w:val="0"/>
      <w:marTop w:val="0"/>
      <w:marBottom w:val="0"/>
      <w:divBdr>
        <w:top w:val="none" w:sz="0" w:space="0" w:color="auto"/>
        <w:left w:val="none" w:sz="0" w:space="0" w:color="auto"/>
        <w:bottom w:val="none" w:sz="0" w:space="0" w:color="auto"/>
        <w:right w:val="none" w:sz="0" w:space="0" w:color="auto"/>
      </w:divBdr>
      <w:divsChild>
        <w:div w:id="241181686">
          <w:marLeft w:val="0"/>
          <w:marRight w:val="0"/>
          <w:marTop w:val="0"/>
          <w:marBottom w:val="0"/>
          <w:divBdr>
            <w:top w:val="none" w:sz="0" w:space="0" w:color="auto"/>
            <w:left w:val="none" w:sz="0" w:space="0" w:color="auto"/>
            <w:bottom w:val="none" w:sz="0" w:space="0" w:color="auto"/>
            <w:right w:val="none" w:sz="0" w:space="0" w:color="auto"/>
          </w:divBdr>
          <w:divsChild>
            <w:div w:id="97915729">
              <w:marLeft w:val="0"/>
              <w:marRight w:val="150"/>
              <w:marTop w:val="15"/>
              <w:marBottom w:val="0"/>
              <w:divBdr>
                <w:top w:val="none" w:sz="0" w:space="0" w:color="auto"/>
                <w:left w:val="none" w:sz="0" w:space="0" w:color="auto"/>
                <w:bottom w:val="none" w:sz="0" w:space="0" w:color="auto"/>
                <w:right w:val="none" w:sz="0" w:space="0" w:color="auto"/>
              </w:divBdr>
            </w:div>
          </w:divsChild>
        </w:div>
        <w:div w:id="1173302912">
          <w:marLeft w:val="0"/>
          <w:marRight w:val="0"/>
          <w:marTop w:val="0"/>
          <w:marBottom w:val="0"/>
          <w:divBdr>
            <w:top w:val="none" w:sz="0" w:space="0" w:color="auto"/>
            <w:left w:val="none" w:sz="0" w:space="0" w:color="auto"/>
            <w:bottom w:val="none" w:sz="0" w:space="0" w:color="auto"/>
            <w:right w:val="none" w:sz="0" w:space="0" w:color="auto"/>
          </w:divBdr>
          <w:divsChild>
            <w:div w:id="154147213">
              <w:marLeft w:val="0"/>
              <w:marRight w:val="0"/>
              <w:marTop w:val="0"/>
              <w:marBottom w:val="0"/>
              <w:divBdr>
                <w:top w:val="none" w:sz="0" w:space="0" w:color="auto"/>
                <w:left w:val="none" w:sz="0" w:space="0" w:color="auto"/>
                <w:bottom w:val="none" w:sz="0" w:space="0" w:color="auto"/>
                <w:right w:val="none" w:sz="0" w:space="0" w:color="auto"/>
              </w:divBdr>
              <w:divsChild>
                <w:div w:id="1906262434">
                  <w:marLeft w:val="0"/>
                  <w:marRight w:val="0"/>
                  <w:marTop w:val="0"/>
                  <w:marBottom w:val="0"/>
                  <w:divBdr>
                    <w:top w:val="none" w:sz="0" w:space="0" w:color="auto"/>
                    <w:left w:val="none" w:sz="0" w:space="0" w:color="auto"/>
                    <w:bottom w:val="none" w:sz="0" w:space="0" w:color="auto"/>
                    <w:right w:val="none" w:sz="0" w:space="0" w:color="auto"/>
                  </w:divBdr>
                  <w:divsChild>
                    <w:div w:id="1428305206">
                      <w:marLeft w:val="0"/>
                      <w:marRight w:val="0"/>
                      <w:marTop w:val="0"/>
                      <w:marBottom w:val="0"/>
                      <w:divBdr>
                        <w:top w:val="none" w:sz="0" w:space="0" w:color="auto"/>
                        <w:left w:val="none" w:sz="0" w:space="0" w:color="auto"/>
                        <w:bottom w:val="none" w:sz="0" w:space="0" w:color="auto"/>
                        <w:right w:val="none" w:sz="0" w:space="0" w:color="auto"/>
                      </w:divBdr>
                      <w:divsChild>
                        <w:div w:id="1059553101">
                          <w:marLeft w:val="0"/>
                          <w:marRight w:val="0"/>
                          <w:marTop w:val="0"/>
                          <w:marBottom w:val="0"/>
                          <w:divBdr>
                            <w:top w:val="none" w:sz="0" w:space="0" w:color="auto"/>
                            <w:left w:val="none" w:sz="0" w:space="0" w:color="auto"/>
                            <w:bottom w:val="none" w:sz="0" w:space="0" w:color="auto"/>
                            <w:right w:val="none" w:sz="0" w:space="0" w:color="auto"/>
                          </w:divBdr>
                          <w:divsChild>
                            <w:div w:id="1015766518">
                              <w:marLeft w:val="0"/>
                              <w:marRight w:val="0"/>
                              <w:marTop w:val="0"/>
                              <w:marBottom w:val="0"/>
                              <w:divBdr>
                                <w:top w:val="none" w:sz="0" w:space="0" w:color="auto"/>
                                <w:left w:val="none" w:sz="0" w:space="0" w:color="auto"/>
                                <w:bottom w:val="none" w:sz="0" w:space="0" w:color="auto"/>
                                <w:right w:val="none" w:sz="0" w:space="0" w:color="auto"/>
                              </w:divBdr>
                              <w:divsChild>
                                <w:div w:id="45005368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7875">
      <w:bodyDiv w:val="1"/>
      <w:marLeft w:val="0"/>
      <w:marRight w:val="0"/>
      <w:marTop w:val="0"/>
      <w:marBottom w:val="0"/>
      <w:divBdr>
        <w:top w:val="none" w:sz="0" w:space="0" w:color="auto"/>
        <w:left w:val="none" w:sz="0" w:space="0" w:color="auto"/>
        <w:bottom w:val="none" w:sz="0" w:space="0" w:color="auto"/>
        <w:right w:val="none" w:sz="0" w:space="0" w:color="auto"/>
      </w:divBdr>
      <w:divsChild>
        <w:div w:id="1060129233">
          <w:marLeft w:val="0"/>
          <w:marRight w:val="0"/>
          <w:marTop w:val="0"/>
          <w:marBottom w:val="0"/>
          <w:divBdr>
            <w:top w:val="none" w:sz="0" w:space="0" w:color="auto"/>
            <w:left w:val="none" w:sz="0" w:space="0" w:color="auto"/>
            <w:bottom w:val="none" w:sz="0" w:space="0" w:color="auto"/>
            <w:right w:val="none" w:sz="0" w:space="0" w:color="auto"/>
          </w:divBdr>
          <w:divsChild>
            <w:div w:id="957640867">
              <w:marLeft w:val="0"/>
              <w:marRight w:val="0"/>
              <w:marTop w:val="0"/>
              <w:marBottom w:val="0"/>
              <w:divBdr>
                <w:top w:val="none" w:sz="0" w:space="0" w:color="auto"/>
                <w:left w:val="none" w:sz="0" w:space="0" w:color="auto"/>
                <w:bottom w:val="none" w:sz="0" w:space="0" w:color="auto"/>
                <w:right w:val="none" w:sz="0" w:space="0" w:color="auto"/>
              </w:divBdr>
              <w:divsChild>
                <w:div w:id="2024547375">
                  <w:marLeft w:val="0"/>
                  <w:marRight w:val="0"/>
                  <w:marTop w:val="0"/>
                  <w:marBottom w:val="0"/>
                  <w:divBdr>
                    <w:top w:val="none" w:sz="0" w:space="0" w:color="auto"/>
                    <w:left w:val="none" w:sz="0" w:space="0" w:color="auto"/>
                    <w:bottom w:val="none" w:sz="0" w:space="0" w:color="auto"/>
                    <w:right w:val="none" w:sz="0" w:space="0" w:color="auto"/>
                  </w:divBdr>
                  <w:divsChild>
                    <w:div w:id="1846824104">
                      <w:marLeft w:val="0"/>
                      <w:marRight w:val="0"/>
                      <w:marTop w:val="0"/>
                      <w:marBottom w:val="0"/>
                      <w:divBdr>
                        <w:top w:val="none" w:sz="0" w:space="0" w:color="auto"/>
                        <w:left w:val="none" w:sz="0" w:space="0" w:color="auto"/>
                        <w:bottom w:val="none" w:sz="0" w:space="0" w:color="auto"/>
                        <w:right w:val="none" w:sz="0" w:space="0" w:color="auto"/>
                      </w:divBdr>
                      <w:divsChild>
                        <w:div w:id="73018637">
                          <w:marLeft w:val="0"/>
                          <w:marRight w:val="0"/>
                          <w:marTop w:val="0"/>
                          <w:marBottom w:val="0"/>
                          <w:divBdr>
                            <w:top w:val="none" w:sz="0" w:space="0" w:color="auto"/>
                            <w:left w:val="none" w:sz="0" w:space="0" w:color="auto"/>
                            <w:bottom w:val="none" w:sz="0" w:space="0" w:color="auto"/>
                            <w:right w:val="none" w:sz="0" w:space="0" w:color="auto"/>
                          </w:divBdr>
                          <w:divsChild>
                            <w:div w:id="636035791">
                              <w:marLeft w:val="0"/>
                              <w:marRight w:val="0"/>
                              <w:marTop w:val="0"/>
                              <w:marBottom w:val="0"/>
                              <w:divBdr>
                                <w:top w:val="none" w:sz="0" w:space="0" w:color="auto"/>
                                <w:left w:val="none" w:sz="0" w:space="0" w:color="auto"/>
                                <w:bottom w:val="none" w:sz="0" w:space="0" w:color="auto"/>
                                <w:right w:val="none" w:sz="0" w:space="0" w:color="auto"/>
                              </w:divBdr>
                              <w:divsChild>
                                <w:div w:id="102964125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528006">
          <w:marLeft w:val="0"/>
          <w:marRight w:val="0"/>
          <w:marTop w:val="0"/>
          <w:marBottom w:val="0"/>
          <w:divBdr>
            <w:top w:val="none" w:sz="0" w:space="0" w:color="auto"/>
            <w:left w:val="none" w:sz="0" w:space="0" w:color="auto"/>
            <w:bottom w:val="none" w:sz="0" w:space="0" w:color="auto"/>
            <w:right w:val="none" w:sz="0" w:space="0" w:color="auto"/>
          </w:divBdr>
          <w:divsChild>
            <w:div w:id="186976050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831604759">
      <w:bodyDiv w:val="1"/>
      <w:marLeft w:val="0"/>
      <w:marRight w:val="0"/>
      <w:marTop w:val="0"/>
      <w:marBottom w:val="0"/>
      <w:divBdr>
        <w:top w:val="none" w:sz="0" w:space="0" w:color="auto"/>
        <w:left w:val="none" w:sz="0" w:space="0" w:color="auto"/>
        <w:bottom w:val="none" w:sz="0" w:space="0" w:color="auto"/>
        <w:right w:val="none" w:sz="0" w:space="0" w:color="auto"/>
      </w:divBdr>
      <w:divsChild>
        <w:div w:id="560094829">
          <w:marLeft w:val="0"/>
          <w:marRight w:val="0"/>
          <w:marTop w:val="0"/>
          <w:marBottom w:val="0"/>
          <w:divBdr>
            <w:top w:val="none" w:sz="0" w:space="0" w:color="auto"/>
            <w:left w:val="none" w:sz="0" w:space="0" w:color="auto"/>
            <w:bottom w:val="none" w:sz="0" w:space="0" w:color="auto"/>
            <w:right w:val="none" w:sz="0" w:space="0" w:color="auto"/>
          </w:divBdr>
          <w:divsChild>
            <w:div w:id="756634157">
              <w:marLeft w:val="0"/>
              <w:marRight w:val="150"/>
              <w:marTop w:val="15"/>
              <w:marBottom w:val="0"/>
              <w:divBdr>
                <w:top w:val="none" w:sz="0" w:space="0" w:color="auto"/>
                <w:left w:val="none" w:sz="0" w:space="0" w:color="auto"/>
                <w:bottom w:val="none" w:sz="0" w:space="0" w:color="auto"/>
                <w:right w:val="none" w:sz="0" w:space="0" w:color="auto"/>
              </w:divBdr>
            </w:div>
          </w:divsChild>
        </w:div>
        <w:div w:id="1668482998">
          <w:marLeft w:val="0"/>
          <w:marRight w:val="0"/>
          <w:marTop w:val="0"/>
          <w:marBottom w:val="0"/>
          <w:divBdr>
            <w:top w:val="none" w:sz="0" w:space="0" w:color="auto"/>
            <w:left w:val="none" w:sz="0" w:space="0" w:color="auto"/>
            <w:bottom w:val="none" w:sz="0" w:space="0" w:color="auto"/>
            <w:right w:val="none" w:sz="0" w:space="0" w:color="auto"/>
          </w:divBdr>
          <w:divsChild>
            <w:div w:id="308675720">
              <w:marLeft w:val="0"/>
              <w:marRight w:val="0"/>
              <w:marTop w:val="0"/>
              <w:marBottom w:val="0"/>
              <w:divBdr>
                <w:top w:val="none" w:sz="0" w:space="0" w:color="auto"/>
                <w:left w:val="none" w:sz="0" w:space="0" w:color="auto"/>
                <w:bottom w:val="none" w:sz="0" w:space="0" w:color="auto"/>
                <w:right w:val="none" w:sz="0" w:space="0" w:color="auto"/>
              </w:divBdr>
              <w:divsChild>
                <w:div w:id="1619024816">
                  <w:marLeft w:val="0"/>
                  <w:marRight w:val="0"/>
                  <w:marTop w:val="0"/>
                  <w:marBottom w:val="0"/>
                  <w:divBdr>
                    <w:top w:val="none" w:sz="0" w:space="0" w:color="auto"/>
                    <w:left w:val="none" w:sz="0" w:space="0" w:color="auto"/>
                    <w:bottom w:val="none" w:sz="0" w:space="0" w:color="auto"/>
                    <w:right w:val="none" w:sz="0" w:space="0" w:color="auto"/>
                  </w:divBdr>
                  <w:divsChild>
                    <w:div w:id="139930953">
                      <w:marLeft w:val="0"/>
                      <w:marRight w:val="0"/>
                      <w:marTop w:val="0"/>
                      <w:marBottom w:val="0"/>
                      <w:divBdr>
                        <w:top w:val="none" w:sz="0" w:space="0" w:color="auto"/>
                        <w:left w:val="none" w:sz="0" w:space="0" w:color="auto"/>
                        <w:bottom w:val="none" w:sz="0" w:space="0" w:color="auto"/>
                        <w:right w:val="none" w:sz="0" w:space="0" w:color="auto"/>
                      </w:divBdr>
                      <w:divsChild>
                        <w:div w:id="1679119132">
                          <w:marLeft w:val="0"/>
                          <w:marRight w:val="0"/>
                          <w:marTop w:val="0"/>
                          <w:marBottom w:val="0"/>
                          <w:divBdr>
                            <w:top w:val="none" w:sz="0" w:space="0" w:color="auto"/>
                            <w:left w:val="none" w:sz="0" w:space="0" w:color="auto"/>
                            <w:bottom w:val="none" w:sz="0" w:space="0" w:color="auto"/>
                            <w:right w:val="none" w:sz="0" w:space="0" w:color="auto"/>
                          </w:divBdr>
                          <w:divsChild>
                            <w:div w:id="2018997879">
                              <w:marLeft w:val="0"/>
                              <w:marRight w:val="0"/>
                              <w:marTop w:val="0"/>
                              <w:marBottom w:val="0"/>
                              <w:divBdr>
                                <w:top w:val="none" w:sz="0" w:space="0" w:color="auto"/>
                                <w:left w:val="none" w:sz="0" w:space="0" w:color="auto"/>
                                <w:bottom w:val="none" w:sz="0" w:space="0" w:color="auto"/>
                                <w:right w:val="none" w:sz="0" w:space="0" w:color="auto"/>
                              </w:divBdr>
                              <w:divsChild>
                                <w:div w:id="145000819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663633">
      <w:bodyDiv w:val="1"/>
      <w:marLeft w:val="0"/>
      <w:marRight w:val="0"/>
      <w:marTop w:val="0"/>
      <w:marBottom w:val="0"/>
      <w:divBdr>
        <w:top w:val="none" w:sz="0" w:space="0" w:color="auto"/>
        <w:left w:val="none" w:sz="0" w:space="0" w:color="auto"/>
        <w:bottom w:val="none" w:sz="0" w:space="0" w:color="auto"/>
        <w:right w:val="none" w:sz="0" w:space="0" w:color="auto"/>
      </w:divBdr>
      <w:divsChild>
        <w:div w:id="331564569">
          <w:marLeft w:val="0"/>
          <w:marRight w:val="0"/>
          <w:marTop w:val="0"/>
          <w:marBottom w:val="0"/>
          <w:divBdr>
            <w:top w:val="none" w:sz="0" w:space="0" w:color="auto"/>
            <w:left w:val="none" w:sz="0" w:space="0" w:color="auto"/>
            <w:bottom w:val="none" w:sz="0" w:space="0" w:color="auto"/>
            <w:right w:val="none" w:sz="0" w:space="0" w:color="auto"/>
          </w:divBdr>
          <w:divsChild>
            <w:div w:id="1391147272">
              <w:marLeft w:val="0"/>
              <w:marRight w:val="0"/>
              <w:marTop w:val="0"/>
              <w:marBottom w:val="0"/>
              <w:divBdr>
                <w:top w:val="none" w:sz="0" w:space="0" w:color="auto"/>
                <w:left w:val="none" w:sz="0" w:space="0" w:color="auto"/>
                <w:bottom w:val="none" w:sz="0" w:space="0" w:color="auto"/>
                <w:right w:val="none" w:sz="0" w:space="0" w:color="auto"/>
              </w:divBdr>
              <w:divsChild>
                <w:div w:id="2115320571">
                  <w:marLeft w:val="0"/>
                  <w:marRight w:val="0"/>
                  <w:marTop w:val="0"/>
                  <w:marBottom w:val="0"/>
                  <w:divBdr>
                    <w:top w:val="none" w:sz="0" w:space="0" w:color="auto"/>
                    <w:left w:val="none" w:sz="0" w:space="0" w:color="auto"/>
                    <w:bottom w:val="none" w:sz="0" w:space="0" w:color="auto"/>
                    <w:right w:val="none" w:sz="0" w:space="0" w:color="auto"/>
                  </w:divBdr>
                  <w:divsChild>
                    <w:div w:id="584849069">
                      <w:marLeft w:val="0"/>
                      <w:marRight w:val="0"/>
                      <w:marTop w:val="0"/>
                      <w:marBottom w:val="0"/>
                      <w:divBdr>
                        <w:top w:val="none" w:sz="0" w:space="0" w:color="auto"/>
                        <w:left w:val="none" w:sz="0" w:space="0" w:color="auto"/>
                        <w:bottom w:val="none" w:sz="0" w:space="0" w:color="auto"/>
                        <w:right w:val="none" w:sz="0" w:space="0" w:color="auto"/>
                      </w:divBdr>
                      <w:divsChild>
                        <w:div w:id="434979385">
                          <w:marLeft w:val="0"/>
                          <w:marRight w:val="0"/>
                          <w:marTop w:val="0"/>
                          <w:marBottom w:val="0"/>
                          <w:divBdr>
                            <w:top w:val="none" w:sz="0" w:space="0" w:color="auto"/>
                            <w:left w:val="none" w:sz="0" w:space="0" w:color="auto"/>
                            <w:bottom w:val="none" w:sz="0" w:space="0" w:color="auto"/>
                            <w:right w:val="none" w:sz="0" w:space="0" w:color="auto"/>
                          </w:divBdr>
                          <w:divsChild>
                            <w:div w:id="76288072">
                              <w:marLeft w:val="0"/>
                              <w:marRight w:val="0"/>
                              <w:marTop w:val="0"/>
                              <w:marBottom w:val="0"/>
                              <w:divBdr>
                                <w:top w:val="none" w:sz="0" w:space="0" w:color="auto"/>
                                <w:left w:val="none" w:sz="0" w:space="0" w:color="auto"/>
                                <w:bottom w:val="none" w:sz="0" w:space="0" w:color="auto"/>
                                <w:right w:val="none" w:sz="0" w:space="0" w:color="auto"/>
                              </w:divBdr>
                              <w:divsChild>
                                <w:div w:id="11202356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060338">
          <w:marLeft w:val="0"/>
          <w:marRight w:val="0"/>
          <w:marTop w:val="0"/>
          <w:marBottom w:val="0"/>
          <w:divBdr>
            <w:top w:val="none" w:sz="0" w:space="0" w:color="auto"/>
            <w:left w:val="none" w:sz="0" w:space="0" w:color="auto"/>
            <w:bottom w:val="none" w:sz="0" w:space="0" w:color="auto"/>
            <w:right w:val="none" w:sz="0" w:space="0" w:color="auto"/>
          </w:divBdr>
          <w:divsChild>
            <w:div w:id="105357561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846016010">
      <w:bodyDiv w:val="1"/>
      <w:marLeft w:val="0"/>
      <w:marRight w:val="0"/>
      <w:marTop w:val="0"/>
      <w:marBottom w:val="0"/>
      <w:divBdr>
        <w:top w:val="none" w:sz="0" w:space="0" w:color="auto"/>
        <w:left w:val="none" w:sz="0" w:space="0" w:color="auto"/>
        <w:bottom w:val="none" w:sz="0" w:space="0" w:color="auto"/>
        <w:right w:val="none" w:sz="0" w:space="0" w:color="auto"/>
      </w:divBdr>
      <w:divsChild>
        <w:div w:id="580414224">
          <w:marLeft w:val="0"/>
          <w:marRight w:val="0"/>
          <w:marTop w:val="0"/>
          <w:marBottom w:val="0"/>
          <w:divBdr>
            <w:top w:val="none" w:sz="0" w:space="0" w:color="auto"/>
            <w:left w:val="none" w:sz="0" w:space="0" w:color="auto"/>
            <w:bottom w:val="none" w:sz="0" w:space="0" w:color="auto"/>
            <w:right w:val="none" w:sz="0" w:space="0" w:color="auto"/>
          </w:divBdr>
          <w:divsChild>
            <w:div w:id="1580671436">
              <w:marLeft w:val="0"/>
              <w:marRight w:val="0"/>
              <w:marTop w:val="0"/>
              <w:marBottom w:val="0"/>
              <w:divBdr>
                <w:top w:val="none" w:sz="0" w:space="0" w:color="auto"/>
                <w:left w:val="none" w:sz="0" w:space="0" w:color="auto"/>
                <w:bottom w:val="none" w:sz="0" w:space="0" w:color="auto"/>
                <w:right w:val="none" w:sz="0" w:space="0" w:color="auto"/>
              </w:divBdr>
              <w:divsChild>
                <w:div w:id="1191256579">
                  <w:marLeft w:val="0"/>
                  <w:marRight w:val="0"/>
                  <w:marTop w:val="0"/>
                  <w:marBottom w:val="0"/>
                  <w:divBdr>
                    <w:top w:val="none" w:sz="0" w:space="0" w:color="auto"/>
                    <w:left w:val="none" w:sz="0" w:space="0" w:color="auto"/>
                    <w:bottom w:val="none" w:sz="0" w:space="0" w:color="auto"/>
                    <w:right w:val="none" w:sz="0" w:space="0" w:color="auto"/>
                  </w:divBdr>
                  <w:divsChild>
                    <w:div w:id="219946458">
                      <w:marLeft w:val="0"/>
                      <w:marRight w:val="0"/>
                      <w:marTop w:val="0"/>
                      <w:marBottom w:val="0"/>
                      <w:divBdr>
                        <w:top w:val="none" w:sz="0" w:space="0" w:color="auto"/>
                        <w:left w:val="none" w:sz="0" w:space="0" w:color="auto"/>
                        <w:bottom w:val="none" w:sz="0" w:space="0" w:color="auto"/>
                        <w:right w:val="none" w:sz="0" w:space="0" w:color="auto"/>
                      </w:divBdr>
                      <w:divsChild>
                        <w:div w:id="1778910595">
                          <w:marLeft w:val="0"/>
                          <w:marRight w:val="0"/>
                          <w:marTop w:val="0"/>
                          <w:marBottom w:val="0"/>
                          <w:divBdr>
                            <w:top w:val="none" w:sz="0" w:space="0" w:color="auto"/>
                            <w:left w:val="none" w:sz="0" w:space="0" w:color="auto"/>
                            <w:bottom w:val="none" w:sz="0" w:space="0" w:color="auto"/>
                            <w:right w:val="none" w:sz="0" w:space="0" w:color="auto"/>
                          </w:divBdr>
                          <w:divsChild>
                            <w:div w:id="1248998066">
                              <w:marLeft w:val="0"/>
                              <w:marRight w:val="0"/>
                              <w:marTop w:val="0"/>
                              <w:marBottom w:val="0"/>
                              <w:divBdr>
                                <w:top w:val="none" w:sz="0" w:space="0" w:color="auto"/>
                                <w:left w:val="none" w:sz="0" w:space="0" w:color="auto"/>
                                <w:bottom w:val="none" w:sz="0" w:space="0" w:color="auto"/>
                                <w:right w:val="none" w:sz="0" w:space="0" w:color="auto"/>
                              </w:divBdr>
                              <w:divsChild>
                                <w:div w:id="205161207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526865">
          <w:marLeft w:val="0"/>
          <w:marRight w:val="0"/>
          <w:marTop w:val="0"/>
          <w:marBottom w:val="0"/>
          <w:divBdr>
            <w:top w:val="none" w:sz="0" w:space="0" w:color="auto"/>
            <w:left w:val="none" w:sz="0" w:space="0" w:color="auto"/>
            <w:bottom w:val="none" w:sz="0" w:space="0" w:color="auto"/>
            <w:right w:val="none" w:sz="0" w:space="0" w:color="auto"/>
          </w:divBdr>
          <w:divsChild>
            <w:div w:id="11996312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863053964">
      <w:bodyDiv w:val="1"/>
      <w:marLeft w:val="0"/>
      <w:marRight w:val="0"/>
      <w:marTop w:val="0"/>
      <w:marBottom w:val="0"/>
      <w:divBdr>
        <w:top w:val="none" w:sz="0" w:space="0" w:color="auto"/>
        <w:left w:val="none" w:sz="0" w:space="0" w:color="auto"/>
        <w:bottom w:val="none" w:sz="0" w:space="0" w:color="auto"/>
        <w:right w:val="none" w:sz="0" w:space="0" w:color="auto"/>
      </w:divBdr>
      <w:divsChild>
        <w:div w:id="66806542">
          <w:marLeft w:val="0"/>
          <w:marRight w:val="0"/>
          <w:marTop w:val="0"/>
          <w:marBottom w:val="0"/>
          <w:divBdr>
            <w:top w:val="none" w:sz="0" w:space="0" w:color="auto"/>
            <w:left w:val="none" w:sz="0" w:space="0" w:color="auto"/>
            <w:bottom w:val="none" w:sz="0" w:space="0" w:color="auto"/>
            <w:right w:val="none" w:sz="0" w:space="0" w:color="auto"/>
          </w:divBdr>
          <w:divsChild>
            <w:div w:id="1470702768">
              <w:marLeft w:val="0"/>
              <w:marRight w:val="0"/>
              <w:marTop w:val="0"/>
              <w:marBottom w:val="0"/>
              <w:divBdr>
                <w:top w:val="none" w:sz="0" w:space="0" w:color="auto"/>
                <w:left w:val="none" w:sz="0" w:space="0" w:color="auto"/>
                <w:bottom w:val="none" w:sz="0" w:space="0" w:color="auto"/>
                <w:right w:val="none" w:sz="0" w:space="0" w:color="auto"/>
              </w:divBdr>
              <w:divsChild>
                <w:div w:id="552041516">
                  <w:marLeft w:val="0"/>
                  <w:marRight w:val="0"/>
                  <w:marTop w:val="0"/>
                  <w:marBottom w:val="0"/>
                  <w:divBdr>
                    <w:top w:val="none" w:sz="0" w:space="0" w:color="auto"/>
                    <w:left w:val="none" w:sz="0" w:space="0" w:color="auto"/>
                    <w:bottom w:val="none" w:sz="0" w:space="0" w:color="auto"/>
                    <w:right w:val="none" w:sz="0" w:space="0" w:color="auto"/>
                  </w:divBdr>
                  <w:divsChild>
                    <w:div w:id="1048526893">
                      <w:marLeft w:val="0"/>
                      <w:marRight w:val="0"/>
                      <w:marTop w:val="0"/>
                      <w:marBottom w:val="0"/>
                      <w:divBdr>
                        <w:top w:val="none" w:sz="0" w:space="0" w:color="auto"/>
                        <w:left w:val="none" w:sz="0" w:space="0" w:color="auto"/>
                        <w:bottom w:val="none" w:sz="0" w:space="0" w:color="auto"/>
                        <w:right w:val="none" w:sz="0" w:space="0" w:color="auto"/>
                      </w:divBdr>
                      <w:divsChild>
                        <w:div w:id="2016687856">
                          <w:marLeft w:val="0"/>
                          <w:marRight w:val="0"/>
                          <w:marTop w:val="0"/>
                          <w:marBottom w:val="0"/>
                          <w:divBdr>
                            <w:top w:val="none" w:sz="0" w:space="0" w:color="auto"/>
                            <w:left w:val="none" w:sz="0" w:space="0" w:color="auto"/>
                            <w:bottom w:val="none" w:sz="0" w:space="0" w:color="auto"/>
                            <w:right w:val="none" w:sz="0" w:space="0" w:color="auto"/>
                          </w:divBdr>
                          <w:divsChild>
                            <w:div w:id="1069503694">
                              <w:marLeft w:val="0"/>
                              <w:marRight w:val="0"/>
                              <w:marTop w:val="0"/>
                              <w:marBottom w:val="0"/>
                              <w:divBdr>
                                <w:top w:val="none" w:sz="0" w:space="0" w:color="auto"/>
                                <w:left w:val="none" w:sz="0" w:space="0" w:color="auto"/>
                                <w:bottom w:val="none" w:sz="0" w:space="0" w:color="auto"/>
                                <w:right w:val="none" w:sz="0" w:space="0" w:color="auto"/>
                              </w:divBdr>
                              <w:divsChild>
                                <w:div w:id="39894091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111817">
          <w:marLeft w:val="0"/>
          <w:marRight w:val="0"/>
          <w:marTop w:val="0"/>
          <w:marBottom w:val="0"/>
          <w:divBdr>
            <w:top w:val="none" w:sz="0" w:space="0" w:color="auto"/>
            <w:left w:val="none" w:sz="0" w:space="0" w:color="auto"/>
            <w:bottom w:val="none" w:sz="0" w:space="0" w:color="auto"/>
            <w:right w:val="none" w:sz="0" w:space="0" w:color="auto"/>
          </w:divBdr>
          <w:divsChild>
            <w:div w:id="183580223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870460031">
      <w:bodyDiv w:val="1"/>
      <w:marLeft w:val="0"/>
      <w:marRight w:val="0"/>
      <w:marTop w:val="0"/>
      <w:marBottom w:val="0"/>
      <w:divBdr>
        <w:top w:val="none" w:sz="0" w:space="0" w:color="auto"/>
        <w:left w:val="none" w:sz="0" w:space="0" w:color="auto"/>
        <w:bottom w:val="none" w:sz="0" w:space="0" w:color="auto"/>
        <w:right w:val="none" w:sz="0" w:space="0" w:color="auto"/>
      </w:divBdr>
      <w:divsChild>
        <w:div w:id="88963872">
          <w:marLeft w:val="0"/>
          <w:marRight w:val="0"/>
          <w:marTop w:val="0"/>
          <w:marBottom w:val="0"/>
          <w:divBdr>
            <w:top w:val="none" w:sz="0" w:space="0" w:color="auto"/>
            <w:left w:val="none" w:sz="0" w:space="0" w:color="auto"/>
            <w:bottom w:val="none" w:sz="0" w:space="0" w:color="auto"/>
            <w:right w:val="none" w:sz="0" w:space="0" w:color="auto"/>
          </w:divBdr>
          <w:divsChild>
            <w:div w:id="1301152942">
              <w:marLeft w:val="0"/>
              <w:marRight w:val="150"/>
              <w:marTop w:val="15"/>
              <w:marBottom w:val="0"/>
              <w:divBdr>
                <w:top w:val="none" w:sz="0" w:space="0" w:color="auto"/>
                <w:left w:val="none" w:sz="0" w:space="0" w:color="auto"/>
                <w:bottom w:val="none" w:sz="0" w:space="0" w:color="auto"/>
                <w:right w:val="none" w:sz="0" w:space="0" w:color="auto"/>
              </w:divBdr>
            </w:div>
          </w:divsChild>
        </w:div>
        <w:div w:id="1829900218">
          <w:marLeft w:val="0"/>
          <w:marRight w:val="0"/>
          <w:marTop w:val="0"/>
          <w:marBottom w:val="0"/>
          <w:divBdr>
            <w:top w:val="none" w:sz="0" w:space="0" w:color="auto"/>
            <w:left w:val="none" w:sz="0" w:space="0" w:color="auto"/>
            <w:bottom w:val="none" w:sz="0" w:space="0" w:color="auto"/>
            <w:right w:val="none" w:sz="0" w:space="0" w:color="auto"/>
          </w:divBdr>
          <w:divsChild>
            <w:div w:id="1824546625">
              <w:marLeft w:val="0"/>
              <w:marRight w:val="0"/>
              <w:marTop w:val="0"/>
              <w:marBottom w:val="0"/>
              <w:divBdr>
                <w:top w:val="none" w:sz="0" w:space="0" w:color="auto"/>
                <w:left w:val="none" w:sz="0" w:space="0" w:color="auto"/>
                <w:bottom w:val="none" w:sz="0" w:space="0" w:color="auto"/>
                <w:right w:val="none" w:sz="0" w:space="0" w:color="auto"/>
              </w:divBdr>
              <w:divsChild>
                <w:div w:id="474494666">
                  <w:marLeft w:val="0"/>
                  <w:marRight w:val="0"/>
                  <w:marTop w:val="0"/>
                  <w:marBottom w:val="0"/>
                  <w:divBdr>
                    <w:top w:val="none" w:sz="0" w:space="0" w:color="auto"/>
                    <w:left w:val="none" w:sz="0" w:space="0" w:color="auto"/>
                    <w:bottom w:val="none" w:sz="0" w:space="0" w:color="auto"/>
                    <w:right w:val="none" w:sz="0" w:space="0" w:color="auto"/>
                  </w:divBdr>
                  <w:divsChild>
                    <w:div w:id="1735666131">
                      <w:marLeft w:val="0"/>
                      <w:marRight w:val="0"/>
                      <w:marTop w:val="0"/>
                      <w:marBottom w:val="0"/>
                      <w:divBdr>
                        <w:top w:val="none" w:sz="0" w:space="0" w:color="auto"/>
                        <w:left w:val="none" w:sz="0" w:space="0" w:color="auto"/>
                        <w:bottom w:val="none" w:sz="0" w:space="0" w:color="auto"/>
                        <w:right w:val="none" w:sz="0" w:space="0" w:color="auto"/>
                      </w:divBdr>
                      <w:divsChild>
                        <w:div w:id="379060257">
                          <w:marLeft w:val="0"/>
                          <w:marRight w:val="0"/>
                          <w:marTop w:val="0"/>
                          <w:marBottom w:val="0"/>
                          <w:divBdr>
                            <w:top w:val="none" w:sz="0" w:space="0" w:color="auto"/>
                            <w:left w:val="none" w:sz="0" w:space="0" w:color="auto"/>
                            <w:bottom w:val="none" w:sz="0" w:space="0" w:color="auto"/>
                            <w:right w:val="none" w:sz="0" w:space="0" w:color="auto"/>
                          </w:divBdr>
                          <w:divsChild>
                            <w:div w:id="1851721592">
                              <w:marLeft w:val="0"/>
                              <w:marRight w:val="0"/>
                              <w:marTop w:val="0"/>
                              <w:marBottom w:val="0"/>
                              <w:divBdr>
                                <w:top w:val="none" w:sz="0" w:space="0" w:color="auto"/>
                                <w:left w:val="none" w:sz="0" w:space="0" w:color="auto"/>
                                <w:bottom w:val="none" w:sz="0" w:space="0" w:color="auto"/>
                                <w:right w:val="none" w:sz="0" w:space="0" w:color="auto"/>
                              </w:divBdr>
                              <w:divsChild>
                                <w:div w:id="206374952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238938">
      <w:bodyDiv w:val="1"/>
      <w:marLeft w:val="0"/>
      <w:marRight w:val="0"/>
      <w:marTop w:val="0"/>
      <w:marBottom w:val="0"/>
      <w:divBdr>
        <w:top w:val="none" w:sz="0" w:space="0" w:color="auto"/>
        <w:left w:val="none" w:sz="0" w:space="0" w:color="auto"/>
        <w:bottom w:val="none" w:sz="0" w:space="0" w:color="auto"/>
        <w:right w:val="none" w:sz="0" w:space="0" w:color="auto"/>
      </w:divBdr>
      <w:divsChild>
        <w:div w:id="981349024">
          <w:marLeft w:val="0"/>
          <w:marRight w:val="0"/>
          <w:marTop w:val="0"/>
          <w:marBottom w:val="0"/>
          <w:divBdr>
            <w:top w:val="none" w:sz="0" w:space="0" w:color="auto"/>
            <w:left w:val="none" w:sz="0" w:space="0" w:color="auto"/>
            <w:bottom w:val="none" w:sz="0" w:space="0" w:color="auto"/>
            <w:right w:val="none" w:sz="0" w:space="0" w:color="auto"/>
          </w:divBdr>
          <w:divsChild>
            <w:div w:id="1985088034">
              <w:marLeft w:val="0"/>
              <w:marRight w:val="0"/>
              <w:marTop w:val="0"/>
              <w:marBottom w:val="0"/>
              <w:divBdr>
                <w:top w:val="none" w:sz="0" w:space="0" w:color="auto"/>
                <w:left w:val="none" w:sz="0" w:space="0" w:color="auto"/>
                <w:bottom w:val="none" w:sz="0" w:space="0" w:color="auto"/>
                <w:right w:val="none" w:sz="0" w:space="0" w:color="auto"/>
              </w:divBdr>
              <w:divsChild>
                <w:div w:id="440880333">
                  <w:marLeft w:val="0"/>
                  <w:marRight w:val="0"/>
                  <w:marTop w:val="0"/>
                  <w:marBottom w:val="0"/>
                  <w:divBdr>
                    <w:top w:val="none" w:sz="0" w:space="0" w:color="auto"/>
                    <w:left w:val="none" w:sz="0" w:space="0" w:color="auto"/>
                    <w:bottom w:val="none" w:sz="0" w:space="0" w:color="auto"/>
                    <w:right w:val="none" w:sz="0" w:space="0" w:color="auto"/>
                  </w:divBdr>
                  <w:divsChild>
                    <w:div w:id="1268122818">
                      <w:marLeft w:val="0"/>
                      <w:marRight w:val="0"/>
                      <w:marTop w:val="0"/>
                      <w:marBottom w:val="0"/>
                      <w:divBdr>
                        <w:top w:val="none" w:sz="0" w:space="0" w:color="auto"/>
                        <w:left w:val="none" w:sz="0" w:space="0" w:color="auto"/>
                        <w:bottom w:val="none" w:sz="0" w:space="0" w:color="auto"/>
                        <w:right w:val="none" w:sz="0" w:space="0" w:color="auto"/>
                      </w:divBdr>
                      <w:divsChild>
                        <w:div w:id="1291545709">
                          <w:marLeft w:val="0"/>
                          <w:marRight w:val="0"/>
                          <w:marTop w:val="0"/>
                          <w:marBottom w:val="0"/>
                          <w:divBdr>
                            <w:top w:val="none" w:sz="0" w:space="0" w:color="auto"/>
                            <w:left w:val="none" w:sz="0" w:space="0" w:color="auto"/>
                            <w:bottom w:val="none" w:sz="0" w:space="0" w:color="auto"/>
                            <w:right w:val="none" w:sz="0" w:space="0" w:color="auto"/>
                          </w:divBdr>
                          <w:divsChild>
                            <w:div w:id="1949313205">
                              <w:marLeft w:val="0"/>
                              <w:marRight w:val="0"/>
                              <w:marTop w:val="0"/>
                              <w:marBottom w:val="0"/>
                              <w:divBdr>
                                <w:top w:val="none" w:sz="0" w:space="0" w:color="auto"/>
                                <w:left w:val="none" w:sz="0" w:space="0" w:color="auto"/>
                                <w:bottom w:val="none" w:sz="0" w:space="0" w:color="auto"/>
                                <w:right w:val="none" w:sz="0" w:space="0" w:color="auto"/>
                              </w:divBdr>
                              <w:divsChild>
                                <w:div w:id="116558593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295719">
          <w:marLeft w:val="0"/>
          <w:marRight w:val="0"/>
          <w:marTop w:val="0"/>
          <w:marBottom w:val="0"/>
          <w:divBdr>
            <w:top w:val="none" w:sz="0" w:space="0" w:color="auto"/>
            <w:left w:val="none" w:sz="0" w:space="0" w:color="auto"/>
            <w:bottom w:val="none" w:sz="0" w:space="0" w:color="auto"/>
            <w:right w:val="none" w:sz="0" w:space="0" w:color="auto"/>
          </w:divBdr>
          <w:divsChild>
            <w:div w:id="1283152874">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879439307">
      <w:bodyDiv w:val="1"/>
      <w:marLeft w:val="0"/>
      <w:marRight w:val="0"/>
      <w:marTop w:val="0"/>
      <w:marBottom w:val="0"/>
      <w:divBdr>
        <w:top w:val="none" w:sz="0" w:space="0" w:color="auto"/>
        <w:left w:val="none" w:sz="0" w:space="0" w:color="auto"/>
        <w:bottom w:val="none" w:sz="0" w:space="0" w:color="auto"/>
        <w:right w:val="none" w:sz="0" w:space="0" w:color="auto"/>
      </w:divBdr>
    </w:div>
    <w:div w:id="881939999">
      <w:bodyDiv w:val="1"/>
      <w:marLeft w:val="0"/>
      <w:marRight w:val="0"/>
      <w:marTop w:val="0"/>
      <w:marBottom w:val="0"/>
      <w:divBdr>
        <w:top w:val="none" w:sz="0" w:space="0" w:color="auto"/>
        <w:left w:val="none" w:sz="0" w:space="0" w:color="auto"/>
        <w:bottom w:val="none" w:sz="0" w:space="0" w:color="auto"/>
        <w:right w:val="none" w:sz="0" w:space="0" w:color="auto"/>
      </w:divBdr>
    </w:div>
    <w:div w:id="887301271">
      <w:bodyDiv w:val="1"/>
      <w:marLeft w:val="0"/>
      <w:marRight w:val="0"/>
      <w:marTop w:val="0"/>
      <w:marBottom w:val="0"/>
      <w:divBdr>
        <w:top w:val="none" w:sz="0" w:space="0" w:color="auto"/>
        <w:left w:val="none" w:sz="0" w:space="0" w:color="auto"/>
        <w:bottom w:val="none" w:sz="0" w:space="0" w:color="auto"/>
        <w:right w:val="none" w:sz="0" w:space="0" w:color="auto"/>
      </w:divBdr>
      <w:divsChild>
        <w:div w:id="306015763">
          <w:marLeft w:val="0"/>
          <w:marRight w:val="0"/>
          <w:marTop w:val="0"/>
          <w:marBottom w:val="0"/>
          <w:divBdr>
            <w:top w:val="none" w:sz="0" w:space="0" w:color="auto"/>
            <w:left w:val="none" w:sz="0" w:space="0" w:color="auto"/>
            <w:bottom w:val="none" w:sz="0" w:space="0" w:color="auto"/>
            <w:right w:val="none" w:sz="0" w:space="0" w:color="auto"/>
          </w:divBdr>
          <w:divsChild>
            <w:div w:id="1216043041">
              <w:marLeft w:val="0"/>
              <w:marRight w:val="0"/>
              <w:marTop w:val="0"/>
              <w:marBottom w:val="0"/>
              <w:divBdr>
                <w:top w:val="none" w:sz="0" w:space="0" w:color="auto"/>
                <w:left w:val="none" w:sz="0" w:space="0" w:color="auto"/>
                <w:bottom w:val="none" w:sz="0" w:space="0" w:color="auto"/>
                <w:right w:val="none" w:sz="0" w:space="0" w:color="auto"/>
              </w:divBdr>
              <w:divsChild>
                <w:div w:id="1765612878">
                  <w:marLeft w:val="0"/>
                  <w:marRight w:val="0"/>
                  <w:marTop w:val="0"/>
                  <w:marBottom w:val="0"/>
                  <w:divBdr>
                    <w:top w:val="none" w:sz="0" w:space="0" w:color="auto"/>
                    <w:left w:val="none" w:sz="0" w:space="0" w:color="auto"/>
                    <w:bottom w:val="none" w:sz="0" w:space="0" w:color="auto"/>
                    <w:right w:val="none" w:sz="0" w:space="0" w:color="auto"/>
                  </w:divBdr>
                  <w:divsChild>
                    <w:div w:id="907572255">
                      <w:marLeft w:val="0"/>
                      <w:marRight w:val="0"/>
                      <w:marTop w:val="0"/>
                      <w:marBottom w:val="0"/>
                      <w:divBdr>
                        <w:top w:val="none" w:sz="0" w:space="0" w:color="auto"/>
                        <w:left w:val="none" w:sz="0" w:space="0" w:color="auto"/>
                        <w:bottom w:val="none" w:sz="0" w:space="0" w:color="auto"/>
                        <w:right w:val="none" w:sz="0" w:space="0" w:color="auto"/>
                      </w:divBdr>
                      <w:divsChild>
                        <w:div w:id="559940883">
                          <w:marLeft w:val="0"/>
                          <w:marRight w:val="0"/>
                          <w:marTop w:val="0"/>
                          <w:marBottom w:val="0"/>
                          <w:divBdr>
                            <w:top w:val="none" w:sz="0" w:space="0" w:color="auto"/>
                            <w:left w:val="none" w:sz="0" w:space="0" w:color="auto"/>
                            <w:bottom w:val="none" w:sz="0" w:space="0" w:color="auto"/>
                            <w:right w:val="none" w:sz="0" w:space="0" w:color="auto"/>
                          </w:divBdr>
                          <w:divsChild>
                            <w:div w:id="1717462010">
                              <w:marLeft w:val="0"/>
                              <w:marRight w:val="0"/>
                              <w:marTop w:val="0"/>
                              <w:marBottom w:val="0"/>
                              <w:divBdr>
                                <w:top w:val="none" w:sz="0" w:space="0" w:color="auto"/>
                                <w:left w:val="none" w:sz="0" w:space="0" w:color="auto"/>
                                <w:bottom w:val="none" w:sz="0" w:space="0" w:color="auto"/>
                                <w:right w:val="none" w:sz="0" w:space="0" w:color="auto"/>
                              </w:divBdr>
                              <w:divsChild>
                                <w:div w:id="101858015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674857">
          <w:marLeft w:val="0"/>
          <w:marRight w:val="0"/>
          <w:marTop w:val="0"/>
          <w:marBottom w:val="0"/>
          <w:divBdr>
            <w:top w:val="none" w:sz="0" w:space="0" w:color="auto"/>
            <w:left w:val="none" w:sz="0" w:space="0" w:color="auto"/>
            <w:bottom w:val="none" w:sz="0" w:space="0" w:color="auto"/>
            <w:right w:val="none" w:sz="0" w:space="0" w:color="auto"/>
          </w:divBdr>
          <w:divsChild>
            <w:div w:id="77590809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906888296">
      <w:bodyDiv w:val="1"/>
      <w:marLeft w:val="0"/>
      <w:marRight w:val="0"/>
      <w:marTop w:val="0"/>
      <w:marBottom w:val="0"/>
      <w:divBdr>
        <w:top w:val="none" w:sz="0" w:space="0" w:color="auto"/>
        <w:left w:val="none" w:sz="0" w:space="0" w:color="auto"/>
        <w:bottom w:val="none" w:sz="0" w:space="0" w:color="auto"/>
        <w:right w:val="none" w:sz="0" w:space="0" w:color="auto"/>
      </w:divBdr>
      <w:divsChild>
        <w:div w:id="109011272">
          <w:marLeft w:val="0"/>
          <w:marRight w:val="0"/>
          <w:marTop w:val="0"/>
          <w:marBottom w:val="0"/>
          <w:divBdr>
            <w:top w:val="none" w:sz="0" w:space="0" w:color="auto"/>
            <w:left w:val="none" w:sz="0" w:space="0" w:color="auto"/>
            <w:bottom w:val="none" w:sz="0" w:space="0" w:color="auto"/>
            <w:right w:val="none" w:sz="0" w:space="0" w:color="auto"/>
          </w:divBdr>
          <w:divsChild>
            <w:div w:id="1520197639">
              <w:marLeft w:val="0"/>
              <w:marRight w:val="0"/>
              <w:marTop w:val="0"/>
              <w:marBottom w:val="0"/>
              <w:divBdr>
                <w:top w:val="none" w:sz="0" w:space="0" w:color="auto"/>
                <w:left w:val="none" w:sz="0" w:space="0" w:color="auto"/>
                <w:bottom w:val="none" w:sz="0" w:space="0" w:color="auto"/>
                <w:right w:val="none" w:sz="0" w:space="0" w:color="auto"/>
              </w:divBdr>
              <w:divsChild>
                <w:div w:id="968247710">
                  <w:marLeft w:val="0"/>
                  <w:marRight w:val="0"/>
                  <w:marTop w:val="0"/>
                  <w:marBottom w:val="0"/>
                  <w:divBdr>
                    <w:top w:val="none" w:sz="0" w:space="0" w:color="auto"/>
                    <w:left w:val="none" w:sz="0" w:space="0" w:color="auto"/>
                    <w:bottom w:val="none" w:sz="0" w:space="0" w:color="auto"/>
                    <w:right w:val="none" w:sz="0" w:space="0" w:color="auto"/>
                  </w:divBdr>
                  <w:divsChild>
                    <w:div w:id="233705598">
                      <w:marLeft w:val="0"/>
                      <w:marRight w:val="0"/>
                      <w:marTop w:val="0"/>
                      <w:marBottom w:val="0"/>
                      <w:divBdr>
                        <w:top w:val="none" w:sz="0" w:space="0" w:color="auto"/>
                        <w:left w:val="none" w:sz="0" w:space="0" w:color="auto"/>
                        <w:bottom w:val="none" w:sz="0" w:space="0" w:color="auto"/>
                        <w:right w:val="none" w:sz="0" w:space="0" w:color="auto"/>
                      </w:divBdr>
                      <w:divsChild>
                        <w:div w:id="301272742">
                          <w:marLeft w:val="0"/>
                          <w:marRight w:val="0"/>
                          <w:marTop w:val="0"/>
                          <w:marBottom w:val="0"/>
                          <w:divBdr>
                            <w:top w:val="none" w:sz="0" w:space="0" w:color="auto"/>
                            <w:left w:val="none" w:sz="0" w:space="0" w:color="auto"/>
                            <w:bottom w:val="none" w:sz="0" w:space="0" w:color="auto"/>
                            <w:right w:val="none" w:sz="0" w:space="0" w:color="auto"/>
                          </w:divBdr>
                          <w:divsChild>
                            <w:div w:id="1182276510">
                              <w:marLeft w:val="0"/>
                              <w:marRight w:val="0"/>
                              <w:marTop w:val="0"/>
                              <w:marBottom w:val="0"/>
                              <w:divBdr>
                                <w:top w:val="none" w:sz="0" w:space="0" w:color="auto"/>
                                <w:left w:val="none" w:sz="0" w:space="0" w:color="auto"/>
                                <w:bottom w:val="none" w:sz="0" w:space="0" w:color="auto"/>
                                <w:right w:val="none" w:sz="0" w:space="0" w:color="auto"/>
                              </w:divBdr>
                              <w:divsChild>
                                <w:div w:id="125003995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541647">
          <w:marLeft w:val="0"/>
          <w:marRight w:val="0"/>
          <w:marTop w:val="0"/>
          <w:marBottom w:val="0"/>
          <w:divBdr>
            <w:top w:val="none" w:sz="0" w:space="0" w:color="auto"/>
            <w:left w:val="none" w:sz="0" w:space="0" w:color="auto"/>
            <w:bottom w:val="none" w:sz="0" w:space="0" w:color="auto"/>
            <w:right w:val="none" w:sz="0" w:space="0" w:color="auto"/>
          </w:divBdr>
          <w:divsChild>
            <w:div w:id="29394724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914631388">
      <w:bodyDiv w:val="1"/>
      <w:marLeft w:val="0"/>
      <w:marRight w:val="0"/>
      <w:marTop w:val="0"/>
      <w:marBottom w:val="0"/>
      <w:divBdr>
        <w:top w:val="none" w:sz="0" w:space="0" w:color="auto"/>
        <w:left w:val="none" w:sz="0" w:space="0" w:color="auto"/>
        <w:bottom w:val="none" w:sz="0" w:space="0" w:color="auto"/>
        <w:right w:val="none" w:sz="0" w:space="0" w:color="auto"/>
      </w:divBdr>
      <w:divsChild>
        <w:div w:id="790444231">
          <w:marLeft w:val="0"/>
          <w:marRight w:val="0"/>
          <w:marTop w:val="0"/>
          <w:marBottom w:val="0"/>
          <w:divBdr>
            <w:top w:val="none" w:sz="0" w:space="0" w:color="auto"/>
            <w:left w:val="none" w:sz="0" w:space="0" w:color="auto"/>
            <w:bottom w:val="none" w:sz="0" w:space="0" w:color="auto"/>
            <w:right w:val="none" w:sz="0" w:space="0" w:color="auto"/>
          </w:divBdr>
          <w:divsChild>
            <w:div w:id="1919509762">
              <w:marLeft w:val="0"/>
              <w:marRight w:val="150"/>
              <w:marTop w:val="15"/>
              <w:marBottom w:val="0"/>
              <w:divBdr>
                <w:top w:val="none" w:sz="0" w:space="0" w:color="auto"/>
                <w:left w:val="none" w:sz="0" w:space="0" w:color="auto"/>
                <w:bottom w:val="none" w:sz="0" w:space="0" w:color="auto"/>
                <w:right w:val="none" w:sz="0" w:space="0" w:color="auto"/>
              </w:divBdr>
            </w:div>
          </w:divsChild>
        </w:div>
        <w:div w:id="1998880295">
          <w:marLeft w:val="0"/>
          <w:marRight w:val="0"/>
          <w:marTop w:val="0"/>
          <w:marBottom w:val="0"/>
          <w:divBdr>
            <w:top w:val="none" w:sz="0" w:space="0" w:color="auto"/>
            <w:left w:val="none" w:sz="0" w:space="0" w:color="auto"/>
            <w:bottom w:val="none" w:sz="0" w:space="0" w:color="auto"/>
            <w:right w:val="none" w:sz="0" w:space="0" w:color="auto"/>
          </w:divBdr>
          <w:divsChild>
            <w:div w:id="1962613451">
              <w:marLeft w:val="0"/>
              <w:marRight w:val="0"/>
              <w:marTop w:val="0"/>
              <w:marBottom w:val="0"/>
              <w:divBdr>
                <w:top w:val="none" w:sz="0" w:space="0" w:color="auto"/>
                <w:left w:val="none" w:sz="0" w:space="0" w:color="auto"/>
                <w:bottom w:val="none" w:sz="0" w:space="0" w:color="auto"/>
                <w:right w:val="none" w:sz="0" w:space="0" w:color="auto"/>
              </w:divBdr>
              <w:divsChild>
                <w:div w:id="1672833248">
                  <w:marLeft w:val="0"/>
                  <w:marRight w:val="0"/>
                  <w:marTop w:val="0"/>
                  <w:marBottom w:val="0"/>
                  <w:divBdr>
                    <w:top w:val="none" w:sz="0" w:space="0" w:color="auto"/>
                    <w:left w:val="none" w:sz="0" w:space="0" w:color="auto"/>
                    <w:bottom w:val="none" w:sz="0" w:space="0" w:color="auto"/>
                    <w:right w:val="none" w:sz="0" w:space="0" w:color="auto"/>
                  </w:divBdr>
                  <w:divsChild>
                    <w:div w:id="379399007">
                      <w:marLeft w:val="0"/>
                      <w:marRight w:val="0"/>
                      <w:marTop w:val="0"/>
                      <w:marBottom w:val="0"/>
                      <w:divBdr>
                        <w:top w:val="none" w:sz="0" w:space="0" w:color="auto"/>
                        <w:left w:val="none" w:sz="0" w:space="0" w:color="auto"/>
                        <w:bottom w:val="none" w:sz="0" w:space="0" w:color="auto"/>
                        <w:right w:val="none" w:sz="0" w:space="0" w:color="auto"/>
                      </w:divBdr>
                      <w:divsChild>
                        <w:div w:id="1886529149">
                          <w:marLeft w:val="0"/>
                          <w:marRight w:val="0"/>
                          <w:marTop w:val="0"/>
                          <w:marBottom w:val="0"/>
                          <w:divBdr>
                            <w:top w:val="none" w:sz="0" w:space="0" w:color="auto"/>
                            <w:left w:val="none" w:sz="0" w:space="0" w:color="auto"/>
                            <w:bottom w:val="none" w:sz="0" w:space="0" w:color="auto"/>
                            <w:right w:val="none" w:sz="0" w:space="0" w:color="auto"/>
                          </w:divBdr>
                          <w:divsChild>
                            <w:div w:id="1071806949">
                              <w:marLeft w:val="0"/>
                              <w:marRight w:val="0"/>
                              <w:marTop w:val="0"/>
                              <w:marBottom w:val="0"/>
                              <w:divBdr>
                                <w:top w:val="none" w:sz="0" w:space="0" w:color="auto"/>
                                <w:left w:val="none" w:sz="0" w:space="0" w:color="auto"/>
                                <w:bottom w:val="none" w:sz="0" w:space="0" w:color="auto"/>
                                <w:right w:val="none" w:sz="0" w:space="0" w:color="auto"/>
                              </w:divBdr>
                              <w:divsChild>
                                <w:div w:id="183606854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994703">
      <w:bodyDiv w:val="1"/>
      <w:marLeft w:val="0"/>
      <w:marRight w:val="0"/>
      <w:marTop w:val="0"/>
      <w:marBottom w:val="0"/>
      <w:divBdr>
        <w:top w:val="none" w:sz="0" w:space="0" w:color="auto"/>
        <w:left w:val="none" w:sz="0" w:space="0" w:color="auto"/>
        <w:bottom w:val="none" w:sz="0" w:space="0" w:color="auto"/>
        <w:right w:val="none" w:sz="0" w:space="0" w:color="auto"/>
      </w:divBdr>
      <w:divsChild>
        <w:div w:id="181013350">
          <w:marLeft w:val="0"/>
          <w:marRight w:val="0"/>
          <w:marTop w:val="0"/>
          <w:marBottom w:val="0"/>
          <w:divBdr>
            <w:top w:val="none" w:sz="0" w:space="0" w:color="auto"/>
            <w:left w:val="none" w:sz="0" w:space="0" w:color="auto"/>
            <w:bottom w:val="none" w:sz="0" w:space="0" w:color="auto"/>
            <w:right w:val="none" w:sz="0" w:space="0" w:color="auto"/>
          </w:divBdr>
          <w:divsChild>
            <w:div w:id="789933768">
              <w:marLeft w:val="0"/>
              <w:marRight w:val="0"/>
              <w:marTop w:val="0"/>
              <w:marBottom w:val="0"/>
              <w:divBdr>
                <w:top w:val="none" w:sz="0" w:space="0" w:color="auto"/>
                <w:left w:val="none" w:sz="0" w:space="0" w:color="auto"/>
                <w:bottom w:val="none" w:sz="0" w:space="0" w:color="auto"/>
                <w:right w:val="none" w:sz="0" w:space="0" w:color="auto"/>
              </w:divBdr>
              <w:divsChild>
                <w:div w:id="1325931536">
                  <w:marLeft w:val="0"/>
                  <w:marRight w:val="0"/>
                  <w:marTop w:val="0"/>
                  <w:marBottom w:val="0"/>
                  <w:divBdr>
                    <w:top w:val="none" w:sz="0" w:space="0" w:color="auto"/>
                    <w:left w:val="none" w:sz="0" w:space="0" w:color="auto"/>
                    <w:bottom w:val="none" w:sz="0" w:space="0" w:color="auto"/>
                    <w:right w:val="none" w:sz="0" w:space="0" w:color="auto"/>
                  </w:divBdr>
                  <w:divsChild>
                    <w:div w:id="351613180">
                      <w:marLeft w:val="0"/>
                      <w:marRight w:val="0"/>
                      <w:marTop w:val="0"/>
                      <w:marBottom w:val="0"/>
                      <w:divBdr>
                        <w:top w:val="none" w:sz="0" w:space="0" w:color="auto"/>
                        <w:left w:val="none" w:sz="0" w:space="0" w:color="auto"/>
                        <w:bottom w:val="none" w:sz="0" w:space="0" w:color="auto"/>
                        <w:right w:val="none" w:sz="0" w:space="0" w:color="auto"/>
                      </w:divBdr>
                      <w:divsChild>
                        <w:div w:id="594436347">
                          <w:marLeft w:val="0"/>
                          <w:marRight w:val="0"/>
                          <w:marTop w:val="0"/>
                          <w:marBottom w:val="0"/>
                          <w:divBdr>
                            <w:top w:val="none" w:sz="0" w:space="0" w:color="auto"/>
                            <w:left w:val="none" w:sz="0" w:space="0" w:color="auto"/>
                            <w:bottom w:val="none" w:sz="0" w:space="0" w:color="auto"/>
                            <w:right w:val="none" w:sz="0" w:space="0" w:color="auto"/>
                          </w:divBdr>
                          <w:divsChild>
                            <w:div w:id="558706702">
                              <w:marLeft w:val="0"/>
                              <w:marRight w:val="0"/>
                              <w:marTop w:val="0"/>
                              <w:marBottom w:val="0"/>
                              <w:divBdr>
                                <w:top w:val="none" w:sz="0" w:space="0" w:color="auto"/>
                                <w:left w:val="none" w:sz="0" w:space="0" w:color="auto"/>
                                <w:bottom w:val="none" w:sz="0" w:space="0" w:color="auto"/>
                                <w:right w:val="none" w:sz="0" w:space="0" w:color="auto"/>
                              </w:divBdr>
                              <w:divsChild>
                                <w:div w:id="90453306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994964">
          <w:marLeft w:val="0"/>
          <w:marRight w:val="0"/>
          <w:marTop w:val="0"/>
          <w:marBottom w:val="0"/>
          <w:divBdr>
            <w:top w:val="none" w:sz="0" w:space="0" w:color="auto"/>
            <w:left w:val="none" w:sz="0" w:space="0" w:color="auto"/>
            <w:bottom w:val="none" w:sz="0" w:space="0" w:color="auto"/>
            <w:right w:val="none" w:sz="0" w:space="0" w:color="auto"/>
          </w:divBdr>
          <w:divsChild>
            <w:div w:id="153330610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920675687">
      <w:bodyDiv w:val="1"/>
      <w:marLeft w:val="0"/>
      <w:marRight w:val="0"/>
      <w:marTop w:val="0"/>
      <w:marBottom w:val="0"/>
      <w:divBdr>
        <w:top w:val="none" w:sz="0" w:space="0" w:color="auto"/>
        <w:left w:val="none" w:sz="0" w:space="0" w:color="auto"/>
        <w:bottom w:val="none" w:sz="0" w:space="0" w:color="auto"/>
        <w:right w:val="none" w:sz="0" w:space="0" w:color="auto"/>
      </w:divBdr>
      <w:divsChild>
        <w:div w:id="749887159">
          <w:marLeft w:val="0"/>
          <w:marRight w:val="0"/>
          <w:marTop w:val="0"/>
          <w:marBottom w:val="0"/>
          <w:divBdr>
            <w:top w:val="none" w:sz="0" w:space="0" w:color="auto"/>
            <w:left w:val="none" w:sz="0" w:space="0" w:color="auto"/>
            <w:bottom w:val="none" w:sz="0" w:space="0" w:color="auto"/>
            <w:right w:val="none" w:sz="0" w:space="0" w:color="auto"/>
          </w:divBdr>
          <w:divsChild>
            <w:div w:id="722677437">
              <w:marLeft w:val="0"/>
              <w:marRight w:val="0"/>
              <w:marTop w:val="0"/>
              <w:marBottom w:val="0"/>
              <w:divBdr>
                <w:top w:val="none" w:sz="0" w:space="0" w:color="auto"/>
                <w:left w:val="none" w:sz="0" w:space="0" w:color="auto"/>
                <w:bottom w:val="none" w:sz="0" w:space="0" w:color="auto"/>
                <w:right w:val="none" w:sz="0" w:space="0" w:color="auto"/>
              </w:divBdr>
              <w:divsChild>
                <w:div w:id="1254125694">
                  <w:marLeft w:val="0"/>
                  <w:marRight w:val="0"/>
                  <w:marTop w:val="0"/>
                  <w:marBottom w:val="0"/>
                  <w:divBdr>
                    <w:top w:val="none" w:sz="0" w:space="0" w:color="auto"/>
                    <w:left w:val="none" w:sz="0" w:space="0" w:color="auto"/>
                    <w:bottom w:val="none" w:sz="0" w:space="0" w:color="auto"/>
                    <w:right w:val="none" w:sz="0" w:space="0" w:color="auto"/>
                  </w:divBdr>
                  <w:divsChild>
                    <w:div w:id="1806267655">
                      <w:marLeft w:val="0"/>
                      <w:marRight w:val="0"/>
                      <w:marTop w:val="0"/>
                      <w:marBottom w:val="0"/>
                      <w:divBdr>
                        <w:top w:val="none" w:sz="0" w:space="0" w:color="auto"/>
                        <w:left w:val="none" w:sz="0" w:space="0" w:color="auto"/>
                        <w:bottom w:val="none" w:sz="0" w:space="0" w:color="auto"/>
                        <w:right w:val="none" w:sz="0" w:space="0" w:color="auto"/>
                      </w:divBdr>
                      <w:divsChild>
                        <w:div w:id="2125465416">
                          <w:marLeft w:val="0"/>
                          <w:marRight w:val="0"/>
                          <w:marTop w:val="0"/>
                          <w:marBottom w:val="0"/>
                          <w:divBdr>
                            <w:top w:val="none" w:sz="0" w:space="0" w:color="auto"/>
                            <w:left w:val="none" w:sz="0" w:space="0" w:color="auto"/>
                            <w:bottom w:val="none" w:sz="0" w:space="0" w:color="auto"/>
                            <w:right w:val="none" w:sz="0" w:space="0" w:color="auto"/>
                          </w:divBdr>
                          <w:divsChild>
                            <w:div w:id="1775518958">
                              <w:marLeft w:val="0"/>
                              <w:marRight w:val="0"/>
                              <w:marTop w:val="0"/>
                              <w:marBottom w:val="0"/>
                              <w:divBdr>
                                <w:top w:val="none" w:sz="0" w:space="0" w:color="auto"/>
                                <w:left w:val="none" w:sz="0" w:space="0" w:color="auto"/>
                                <w:bottom w:val="none" w:sz="0" w:space="0" w:color="auto"/>
                                <w:right w:val="none" w:sz="0" w:space="0" w:color="auto"/>
                              </w:divBdr>
                              <w:divsChild>
                                <w:div w:id="161089457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605223">
          <w:marLeft w:val="0"/>
          <w:marRight w:val="0"/>
          <w:marTop w:val="0"/>
          <w:marBottom w:val="0"/>
          <w:divBdr>
            <w:top w:val="none" w:sz="0" w:space="0" w:color="auto"/>
            <w:left w:val="none" w:sz="0" w:space="0" w:color="auto"/>
            <w:bottom w:val="none" w:sz="0" w:space="0" w:color="auto"/>
            <w:right w:val="none" w:sz="0" w:space="0" w:color="auto"/>
          </w:divBdr>
          <w:divsChild>
            <w:div w:id="119257212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930046028">
      <w:bodyDiv w:val="1"/>
      <w:marLeft w:val="0"/>
      <w:marRight w:val="0"/>
      <w:marTop w:val="0"/>
      <w:marBottom w:val="0"/>
      <w:divBdr>
        <w:top w:val="none" w:sz="0" w:space="0" w:color="auto"/>
        <w:left w:val="none" w:sz="0" w:space="0" w:color="auto"/>
        <w:bottom w:val="none" w:sz="0" w:space="0" w:color="auto"/>
        <w:right w:val="none" w:sz="0" w:space="0" w:color="auto"/>
      </w:divBdr>
      <w:divsChild>
        <w:div w:id="835194049">
          <w:marLeft w:val="0"/>
          <w:marRight w:val="0"/>
          <w:marTop w:val="0"/>
          <w:marBottom w:val="0"/>
          <w:divBdr>
            <w:top w:val="none" w:sz="0" w:space="0" w:color="auto"/>
            <w:left w:val="none" w:sz="0" w:space="0" w:color="auto"/>
            <w:bottom w:val="none" w:sz="0" w:space="0" w:color="auto"/>
            <w:right w:val="none" w:sz="0" w:space="0" w:color="auto"/>
          </w:divBdr>
          <w:divsChild>
            <w:div w:id="1565293424">
              <w:marLeft w:val="0"/>
              <w:marRight w:val="0"/>
              <w:marTop w:val="0"/>
              <w:marBottom w:val="0"/>
              <w:divBdr>
                <w:top w:val="none" w:sz="0" w:space="0" w:color="auto"/>
                <w:left w:val="none" w:sz="0" w:space="0" w:color="auto"/>
                <w:bottom w:val="none" w:sz="0" w:space="0" w:color="auto"/>
                <w:right w:val="none" w:sz="0" w:space="0" w:color="auto"/>
              </w:divBdr>
              <w:divsChild>
                <w:div w:id="281153026">
                  <w:marLeft w:val="0"/>
                  <w:marRight w:val="0"/>
                  <w:marTop w:val="0"/>
                  <w:marBottom w:val="0"/>
                  <w:divBdr>
                    <w:top w:val="none" w:sz="0" w:space="0" w:color="auto"/>
                    <w:left w:val="none" w:sz="0" w:space="0" w:color="auto"/>
                    <w:bottom w:val="none" w:sz="0" w:space="0" w:color="auto"/>
                    <w:right w:val="none" w:sz="0" w:space="0" w:color="auto"/>
                  </w:divBdr>
                  <w:divsChild>
                    <w:div w:id="1136294434">
                      <w:marLeft w:val="0"/>
                      <w:marRight w:val="0"/>
                      <w:marTop w:val="0"/>
                      <w:marBottom w:val="0"/>
                      <w:divBdr>
                        <w:top w:val="none" w:sz="0" w:space="0" w:color="auto"/>
                        <w:left w:val="none" w:sz="0" w:space="0" w:color="auto"/>
                        <w:bottom w:val="none" w:sz="0" w:space="0" w:color="auto"/>
                        <w:right w:val="none" w:sz="0" w:space="0" w:color="auto"/>
                      </w:divBdr>
                      <w:divsChild>
                        <w:div w:id="1826579571">
                          <w:marLeft w:val="0"/>
                          <w:marRight w:val="0"/>
                          <w:marTop w:val="0"/>
                          <w:marBottom w:val="0"/>
                          <w:divBdr>
                            <w:top w:val="none" w:sz="0" w:space="0" w:color="auto"/>
                            <w:left w:val="none" w:sz="0" w:space="0" w:color="auto"/>
                            <w:bottom w:val="none" w:sz="0" w:space="0" w:color="auto"/>
                            <w:right w:val="none" w:sz="0" w:space="0" w:color="auto"/>
                          </w:divBdr>
                          <w:divsChild>
                            <w:div w:id="1658076587">
                              <w:marLeft w:val="0"/>
                              <w:marRight w:val="0"/>
                              <w:marTop w:val="0"/>
                              <w:marBottom w:val="0"/>
                              <w:divBdr>
                                <w:top w:val="none" w:sz="0" w:space="0" w:color="auto"/>
                                <w:left w:val="none" w:sz="0" w:space="0" w:color="auto"/>
                                <w:bottom w:val="none" w:sz="0" w:space="0" w:color="auto"/>
                                <w:right w:val="none" w:sz="0" w:space="0" w:color="auto"/>
                              </w:divBdr>
                              <w:divsChild>
                                <w:div w:id="123184623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936299">
          <w:marLeft w:val="0"/>
          <w:marRight w:val="0"/>
          <w:marTop w:val="0"/>
          <w:marBottom w:val="0"/>
          <w:divBdr>
            <w:top w:val="none" w:sz="0" w:space="0" w:color="auto"/>
            <w:left w:val="none" w:sz="0" w:space="0" w:color="auto"/>
            <w:bottom w:val="none" w:sz="0" w:space="0" w:color="auto"/>
            <w:right w:val="none" w:sz="0" w:space="0" w:color="auto"/>
          </w:divBdr>
          <w:divsChild>
            <w:div w:id="155939186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930507060">
      <w:bodyDiv w:val="1"/>
      <w:marLeft w:val="0"/>
      <w:marRight w:val="0"/>
      <w:marTop w:val="0"/>
      <w:marBottom w:val="0"/>
      <w:divBdr>
        <w:top w:val="none" w:sz="0" w:space="0" w:color="auto"/>
        <w:left w:val="none" w:sz="0" w:space="0" w:color="auto"/>
        <w:bottom w:val="none" w:sz="0" w:space="0" w:color="auto"/>
        <w:right w:val="none" w:sz="0" w:space="0" w:color="auto"/>
      </w:divBdr>
      <w:divsChild>
        <w:div w:id="517700148">
          <w:marLeft w:val="0"/>
          <w:marRight w:val="0"/>
          <w:marTop w:val="0"/>
          <w:marBottom w:val="0"/>
          <w:divBdr>
            <w:top w:val="none" w:sz="0" w:space="0" w:color="auto"/>
            <w:left w:val="none" w:sz="0" w:space="0" w:color="auto"/>
            <w:bottom w:val="none" w:sz="0" w:space="0" w:color="auto"/>
            <w:right w:val="none" w:sz="0" w:space="0" w:color="auto"/>
          </w:divBdr>
          <w:divsChild>
            <w:div w:id="113990910">
              <w:marLeft w:val="0"/>
              <w:marRight w:val="150"/>
              <w:marTop w:val="15"/>
              <w:marBottom w:val="0"/>
              <w:divBdr>
                <w:top w:val="none" w:sz="0" w:space="0" w:color="auto"/>
                <w:left w:val="none" w:sz="0" w:space="0" w:color="auto"/>
                <w:bottom w:val="none" w:sz="0" w:space="0" w:color="auto"/>
                <w:right w:val="none" w:sz="0" w:space="0" w:color="auto"/>
              </w:divBdr>
            </w:div>
          </w:divsChild>
        </w:div>
        <w:div w:id="1479298819">
          <w:marLeft w:val="0"/>
          <w:marRight w:val="0"/>
          <w:marTop w:val="0"/>
          <w:marBottom w:val="0"/>
          <w:divBdr>
            <w:top w:val="none" w:sz="0" w:space="0" w:color="auto"/>
            <w:left w:val="none" w:sz="0" w:space="0" w:color="auto"/>
            <w:bottom w:val="none" w:sz="0" w:space="0" w:color="auto"/>
            <w:right w:val="none" w:sz="0" w:space="0" w:color="auto"/>
          </w:divBdr>
          <w:divsChild>
            <w:div w:id="661129556">
              <w:marLeft w:val="0"/>
              <w:marRight w:val="0"/>
              <w:marTop w:val="0"/>
              <w:marBottom w:val="0"/>
              <w:divBdr>
                <w:top w:val="none" w:sz="0" w:space="0" w:color="auto"/>
                <w:left w:val="none" w:sz="0" w:space="0" w:color="auto"/>
                <w:bottom w:val="none" w:sz="0" w:space="0" w:color="auto"/>
                <w:right w:val="none" w:sz="0" w:space="0" w:color="auto"/>
              </w:divBdr>
              <w:divsChild>
                <w:div w:id="2058315908">
                  <w:marLeft w:val="0"/>
                  <w:marRight w:val="0"/>
                  <w:marTop w:val="0"/>
                  <w:marBottom w:val="0"/>
                  <w:divBdr>
                    <w:top w:val="none" w:sz="0" w:space="0" w:color="auto"/>
                    <w:left w:val="none" w:sz="0" w:space="0" w:color="auto"/>
                    <w:bottom w:val="none" w:sz="0" w:space="0" w:color="auto"/>
                    <w:right w:val="none" w:sz="0" w:space="0" w:color="auto"/>
                  </w:divBdr>
                  <w:divsChild>
                    <w:div w:id="707099560">
                      <w:marLeft w:val="0"/>
                      <w:marRight w:val="0"/>
                      <w:marTop w:val="0"/>
                      <w:marBottom w:val="0"/>
                      <w:divBdr>
                        <w:top w:val="none" w:sz="0" w:space="0" w:color="auto"/>
                        <w:left w:val="none" w:sz="0" w:space="0" w:color="auto"/>
                        <w:bottom w:val="none" w:sz="0" w:space="0" w:color="auto"/>
                        <w:right w:val="none" w:sz="0" w:space="0" w:color="auto"/>
                      </w:divBdr>
                      <w:divsChild>
                        <w:div w:id="940919077">
                          <w:marLeft w:val="0"/>
                          <w:marRight w:val="0"/>
                          <w:marTop w:val="0"/>
                          <w:marBottom w:val="0"/>
                          <w:divBdr>
                            <w:top w:val="none" w:sz="0" w:space="0" w:color="auto"/>
                            <w:left w:val="none" w:sz="0" w:space="0" w:color="auto"/>
                            <w:bottom w:val="none" w:sz="0" w:space="0" w:color="auto"/>
                            <w:right w:val="none" w:sz="0" w:space="0" w:color="auto"/>
                          </w:divBdr>
                          <w:divsChild>
                            <w:div w:id="379742790">
                              <w:marLeft w:val="0"/>
                              <w:marRight w:val="0"/>
                              <w:marTop w:val="0"/>
                              <w:marBottom w:val="0"/>
                              <w:divBdr>
                                <w:top w:val="none" w:sz="0" w:space="0" w:color="auto"/>
                                <w:left w:val="none" w:sz="0" w:space="0" w:color="auto"/>
                                <w:bottom w:val="none" w:sz="0" w:space="0" w:color="auto"/>
                                <w:right w:val="none" w:sz="0" w:space="0" w:color="auto"/>
                              </w:divBdr>
                              <w:divsChild>
                                <w:div w:id="85249809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457859">
      <w:bodyDiv w:val="1"/>
      <w:marLeft w:val="0"/>
      <w:marRight w:val="0"/>
      <w:marTop w:val="0"/>
      <w:marBottom w:val="0"/>
      <w:divBdr>
        <w:top w:val="none" w:sz="0" w:space="0" w:color="auto"/>
        <w:left w:val="none" w:sz="0" w:space="0" w:color="auto"/>
        <w:bottom w:val="none" w:sz="0" w:space="0" w:color="auto"/>
        <w:right w:val="none" w:sz="0" w:space="0" w:color="auto"/>
      </w:divBdr>
    </w:div>
    <w:div w:id="960108281">
      <w:bodyDiv w:val="1"/>
      <w:marLeft w:val="0"/>
      <w:marRight w:val="0"/>
      <w:marTop w:val="0"/>
      <w:marBottom w:val="0"/>
      <w:divBdr>
        <w:top w:val="none" w:sz="0" w:space="0" w:color="auto"/>
        <w:left w:val="none" w:sz="0" w:space="0" w:color="auto"/>
        <w:bottom w:val="none" w:sz="0" w:space="0" w:color="auto"/>
        <w:right w:val="none" w:sz="0" w:space="0" w:color="auto"/>
      </w:divBdr>
    </w:div>
    <w:div w:id="962422624">
      <w:bodyDiv w:val="1"/>
      <w:marLeft w:val="0"/>
      <w:marRight w:val="0"/>
      <w:marTop w:val="0"/>
      <w:marBottom w:val="0"/>
      <w:divBdr>
        <w:top w:val="none" w:sz="0" w:space="0" w:color="auto"/>
        <w:left w:val="none" w:sz="0" w:space="0" w:color="auto"/>
        <w:bottom w:val="none" w:sz="0" w:space="0" w:color="auto"/>
        <w:right w:val="none" w:sz="0" w:space="0" w:color="auto"/>
      </w:divBdr>
      <w:divsChild>
        <w:div w:id="616179112">
          <w:marLeft w:val="0"/>
          <w:marRight w:val="0"/>
          <w:marTop w:val="0"/>
          <w:marBottom w:val="0"/>
          <w:divBdr>
            <w:top w:val="none" w:sz="0" w:space="0" w:color="auto"/>
            <w:left w:val="none" w:sz="0" w:space="0" w:color="auto"/>
            <w:bottom w:val="none" w:sz="0" w:space="0" w:color="auto"/>
            <w:right w:val="none" w:sz="0" w:space="0" w:color="auto"/>
          </w:divBdr>
          <w:divsChild>
            <w:div w:id="2127117320">
              <w:marLeft w:val="0"/>
              <w:marRight w:val="150"/>
              <w:marTop w:val="15"/>
              <w:marBottom w:val="0"/>
              <w:divBdr>
                <w:top w:val="none" w:sz="0" w:space="0" w:color="auto"/>
                <w:left w:val="none" w:sz="0" w:space="0" w:color="auto"/>
                <w:bottom w:val="none" w:sz="0" w:space="0" w:color="auto"/>
                <w:right w:val="none" w:sz="0" w:space="0" w:color="auto"/>
              </w:divBdr>
            </w:div>
          </w:divsChild>
        </w:div>
        <w:div w:id="785271761">
          <w:marLeft w:val="0"/>
          <w:marRight w:val="0"/>
          <w:marTop w:val="0"/>
          <w:marBottom w:val="0"/>
          <w:divBdr>
            <w:top w:val="none" w:sz="0" w:space="0" w:color="auto"/>
            <w:left w:val="none" w:sz="0" w:space="0" w:color="auto"/>
            <w:bottom w:val="none" w:sz="0" w:space="0" w:color="auto"/>
            <w:right w:val="none" w:sz="0" w:space="0" w:color="auto"/>
          </w:divBdr>
          <w:divsChild>
            <w:div w:id="2111394216">
              <w:marLeft w:val="0"/>
              <w:marRight w:val="0"/>
              <w:marTop w:val="0"/>
              <w:marBottom w:val="0"/>
              <w:divBdr>
                <w:top w:val="none" w:sz="0" w:space="0" w:color="auto"/>
                <w:left w:val="none" w:sz="0" w:space="0" w:color="auto"/>
                <w:bottom w:val="none" w:sz="0" w:space="0" w:color="auto"/>
                <w:right w:val="none" w:sz="0" w:space="0" w:color="auto"/>
              </w:divBdr>
              <w:divsChild>
                <w:div w:id="2067142013">
                  <w:marLeft w:val="0"/>
                  <w:marRight w:val="0"/>
                  <w:marTop w:val="0"/>
                  <w:marBottom w:val="0"/>
                  <w:divBdr>
                    <w:top w:val="none" w:sz="0" w:space="0" w:color="auto"/>
                    <w:left w:val="none" w:sz="0" w:space="0" w:color="auto"/>
                    <w:bottom w:val="none" w:sz="0" w:space="0" w:color="auto"/>
                    <w:right w:val="none" w:sz="0" w:space="0" w:color="auto"/>
                  </w:divBdr>
                  <w:divsChild>
                    <w:div w:id="898590590">
                      <w:marLeft w:val="0"/>
                      <w:marRight w:val="0"/>
                      <w:marTop w:val="0"/>
                      <w:marBottom w:val="0"/>
                      <w:divBdr>
                        <w:top w:val="none" w:sz="0" w:space="0" w:color="auto"/>
                        <w:left w:val="none" w:sz="0" w:space="0" w:color="auto"/>
                        <w:bottom w:val="none" w:sz="0" w:space="0" w:color="auto"/>
                        <w:right w:val="none" w:sz="0" w:space="0" w:color="auto"/>
                      </w:divBdr>
                      <w:divsChild>
                        <w:div w:id="1735007562">
                          <w:marLeft w:val="0"/>
                          <w:marRight w:val="0"/>
                          <w:marTop w:val="0"/>
                          <w:marBottom w:val="0"/>
                          <w:divBdr>
                            <w:top w:val="none" w:sz="0" w:space="0" w:color="auto"/>
                            <w:left w:val="none" w:sz="0" w:space="0" w:color="auto"/>
                            <w:bottom w:val="none" w:sz="0" w:space="0" w:color="auto"/>
                            <w:right w:val="none" w:sz="0" w:space="0" w:color="auto"/>
                          </w:divBdr>
                          <w:divsChild>
                            <w:div w:id="1949386613">
                              <w:marLeft w:val="0"/>
                              <w:marRight w:val="0"/>
                              <w:marTop w:val="0"/>
                              <w:marBottom w:val="0"/>
                              <w:divBdr>
                                <w:top w:val="none" w:sz="0" w:space="0" w:color="auto"/>
                                <w:left w:val="none" w:sz="0" w:space="0" w:color="auto"/>
                                <w:bottom w:val="none" w:sz="0" w:space="0" w:color="auto"/>
                                <w:right w:val="none" w:sz="0" w:space="0" w:color="auto"/>
                              </w:divBdr>
                              <w:divsChild>
                                <w:div w:id="24045711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384712">
      <w:bodyDiv w:val="1"/>
      <w:marLeft w:val="0"/>
      <w:marRight w:val="0"/>
      <w:marTop w:val="0"/>
      <w:marBottom w:val="0"/>
      <w:divBdr>
        <w:top w:val="none" w:sz="0" w:space="0" w:color="auto"/>
        <w:left w:val="none" w:sz="0" w:space="0" w:color="auto"/>
        <w:bottom w:val="none" w:sz="0" w:space="0" w:color="auto"/>
        <w:right w:val="none" w:sz="0" w:space="0" w:color="auto"/>
      </w:divBdr>
      <w:divsChild>
        <w:div w:id="157769659">
          <w:marLeft w:val="0"/>
          <w:marRight w:val="0"/>
          <w:marTop w:val="0"/>
          <w:marBottom w:val="0"/>
          <w:divBdr>
            <w:top w:val="none" w:sz="0" w:space="0" w:color="auto"/>
            <w:left w:val="none" w:sz="0" w:space="0" w:color="auto"/>
            <w:bottom w:val="none" w:sz="0" w:space="0" w:color="auto"/>
            <w:right w:val="none" w:sz="0" w:space="0" w:color="auto"/>
          </w:divBdr>
          <w:divsChild>
            <w:div w:id="630867159">
              <w:marLeft w:val="0"/>
              <w:marRight w:val="150"/>
              <w:marTop w:val="15"/>
              <w:marBottom w:val="0"/>
              <w:divBdr>
                <w:top w:val="none" w:sz="0" w:space="0" w:color="auto"/>
                <w:left w:val="none" w:sz="0" w:space="0" w:color="auto"/>
                <w:bottom w:val="none" w:sz="0" w:space="0" w:color="auto"/>
                <w:right w:val="none" w:sz="0" w:space="0" w:color="auto"/>
              </w:divBdr>
            </w:div>
          </w:divsChild>
        </w:div>
        <w:div w:id="452528151">
          <w:marLeft w:val="0"/>
          <w:marRight w:val="0"/>
          <w:marTop w:val="0"/>
          <w:marBottom w:val="0"/>
          <w:divBdr>
            <w:top w:val="none" w:sz="0" w:space="0" w:color="auto"/>
            <w:left w:val="none" w:sz="0" w:space="0" w:color="auto"/>
            <w:bottom w:val="none" w:sz="0" w:space="0" w:color="auto"/>
            <w:right w:val="none" w:sz="0" w:space="0" w:color="auto"/>
          </w:divBdr>
          <w:divsChild>
            <w:div w:id="340011098">
              <w:marLeft w:val="0"/>
              <w:marRight w:val="0"/>
              <w:marTop w:val="0"/>
              <w:marBottom w:val="0"/>
              <w:divBdr>
                <w:top w:val="none" w:sz="0" w:space="0" w:color="auto"/>
                <w:left w:val="none" w:sz="0" w:space="0" w:color="auto"/>
                <w:bottom w:val="none" w:sz="0" w:space="0" w:color="auto"/>
                <w:right w:val="none" w:sz="0" w:space="0" w:color="auto"/>
              </w:divBdr>
              <w:divsChild>
                <w:div w:id="846215569">
                  <w:marLeft w:val="0"/>
                  <w:marRight w:val="0"/>
                  <w:marTop w:val="0"/>
                  <w:marBottom w:val="0"/>
                  <w:divBdr>
                    <w:top w:val="none" w:sz="0" w:space="0" w:color="auto"/>
                    <w:left w:val="none" w:sz="0" w:space="0" w:color="auto"/>
                    <w:bottom w:val="none" w:sz="0" w:space="0" w:color="auto"/>
                    <w:right w:val="none" w:sz="0" w:space="0" w:color="auto"/>
                  </w:divBdr>
                  <w:divsChild>
                    <w:div w:id="2011714647">
                      <w:marLeft w:val="0"/>
                      <w:marRight w:val="0"/>
                      <w:marTop w:val="0"/>
                      <w:marBottom w:val="0"/>
                      <w:divBdr>
                        <w:top w:val="none" w:sz="0" w:space="0" w:color="auto"/>
                        <w:left w:val="none" w:sz="0" w:space="0" w:color="auto"/>
                        <w:bottom w:val="none" w:sz="0" w:space="0" w:color="auto"/>
                        <w:right w:val="none" w:sz="0" w:space="0" w:color="auto"/>
                      </w:divBdr>
                      <w:divsChild>
                        <w:div w:id="506289452">
                          <w:marLeft w:val="0"/>
                          <w:marRight w:val="0"/>
                          <w:marTop w:val="0"/>
                          <w:marBottom w:val="0"/>
                          <w:divBdr>
                            <w:top w:val="none" w:sz="0" w:space="0" w:color="auto"/>
                            <w:left w:val="none" w:sz="0" w:space="0" w:color="auto"/>
                            <w:bottom w:val="none" w:sz="0" w:space="0" w:color="auto"/>
                            <w:right w:val="none" w:sz="0" w:space="0" w:color="auto"/>
                          </w:divBdr>
                          <w:divsChild>
                            <w:div w:id="967315568">
                              <w:marLeft w:val="0"/>
                              <w:marRight w:val="0"/>
                              <w:marTop w:val="0"/>
                              <w:marBottom w:val="0"/>
                              <w:divBdr>
                                <w:top w:val="none" w:sz="0" w:space="0" w:color="auto"/>
                                <w:left w:val="none" w:sz="0" w:space="0" w:color="auto"/>
                                <w:bottom w:val="none" w:sz="0" w:space="0" w:color="auto"/>
                                <w:right w:val="none" w:sz="0" w:space="0" w:color="auto"/>
                              </w:divBdr>
                              <w:divsChild>
                                <w:div w:id="4134034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010004">
      <w:bodyDiv w:val="1"/>
      <w:marLeft w:val="0"/>
      <w:marRight w:val="0"/>
      <w:marTop w:val="0"/>
      <w:marBottom w:val="0"/>
      <w:divBdr>
        <w:top w:val="none" w:sz="0" w:space="0" w:color="auto"/>
        <w:left w:val="none" w:sz="0" w:space="0" w:color="auto"/>
        <w:bottom w:val="none" w:sz="0" w:space="0" w:color="auto"/>
        <w:right w:val="none" w:sz="0" w:space="0" w:color="auto"/>
      </w:divBdr>
    </w:div>
    <w:div w:id="978652230">
      <w:bodyDiv w:val="1"/>
      <w:marLeft w:val="0"/>
      <w:marRight w:val="0"/>
      <w:marTop w:val="0"/>
      <w:marBottom w:val="0"/>
      <w:divBdr>
        <w:top w:val="none" w:sz="0" w:space="0" w:color="auto"/>
        <w:left w:val="none" w:sz="0" w:space="0" w:color="auto"/>
        <w:bottom w:val="none" w:sz="0" w:space="0" w:color="auto"/>
        <w:right w:val="none" w:sz="0" w:space="0" w:color="auto"/>
      </w:divBdr>
      <w:divsChild>
        <w:div w:id="233439644">
          <w:marLeft w:val="0"/>
          <w:marRight w:val="0"/>
          <w:marTop w:val="0"/>
          <w:marBottom w:val="0"/>
          <w:divBdr>
            <w:top w:val="none" w:sz="0" w:space="0" w:color="auto"/>
            <w:left w:val="none" w:sz="0" w:space="0" w:color="auto"/>
            <w:bottom w:val="none" w:sz="0" w:space="0" w:color="auto"/>
            <w:right w:val="none" w:sz="0" w:space="0" w:color="auto"/>
          </w:divBdr>
          <w:divsChild>
            <w:div w:id="1970012974">
              <w:marLeft w:val="0"/>
              <w:marRight w:val="150"/>
              <w:marTop w:val="15"/>
              <w:marBottom w:val="0"/>
              <w:divBdr>
                <w:top w:val="none" w:sz="0" w:space="0" w:color="auto"/>
                <w:left w:val="none" w:sz="0" w:space="0" w:color="auto"/>
                <w:bottom w:val="none" w:sz="0" w:space="0" w:color="auto"/>
                <w:right w:val="none" w:sz="0" w:space="0" w:color="auto"/>
              </w:divBdr>
            </w:div>
          </w:divsChild>
        </w:div>
        <w:div w:id="1889145609">
          <w:marLeft w:val="0"/>
          <w:marRight w:val="0"/>
          <w:marTop w:val="0"/>
          <w:marBottom w:val="0"/>
          <w:divBdr>
            <w:top w:val="none" w:sz="0" w:space="0" w:color="auto"/>
            <w:left w:val="none" w:sz="0" w:space="0" w:color="auto"/>
            <w:bottom w:val="none" w:sz="0" w:space="0" w:color="auto"/>
            <w:right w:val="none" w:sz="0" w:space="0" w:color="auto"/>
          </w:divBdr>
          <w:divsChild>
            <w:div w:id="993796955">
              <w:marLeft w:val="0"/>
              <w:marRight w:val="0"/>
              <w:marTop w:val="0"/>
              <w:marBottom w:val="0"/>
              <w:divBdr>
                <w:top w:val="none" w:sz="0" w:space="0" w:color="auto"/>
                <w:left w:val="none" w:sz="0" w:space="0" w:color="auto"/>
                <w:bottom w:val="none" w:sz="0" w:space="0" w:color="auto"/>
                <w:right w:val="none" w:sz="0" w:space="0" w:color="auto"/>
              </w:divBdr>
              <w:divsChild>
                <w:div w:id="161512862">
                  <w:marLeft w:val="0"/>
                  <w:marRight w:val="0"/>
                  <w:marTop w:val="0"/>
                  <w:marBottom w:val="0"/>
                  <w:divBdr>
                    <w:top w:val="none" w:sz="0" w:space="0" w:color="auto"/>
                    <w:left w:val="none" w:sz="0" w:space="0" w:color="auto"/>
                    <w:bottom w:val="none" w:sz="0" w:space="0" w:color="auto"/>
                    <w:right w:val="none" w:sz="0" w:space="0" w:color="auto"/>
                  </w:divBdr>
                  <w:divsChild>
                    <w:div w:id="653029244">
                      <w:marLeft w:val="0"/>
                      <w:marRight w:val="0"/>
                      <w:marTop w:val="0"/>
                      <w:marBottom w:val="0"/>
                      <w:divBdr>
                        <w:top w:val="none" w:sz="0" w:space="0" w:color="auto"/>
                        <w:left w:val="none" w:sz="0" w:space="0" w:color="auto"/>
                        <w:bottom w:val="none" w:sz="0" w:space="0" w:color="auto"/>
                        <w:right w:val="none" w:sz="0" w:space="0" w:color="auto"/>
                      </w:divBdr>
                      <w:divsChild>
                        <w:div w:id="1781028841">
                          <w:marLeft w:val="0"/>
                          <w:marRight w:val="0"/>
                          <w:marTop w:val="0"/>
                          <w:marBottom w:val="0"/>
                          <w:divBdr>
                            <w:top w:val="none" w:sz="0" w:space="0" w:color="auto"/>
                            <w:left w:val="none" w:sz="0" w:space="0" w:color="auto"/>
                            <w:bottom w:val="none" w:sz="0" w:space="0" w:color="auto"/>
                            <w:right w:val="none" w:sz="0" w:space="0" w:color="auto"/>
                          </w:divBdr>
                          <w:divsChild>
                            <w:div w:id="638415155">
                              <w:marLeft w:val="0"/>
                              <w:marRight w:val="0"/>
                              <w:marTop w:val="0"/>
                              <w:marBottom w:val="0"/>
                              <w:divBdr>
                                <w:top w:val="none" w:sz="0" w:space="0" w:color="auto"/>
                                <w:left w:val="none" w:sz="0" w:space="0" w:color="auto"/>
                                <w:bottom w:val="none" w:sz="0" w:space="0" w:color="auto"/>
                                <w:right w:val="none" w:sz="0" w:space="0" w:color="auto"/>
                              </w:divBdr>
                              <w:divsChild>
                                <w:div w:id="171003283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354666">
      <w:bodyDiv w:val="1"/>
      <w:marLeft w:val="0"/>
      <w:marRight w:val="0"/>
      <w:marTop w:val="0"/>
      <w:marBottom w:val="0"/>
      <w:divBdr>
        <w:top w:val="none" w:sz="0" w:space="0" w:color="auto"/>
        <w:left w:val="none" w:sz="0" w:space="0" w:color="auto"/>
        <w:bottom w:val="none" w:sz="0" w:space="0" w:color="auto"/>
        <w:right w:val="none" w:sz="0" w:space="0" w:color="auto"/>
      </w:divBdr>
    </w:div>
    <w:div w:id="994920790">
      <w:bodyDiv w:val="1"/>
      <w:marLeft w:val="0"/>
      <w:marRight w:val="0"/>
      <w:marTop w:val="0"/>
      <w:marBottom w:val="0"/>
      <w:divBdr>
        <w:top w:val="none" w:sz="0" w:space="0" w:color="auto"/>
        <w:left w:val="none" w:sz="0" w:space="0" w:color="auto"/>
        <w:bottom w:val="none" w:sz="0" w:space="0" w:color="auto"/>
        <w:right w:val="none" w:sz="0" w:space="0" w:color="auto"/>
      </w:divBdr>
      <w:divsChild>
        <w:div w:id="245190590">
          <w:marLeft w:val="0"/>
          <w:marRight w:val="0"/>
          <w:marTop w:val="0"/>
          <w:marBottom w:val="0"/>
          <w:divBdr>
            <w:top w:val="none" w:sz="0" w:space="0" w:color="auto"/>
            <w:left w:val="none" w:sz="0" w:space="0" w:color="auto"/>
            <w:bottom w:val="none" w:sz="0" w:space="0" w:color="auto"/>
            <w:right w:val="none" w:sz="0" w:space="0" w:color="auto"/>
          </w:divBdr>
          <w:divsChild>
            <w:div w:id="1931428799">
              <w:marLeft w:val="0"/>
              <w:marRight w:val="150"/>
              <w:marTop w:val="15"/>
              <w:marBottom w:val="0"/>
              <w:divBdr>
                <w:top w:val="none" w:sz="0" w:space="0" w:color="auto"/>
                <w:left w:val="none" w:sz="0" w:space="0" w:color="auto"/>
                <w:bottom w:val="none" w:sz="0" w:space="0" w:color="auto"/>
                <w:right w:val="none" w:sz="0" w:space="0" w:color="auto"/>
              </w:divBdr>
            </w:div>
          </w:divsChild>
        </w:div>
        <w:div w:id="2077509352">
          <w:marLeft w:val="0"/>
          <w:marRight w:val="0"/>
          <w:marTop w:val="0"/>
          <w:marBottom w:val="0"/>
          <w:divBdr>
            <w:top w:val="none" w:sz="0" w:space="0" w:color="auto"/>
            <w:left w:val="none" w:sz="0" w:space="0" w:color="auto"/>
            <w:bottom w:val="none" w:sz="0" w:space="0" w:color="auto"/>
            <w:right w:val="none" w:sz="0" w:space="0" w:color="auto"/>
          </w:divBdr>
          <w:divsChild>
            <w:div w:id="1760171680">
              <w:marLeft w:val="0"/>
              <w:marRight w:val="0"/>
              <w:marTop w:val="0"/>
              <w:marBottom w:val="0"/>
              <w:divBdr>
                <w:top w:val="none" w:sz="0" w:space="0" w:color="auto"/>
                <w:left w:val="none" w:sz="0" w:space="0" w:color="auto"/>
                <w:bottom w:val="none" w:sz="0" w:space="0" w:color="auto"/>
                <w:right w:val="none" w:sz="0" w:space="0" w:color="auto"/>
              </w:divBdr>
              <w:divsChild>
                <w:div w:id="646516940">
                  <w:marLeft w:val="0"/>
                  <w:marRight w:val="0"/>
                  <w:marTop w:val="0"/>
                  <w:marBottom w:val="0"/>
                  <w:divBdr>
                    <w:top w:val="none" w:sz="0" w:space="0" w:color="auto"/>
                    <w:left w:val="none" w:sz="0" w:space="0" w:color="auto"/>
                    <w:bottom w:val="none" w:sz="0" w:space="0" w:color="auto"/>
                    <w:right w:val="none" w:sz="0" w:space="0" w:color="auto"/>
                  </w:divBdr>
                  <w:divsChild>
                    <w:div w:id="517695893">
                      <w:marLeft w:val="0"/>
                      <w:marRight w:val="0"/>
                      <w:marTop w:val="0"/>
                      <w:marBottom w:val="0"/>
                      <w:divBdr>
                        <w:top w:val="none" w:sz="0" w:space="0" w:color="auto"/>
                        <w:left w:val="none" w:sz="0" w:space="0" w:color="auto"/>
                        <w:bottom w:val="none" w:sz="0" w:space="0" w:color="auto"/>
                        <w:right w:val="none" w:sz="0" w:space="0" w:color="auto"/>
                      </w:divBdr>
                      <w:divsChild>
                        <w:div w:id="793208400">
                          <w:marLeft w:val="0"/>
                          <w:marRight w:val="0"/>
                          <w:marTop w:val="0"/>
                          <w:marBottom w:val="0"/>
                          <w:divBdr>
                            <w:top w:val="none" w:sz="0" w:space="0" w:color="auto"/>
                            <w:left w:val="none" w:sz="0" w:space="0" w:color="auto"/>
                            <w:bottom w:val="none" w:sz="0" w:space="0" w:color="auto"/>
                            <w:right w:val="none" w:sz="0" w:space="0" w:color="auto"/>
                          </w:divBdr>
                          <w:divsChild>
                            <w:div w:id="1861045721">
                              <w:marLeft w:val="0"/>
                              <w:marRight w:val="0"/>
                              <w:marTop w:val="0"/>
                              <w:marBottom w:val="0"/>
                              <w:divBdr>
                                <w:top w:val="none" w:sz="0" w:space="0" w:color="auto"/>
                                <w:left w:val="none" w:sz="0" w:space="0" w:color="auto"/>
                                <w:bottom w:val="none" w:sz="0" w:space="0" w:color="auto"/>
                                <w:right w:val="none" w:sz="0" w:space="0" w:color="auto"/>
                              </w:divBdr>
                              <w:divsChild>
                                <w:div w:id="98103488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064216">
      <w:bodyDiv w:val="1"/>
      <w:marLeft w:val="0"/>
      <w:marRight w:val="0"/>
      <w:marTop w:val="0"/>
      <w:marBottom w:val="0"/>
      <w:divBdr>
        <w:top w:val="none" w:sz="0" w:space="0" w:color="auto"/>
        <w:left w:val="none" w:sz="0" w:space="0" w:color="auto"/>
        <w:bottom w:val="none" w:sz="0" w:space="0" w:color="auto"/>
        <w:right w:val="none" w:sz="0" w:space="0" w:color="auto"/>
      </w:divBdr>
      <w:divsChild>
        <w:div w:id="423651424">
          <w:marLeft w:val="0"/>
          <w:marRight w:val="0"/>
          <w:marTop w:val="0"/>
          <w:marBottom w:val="0"/>
          <w:divBdr>
            <w:top w:val="none" w:sz="0" w:space="0" w:color="auto"/>
            <w:left w:val="none" w:sz="0" w:space="0" w:color="auto"/>
            <w:bottom w:val="none" w:sz="0" w:space="0" w:color="auto"/>
            <w:right w:val="none" w:sz="0" w:space="0" w:color="auto"/>
          </w:divBdr>
          <w:divsChild>
            <w:div w:id="782916165">
              <w:marLeft w:val="0"/>
              <w:marRight w:val="0"/>
              <w:marTop w:val="0"/>
              <w:marBottom w:val="0"/>
              <w:divBdr>
                <w:top w:val="none" w:sz="0" w:space="0" w:color="auto"/>
                <w:left w:val="none" w:sz="0" w:space="0" w:color="auto"/>
                <w:bottom w:val="none" w:sz="0" w:space="0" w:color="auto"/>
                <w:right w:val="none" w:sz="0" w:space="0" w:color="auto"/>
              </w:divBdr>
              <w:divsChild>
                <w:div w:id="2031713690">
                  <w:marLeft w:val="0"/>
                  <w:marRight w:val="0"/>
                  <w:marTop w:val="0"/>
                  <w:marBottom w:val="0"/>
                  <w:divBdr>
                    <w:top w:val="none" w:sz="0" w:space="0" w:color="auto"/>
                    <w:left w:val="none" w:sz="0" w:space="0" w:color="auto"/>
                    <w:bottom w:val="none" w:sz="0" w:space="0" w:color="auto"/>
                    <w:right w:val="none" w:sz="0" w:space="0" w:color="auto"/>
                  </w:divBdr>
                  <w:divsChild>
                    <w:div w:id="722871548">
                      <w:marLeft w:val="0"/>
                      <w:marRight w:val="0"/>
                      <w:marTop w:val="0"/>
                      <w:marBottom w:val="0"/>
                      <w:divBdr>
                        <w:top w:val="none" w:sz="0" w:space="0" w:color="auto"/>
                        <w:left w:val="none" w:sz="0" w:space="0" w:color="auto"/>
                        <w:bottom w:val="none" w:sz="0" w:space="0" w:color="auto"/>
                        <w:right w:val="none" w:sz="0" w:space="0" w:color="auto"/>
                      </w:divBdr>
                      <w:divsChild>
                        <w:div w:id="783497958">
                          <w:marLeft w:val="0"/>
                          <w:marRight w:val="0"/>
                          <w:marTop w:val="0"/>
                          <w:marBottom w:val="0"/>
                          <w:divBdr>
                            <w:top w:val="none" w:sz="0" w:space="0" w:color="auto"/>
                            <w:left w:val="none" w:sz="0" w:space="0" w:color="auto"/>
                            <w:bottom w:val="none" w:sz="0" w:space="0" w:color="auto"/>
                            <w:right w:val="none" w:sz="0" w:space="0" w:color="auto"/>
                          </w:divBdr>
                          <w:divsChild>
                            <w:div w:id="399601236">
                              <w:marLeft w:val="0"/>
                              <w:marRight w:val="0"/>
                              <w:marTop w:val="0"/>
                              <w:marBottom w:val="0"/>
                              <w:divBdr>
                                <w:top w:val="none" w:sz="0" w:space="0" w:color="auto"/>
                                <w:left w:val="none" w:sz="0" w:space="0" w:color="auto"/>
                                <w:bottom w:val="none" w:sz="0" w:space="0" w:color="auto"/>
                                <w:right w:val="none" w:sz="0" w:space="0" w:color="auto"/>
                              </w:divBdr>
                              <w:divsChild>
                                <w:div w:id="106904008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518269">
          <w:marLeft w:val="0"/>
          <w:marRight w:val="0"/>
          <w:marTop w:val="0"/>
          <w:marBottom w:val="0"/>
          <w:divBdr>
            <w:top w:val="none" w:sz="0" w:space="0" w:color="auto"/>
            <w:left w:val="none" w:sz="0" w:space="0" w:color="auto"/>
            <w:bottom w:val="none" w:sz="0" w:space="0" w:color="auto"/>
            <w:right w:val="none" w:sz="0" w:space="0" w:color="auto"/>
          </w:divBdr>
          <w:divsChild>
            <w:div w:id="185187245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996222251">
      <w:bodyDiv w:val="1"/>
      <w:marLeft w:val="0"/>
      <w:marRight w:val="0"/>
      <w:marTop w:val="0"/>
      <w:marBottom w:val="0"/>
      <w:divBdr>
        <w:top w:val="none" w:sz="0" w:space="0" w:color="auto"/>
        <w:left w:val="none" w:sz="0" w:space="0" w:color="auto"/>
        <w:bottom w:val="none" w:sz="0" w:space="0" w:color="auto"/>
        <w:right w:val="none" w:sz="0" w:space="0" w:color="auto"/>
      </w:divBdr>
      <w:divsChild>
        <w:div w:id="1394697442">
          <w:marLeft w:val="0"/>
          <w:marRight w:val="0"/>
          <w:marTop w:val="0"/>
          <w:marBottom w:val="0"/>
          <w:divBdr>
            <w:top w:val="none" w:sz="0" w:space="0" w:color="auto"/>
            <w:left w:val="none" w:sz="0" w:space="0" w:color="auto"/>
            <w:bottom w:val="none" w:sz="0" w:space="0" w:color="auto"/>
            <w:right w:val="none" w:sz="0" w:space="0" w:color="auto"/>
          </w:divBdr>
          <w:divsChild>
            <w:div w:id="496650274">
              <w:marLeft w:val="0"/>
              <w:marRight w:val="0"/>
              <w:marTop w:val="0"/>
              <w:marBottom w:val="0"/>
              <w:divBdr>
                <w:top w:val="none" w:sz="0" w:space="0" w:color="auto"/>
                <w:left w:val="none" w:sz="0" w:space="0" w:color="auto"/>
                <w:bottom w:val="none" w:sz="0" w:space="0" w:color="auto"/>
                <w:right w:val="none" w:sz="0" w:space="0" w:color="auto"/>
              </w:divBdr>
              <w:divsChild>
                <w:div w:id="1147477035">
                  <w:marLeft w:val="0"/>
                  <w:marRight w:val="0"/>
                  <w:marTop w:val="0"/>
                  <w:marBottom w:val="0"/>
                  <w:divBdr>
                    <w:top w:val="none" w:sz="0" w:space="0" w:color="auto"/>
                    <w:left w:val="none" w:sz="0" w:space="0" w:color="auto"/>
                    <w:bottom w:val="none" w:sz="0" w:space="0" w:color="auto"/>
                    <w:right w:val="none" w:sz="0" w:space="0" w:color="auto"/>
                  </w:divBdr>
                  <w:divsChild>
                    <w:div w:id="718210100">
                      <w:marLeft w:val="0"/>
                      <w:marRight w:val="0"/>
                      <w:marTop w:val="0"/>
                      <w:marBottom w:val="0"/>
                      <w:divBdr>
                        <w:top w:val="none" w:sz="0" w:space="0" w:color="auto"/>
                        <w:left w:val="none" w:sz="0" w:space="0" w:color="auto"/>
                        <w:bottom w:val="none" w:sz="0" w:space="0" w:color="auto"/>
                        <w:right w:val="none" w:sz="0" w:space="0" w:color="auto"/>
                      </w:divBdr>
                      <w:divsChild>
                        <w:div w:id="41948693">
                          <w:marLeft w:val="0"/>
                          <w:marRight w:val="0"/>
                          <w:marTop w:val="0"/>
                          <w:marBottom w:val="0"/>
                          <w:divBdr>
                            <w:top w:val="none" w:sz="0" w:space="0" w:color="auto"/>
                            <w:left w:val="none" w:sz="0" w:space="0" w:color="auto"/>
                            <w:bottom w:val="none" w:sz="0" w:space="0" w:color="auto"/>
                            <w:right w:val="none" w:sz="0" w:space="0" w:color="auto"/>
                          </w:divBdr>
                          <w:divsChild>
                            <w:div w:id="1252467998">
                              <w:marLeft w:val="0"/>
                              <w:marRight w:val="0"/>
                              <w:marTop w:val="0"/>
                              <w:marBottom w:val="0"/>
                              <w:divBdr>
                                <w:top w:val="none" w:sz="0" w:space="0" w:color="auto"/>
                                <w:left w:val="none" w:sz="0" w:space="0" w:color="auto"/>
                                <w:bottom w:val="none" w:sz="0" w:space="0" w:color="auto"/>
                                <w:right w:val="none" w:sz="0" w:space="0" w:color="auto"/>
                              </w:divBdr>
                              <w:divsChild>
                                <w:div w:id="29984783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863116">
          <w:marLeft w:val="0"/>
          <w:marRight w:val="0"/>
          <w:marTop w:val="0"/>
          <w:marBottom w:val="0"/>
          <w:divBdr>
            <w:top w:val="none" w:sz="0" w:space="0" w:color="auto"/>
            <w:left w:val="none" w:sz="0" w:space="0" w:color="auto"/>
            <w:bottom w:val="none" w:sz="0" w:space="0" w:color="auto"/>
            <w:right w:val="none" w:sz="0" w:space="0" w:color="auto"/>
          </w:divBdr>
          <w:divsChild>
            <w:div w:id="1075858216">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996687204">
      <w:bodyDiv w:val="1"/>
      <w:marLeft w:val="0"/>
      <w:marRight w:val="0"/>
      <w:marTop w:val="0"/>
      <w:marBottom w:val="0"/>
      <w:divBdr>
        <w:top w:val="none" w:sz="0" w:space="0" w:color="auto"/>
        <w:left w:val="none" w:sz="0" w:space="0" w:color="auto"/>
        <w:bottom w:val="none" w:sz="0" w:space="0" w:color="auto"/>
        <w:right w:val="none" w:sz="0" w:space="0" w:color="auto"/>
      </w:divBdr>
    </w:div>
    <w:div w:id="1006638152">
      <w:bodyDiv w:val="1"/>
      <w:marLeft w:val="0"/>
      <w:marRight w:val="0"/>
      <w:marTop w:val="0"/>
      <w:marBottom w:val="0"/>
      <w:divBdr>
        <w:top w:val="none" w:sz="0" w:space="0" w:color="auto"/>
        <w:left w:val="none" w:sz="0" w:space="0" w:color="auto"/>
        <w:bottom w:val="none" w:sz="0" w:space="0" w:color="auto"/>
        <w:right w:val="none" w:sz="0" w:space="0" w:color="auto"/>
      </w:divBdr>
      <w:divsChild>
        <w:div w:id="106657121">
          <w:marLeft w:val="0"/>
          <w:marRight w:val="0"/>
          <w:marTop w:val="0"/>
          <w:marBottom w:val="0"/>
          <w:divBdr>
            <w:top w:val="none" w:sz="0" w:space="0" w:color="auto"/>
            <w:left w:val="none" w:sz="0" w:space="0" w:color="auto"/>
            <w:bottom w:val="none" w:sz="0" w:space="0" w:color="auto"/>
            <w:right w:val="none" w:sz="0" w:space="0" w:color="auto"/>
          </w:divBdr>
          <w:divsChild>
            <w:div w:id="2138135685">
              <w:marLeft w:val="0"/>
              <w:marRight w:val="150"/>
              <w:marTop w:val="15"/>
              <w:marBottom w:val="0"/>
              <w:divBdr>
                <w:top w:val="none" w:sz="0" w:space="0" w:color="auto"/>
                <w:left w:val="none" w:sz="0" w:space="0" w:color="auto"/>
                <w:bottom w:val="none" w:sz="0" w:space="0" w:color="auto"/>
                <w:right w:val="none" w:sz="0" w:space="0" w:color="auto"/>
              </w:divBdr>
            </w:div>
          </w:divsChild>
        </w:div>
        <w:div w:id="729035022">
          <w:marLeft w:val="0"/>
          <w:marRight w:val="0"/>
          <w:marTop w:val="0"/>
          <w:marBottom w:val="0"/>
          <w:divBdr>
            <w:top w:val="none" w:sz="0" w:space="0" w:color="auto"/>
            <w:left w:val="none" w:sz="0" w:space="0" w:color="auto"/>
            <w:bottom w:val="none" w:sz="0" w:space="0" w:color="auto"/>
            <w:right w:val="none" w:sz="0" w:space="0" w:color="auto"/>
          </w:divBdr>
          <w:divsChild>
            <w:div w:id="59717403">
              <w:marLeft w:val="0"/>
              <w:marRight w:val="0"/>
              <w:marTop w:val="0"/>
              <w:marBottom w:val="0"/>
              <w:divBdr>
                <w:top w:val="none" w:sz="0" w:space="0" w:color="auto"/>
                <w:left w:val="none" w:sz="0" w:space="0" w:color="auto"/>
                <w:bottom w:val="none" w:sz="0" w:space="0" w:color="auto"/>
                <w:right w:val="none" w:sz="0" w:space="0" w:color="auto"/>
              </w:divBdr>
              <w:divsChild>
                <w:div w:id="1049766461">
                  <w:marLeft w:val="0"/>
                  <w:marRight w:val="0"/>
                  <w:marTop w:val="0"/>
                  <w:marBottom w:val="0"/>
                  <w:divBdr>
                    <w:top w:val="none" w:sz="0" w:space="0" w:color="auto"/>
                    <w:left w:val="none" w:sz="0" w:space="0" w:color="auto"/>
                    <w:bottom w:val="none" w:sz="0" w:space="0" w:color="auto"/>
                    <w:right w:val="none" w:sz="0" w:space="0" w:color="auto"/>
                  </w:divBdr>
                  <w:divsChild>
                    <w:div w:id="752048883">
                      <w:marLeft w:val="0"/>
                      <w:marRight w:val="0"/>
                      <w:marTop w:val="0"/>
                      <w:marBottom w:val="0"/>
                      <w:divBdr>
                        <w:top w:val="none" w:sz="0" w:space="0" w:color="auto"/>
                        <w:left w:val="none" w:sz="0" w:space="0" w:color="auto"/>
                        <w:bottom w:val="none" w:sz="0" w:space="0" w:color="auto"/>
                        <w:right w:val="none" w:sz="0" w:space="0" w:color="auto"/>
                      </w:divBdr>
                      <w:divsChild>
                        <w:div w:id="81991412">
                          <w:marLeft w:val="0"/>
                          <w:marRight w:val="0"/>
                          <w:marTop w:val="0"/>
                          <w:marBottom w:val="0"/>
                          <w:divBdr>
                            <w:top w:val="none" w:sz="0" w:space="0" w:color="auto"/>
                            <w:left w:val="none" w:sz="0" w:space="0" w:color="auto"/>
                            <w:bottom w:val="none" w:sz="0" w:space="0" w:color="auto"/>
                            <w:right w:val="none" w:sz="0" w:space="0" w:color="auto"/>
                          </w:divBdr>
                          <w:divsChild>
                            <w:div w:id="1105079159">
                              <w:marLeft w:val="0"/>
                              <w:marRight w:val="0"/>
                              <w:marTop w:val="0"/>
                              <w:marBottom w:val="0"/>
                              <w:divBdr>
                                <w:top w:val="none" w:sz="0" w:space="0" w:color="auto"/>
                                <w:left w:val="none" w:sz="0" w:space="0" w:color="auto"/>
                                <w:bottom w:val="none" w:sz="0" w:space="0" w:color="auto"/>
                                <w:right w:val="none" w:sz="0" w:space="0" w:color="auto"/>
                              </w:divBdr>
                              <w:divsChild>
                                <w:div w:id="153696157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558271">
      <w:bodyDiv w:val="1"/>
      <w:marLeft w:val="0"/>
      <w:marRight w:val="0"/>
      <w:marTop w:val="0"/>
      <w:marBottom w:val="0"/>
      <w:divBdr>
        <w:top w:val="none" w:sz="0" w:space="0" w:color="auto"/>
        <w:left w:val="none" w:sz="0" w:space="0" w:color="auto"/>
        <w:bottom w:val="none" w:sz="0" w:space="0" w:color="auto"/>
        <w:right w:val="none" w:sz="0" w:space="0" w:color="auto"/>
      </w:divBdr>
      <w:divsChild>
        <w:div w:id="149061262">
          <w:marLeft w:val="0"/>
          <w:marRight w:val="0"/>
          <w:marTop w:val="0"/>
          <w:marBottom w:val="0"/>
          <w:divBdr>
            <w:top w:val="none" w:sz="0" w:space="0" w:color="auto"/>
            <w:left w:val="none" w:sz="0" w:space="0" w:color="auto"/>
            <w:bottom w:val="none" w:sz="0" w:space="0" w:color="auto"/>
            <w:right w:val="none" w:sz="0" w:space="0" w:color="auto"/>
          </w:divBdr>
          <w:divsChild>
            <w:div w:id="336614536">
              <w:marLeft w:val="0"/>
              <w:marRight w:val="0"/>
              <w:marTop w:val="0"/>
              <w:marBottom w:val="0"/>
              <w:divBdr>
                <w:top w:val="none" w:sz="0" w:space="0" w:color="auto"/>
                <w:left w:val="none" w:sz="0" w:space="0" w:color="auto"/>
                <w:bottom w:val="none" w:sz="0" w:space="0" w:color="auto"/>
                <w:right w:val="none" w:sz="0" w:space="0" w:color="auto"/>
              </w:divBdr>
              <w:divsChild>
                <w:div w:id="1816951934">
                  <w:marLeft w:val="0"/>
                  <w:marRight w:val="0"/>
                  <w:marTop w:val="0"/>
                  <w:marBottom w:val="0"/>
                  <w:divBdr>
                    <w:top w:val="none" w:sz="0" w:space="0" w:color="auto"/>
                    <w:left w:val="none" w:sz="0" w:space="0" w:color="auto"/>
                    <w:bottom w:val="none" w:sz="0" w:space="0" w:color="auto"/>
                    <w:right w:val="none" w:sz="0" w:space="0" w:color="auto"/>
                  </w:divBdr>
                  <w:divsChild>
                    <w:div w:id="843283047">
                      <w:marLeft w:val="0"/>
                      <w:marRight w:val="0"/>
                      <w:marTop w:val="0"/>
                      <w:marBottom w:val="0"/>
                      <w:divBdr>
                        <w:top w:val="none" w:sz="0" w:space="0" w:color="auto"/>
                        <w:left w:val="none" w:sz="0" w:space="0" w:color="auto"/>
                        <w:bottom w:val="none" w:sz="0" w:space="0" w:color="auto"/>
                        <w:right w:val="none" w:sz="0" w:space="0" w:color="auto"/>
                      </w:divBdr>
                      <w:divsChild>
                        <w:div w:id="912007485">
                          <w:marLeft w:val="0"/>
                          <w:marRight w:val="0"/>
                          <w:marTop w:val="0"/>
                          <w:marBottom w:val="0"/>
                          <w:divBdr>
                            <w:top w:val="none" w:sz="0" w:space="0" w:color="auto"/>
                            <w:left w:val="none" w:sz="0" w:space="0" w:color="auto"/>
                            <w:bottom w:val="none" w:sz="0" w:space="0" w:color="auto"/>
                            <w:right w:val="none" w:sz="0" w:space="0" w:color="auto"/>
                          </w:divBdr>
                          <w:divsChild>
                            <w:div w:id="610089499">
                              <w:marLeft w:val="0"/>
                              <w:marRight w:val="0"/>
                              <w:marTop w:val="0"/>
                              <w:marBottom w:val="0"/>
                              <w:divBdr>
                                <w:top w:val="none" w:sz="0" w:space="0" w:color="auto"/>
                                <w:left w:val="none" w:sz="0" w:space="0" w:color="auto"/>
                                <w:bottom w:val="none" w:sz="0" w:space="0" w:color="auto"/>
                                <w:right w:val="none" w:sz="0" w:space="0" w:color="auto"/>
                              </w:divBdr>
                              <w:divsChild>
                                <w:div w:id="36117606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595465">
          <w:marLeft w:val="0"/>
          <w:marRight w:val="0"/>
          <w:marTop w:val="0"/>
          <w:marBottom w:val="0"/>
          <w:divBdr>
            <w:top w:val="none" w:sz="0" w:space="0" w:color="auto"/>
            <w:left w:val="none" w:sz="0" w:space="0" w:color="auto"/>
            <w:bottom w:val="none" w:sz="0" w:space="0" w:color="auto"/>
            <w:right w:val="none" w:sz="0" w:space="0" w:color="auto"/>
          </w:divBdr>
          <w:divsChild>
            <w:div w:id="72622282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020549820">
      <w:bodyDiv w:val="1"/>
      <w:marLeft w:val="0"/>
      <w:marRight w:val="0"/>
      <w:marTop w:val="0"/>
      <w:marBottom w:val="0"/>
      <w:divBdr>
        <w:top w:val="none" w:sz="0" w:space="0" w:color="auto"/>
        <w:left w:val="none" w:sz="0" w:space="0" w:color="auto"/>
        <w:bottom w:val="none" w:sz="0" w:space="0" w:color="auto"/>
        <w:right w:val="none" w:sz="0" w:space="0" w:color="auto"/>
      </w:divBdr>
      <w:divsChild>
        <w:div w:id="941916035">
          <w:marLeft w:val="0"/>
          <w:marRight w:val="0"/>
          <w:marTop w:val="0"/>
          <w:marBottom w:val="0"/>
          <w:divBdr>
            <w:top w:val="none" w:sz="0" w:space="0" w:color="auto"/>
            <w:left w:val="none" w:sz="0" w:space="0" w:color="auto"/>
            <w:bottom w:val="none" w:sz="0" w:space="0" w:color="auto"/>
            <w:right w:val="none" w:sz="0" w:space="0" w:color="auto"/>
          </w:divBdr>
          <w:divsChild>
            <w:div w:id="1079130481">
              <w:marLeft w:val="0"/>
              <w:marRight w:val="0"/>
              <w:marTop w:val="0"/>
              <w:marBottom w:val="0"/>
              <w:divBdr>
                <w:top w:val="none" w:sz="0" w:space="0" w:color="auto"/>
                <w:left w:val="none" w:sz="0" w:space="0" w:color="auto"/>
                <w:bottom w:val="none" w:sz="0" w:space="0" w:color="auto"/>
                <w:right w:val="none" w:sz="0" w:space="0" w:color="auto"/>
              </w:divBdr>
              <w:divsChild>
                <w:div w:id="743798080">
                  <w:marLeft w:val="0"/>
                  <w:marRight w:val="0"/>
                  <w:marTop w:val="0"/>
                  <w:marBottom w:val="0"/>
                  <w:divBdr>
                    <w:top w:val="none" w:sz="0" w:space="0" w:color="auto"/>
                    <w:left w:val="none" w:sz="0" w:space="0" w:color="auto"/>
                    <w:bottom w:val="none" w:sz="0" w:space="0" w:color="auto"/>
                    <w:right w:val="none" w:sz="0" w:space="0" w:color="auto"/>
                  </w:divBdr>
                  <w:divsChild>
                    <w:div w:id="1608655962">
                      <w:marLeft w:val="0"/>
                      <w:marRight w:val="0"/>
                      <w:marTop w:val="0"/>
                      <w:marBottom w:val="0"/>
                      <w:divBdr>
                        <w:top w:val="none" w:sz="0" w:space="0" w:color="auto"/>
                        <w:left w:val="none" w:sz="0" w:space="0" w:color="auto"/>
                        <w:bottom w:val="none" w:sz="0" w:space="0" w:color="auto"/>
                        <w:right w:val="none" w:sz="0" w:space="0" w:color="auto"/>
                      </w:divBdr>
                      <w:divsChild>
                        <w:div w:id="787818645">
                          <w:marLeft w:val="0"/>
                          <w:marRight w:val="0"/>
                          <w:marTop w:val="0"/>
                          <w:marBottom w:val="0"/>
                          <w:divBdr>
                            <w:top w:val="none" w:sz="0" w:space="0" w:color="auto"/>
                            <w:left w:val="none" w:sz="0" w:space="0" w:color="auto"/>
                            <w:bottom w:val="none" w:sz="0" w:space="0" w:color="auto"/>
                            <w:right w:val="none" w:sz="0" w:space="0" w:color="auto"/>
                          </w:divBdr>
                          <w:divsChild>
                            <w:div w:id="1111632964">
                              <w:marLeft w:val="0"/>
                              <w:marRight w:val="0"/>
                              <w:marTop w:val="0"/>
                              <w:marBottom w:val="0"/>
                              <w:divBdr>
                                <w:top w:val="none" w:sz="0" w:space="0" w:color="auto"/>
                                <w:left w:val="none" w:sz="0" w:space="0" w:color="auto"/>
                                <w:bottom w:val="none" w:sz="0" w:space="0" w:color="auto"/>
                                <w:right w:val="none" w:sz="0" w:space="0" w:color="auto"/>
                              </w:divBdr>
                              <w:divsChild>
                                <w:div w:id="125829506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604519">
          <w:marLeft w:val="0"/>
          <w:marRight w:val="0"/>
          <w:marTop w:val="0"/>
          <w:marBottom w:val="0"/>
          <w:divBdr>
            <w:top w:val="none" w:sz="0" w:space="0" w:color="auto"/>
            <w:left w:val="none" w:sz="0" w:space="0" w:color="auto"/>
            <w:bottom w:val="none" w:sz="0" w:space="0" w:color="auto"/>
            <w:right w:val="none" w:sz="0" w:space="0" w:color="auto"/>
          </w:divBdr>
          <w:divsChild>
            <w:div w:id="132848242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026102856">
      <w:bodyDiv w:val="1"/>
      <w:marLeft w:val="0"/>
      <w:marRight w:val="0"/>
      <w:marTop w:val="0"/>
      <w:marBottom w:val="0"/>
      <w:divBdr>
        <w:top w:val="none" w:sz="0" w:space="0" w:color="auto"/>
        <w:left w:val="none" w:sz="0" w:space="0" w:color="auto"/>
        <w:bottom w:val="none" w:sz="0" w:space="0" w:color="auto"/>
        <w:right w:val="none" w:sz="0" w:space="0" w:color="auto"/>
      </w:divBdr>
      <w:divsChild>
        <w:div w:id="559099587">
          <w:marLeft w:val="0"/>
          <w:marRight w:val="0"/>
          <w:marTop w:val="0"/>
          <w:marBottom w:val="0"/>
          <w:divBdr>
            <w:top w:val="none" w:sz="0" w:space="0" w:color="auto"/>
            <w:left w:val="none" w:sz="0" w:space="0" w:color="auto"/>
            <w:bottom w:val="none" w:sz="0" w:space="0" w:color="auto"/>
            <w:right w:val="none" w:sz="0" w:space="0" w:color="auto"/>
          </w:divBdr>
          <w:divsChild>
            <w:div w:id="141043342">
              <w:marLeft w:val="0"/>
              <w:marRight w:val="0"/>
              <w:marTop w:val="0"/>
              <w:marBottom w:val="0"/>
              <w:divBdr>
                <w:top w:val="none" w:sz="0" w:space="0" w:color="auto"/>
                <w:left w:val="none" w:sz="0" w:space="0" w:color="auto"/>
                <w:bottom w:val="none" w:sz="0" w:space="0" w:color="auto"/>
                <w:right w:val="none" w:sz="0" w:space="0" w:color="auto"/>
              </w:divBdr>
              <w:divsChild>
                <w:div w:id="1932081860">
                  <w:marLeft w:val="0"/>
                  <w:marRight w:val="0"/>
                  <w:marTop w:val="0"/>
                  <w:marBottom w:val="0"/>
                  <w:divBdr>
                    <w:top w:val="none" w:sz="0" w:space="0" w:color="auto"/>
                    <w:left w:val="none" w:sz="0" w:space="0" w:color="auto"/>
                    <w:bottom w:val="none" w:sz="0" w:space="0" w:color="auto"/>
                    <w:right w:val="none" w:sz="0" w:space="0" w:color="auto"/>
                  </w:divBdr>
                  <w:divsChild>
                    <w:div w:id="146945187">
                      <w:marLeft w:val="0"/>
                      <w:marRight w:val="0"/>
                      <w:marTop w:val="0"/>
                      <w:marBottom w:val="0"/>
                      <w:divBdr>
                        <w:top w:val="none" w:sz="0" w:space="0" w:color="auto"/>
                        <w:left w:val="none" w:sz="0" w:space="0" w:color="auto"/>
                        <w:bottom w:val="none" w:sz="0" w:space="0" w:color="auto"/>
                        <w:right w:val="none" w:sz="0" w:space="0" w:color="auto"/>
                      </w:divBdr>
                      <w:divsChild>
                        <w:div w:id="908072588">
                          <w:marLeft w:val="0"/>
                          <w:marRight w:val="0"/>
                          <w:marTop w:val="0"/>
                          <w:marBottom w:val="0"/>
                          <w:divBdr>
                            <w:top w:val="none" w:sz="0" w:space="0" w:color="auto"/>
                            <w:left w:val="none" w:sz="0" w:space="0" w:color="auto"/>
                            <w:bottom w:val="none" w:sz="0" w:space="0" w:color="auto"/>
                            <w:right w:val="none" w:sz="0" w:space="0" w:color="auto"/>
                          </w:divBdr>
                          <w:divsChild>
                            <w:div w:id="1264265117">
                              <w:marLeft w:val="0"/>
                              <w:marRight w:val="0"/>
                              <w:marTop w:val="0"/>
                              <w:marBottom w:val="0"/>
                              <w:divBdr>
                                <w:top w:val="none" w:sz="0" w:space="0" w:color="auto"/>
                                <w:left w:val="none" w:sz="0" w:space="0" w:color="auto"/>
                                <w:bottom w:val="none" w:sz="0" w:space="0" w:color="auto"/>
                                <w:right w:val="none" w:sz="0" w:space="0" w:color="auto"/>
                              </w:divBdr>
                              <w:divsChild>
                                <w:div w:id="13718748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061662">
          <w:marLeft w:val="0"/>
          <w:marRight w:val="0"/>
          <w:marTop w:val="0"/>
          <w:marBottom w:val="0"/>
          <w:divBdr>
            <w:top w:val="none" w:sz="0" w:space="0" w:color="auto"/>
            <w:left w:val="none" w:sz="0" w:space="0" w:color="auto"/>
            <w:bottom w:val="none" w:sz="0" w:space="0" w:color="auto"/>
            <w:right w:val="none" w:sz="0" w:space="0" w:color="auto"/>
          </w:divBdr>
          <w:divsChild>
            <w:div w:id="1379090114">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027372229">
      <w:bodyDiv w:val="1"/>
      <w:marLeft w:val="0"/>
      <w:marRight w:val="0"/>
      <w:marTop w:val="0"/>
      <w:marBottom w:val="0"/>
      <w:divBdr>
        <w:top w:val="none" w:sz="0" w:space="0" w:color="auto"/>
        <w:left w:val="none" w:sz="0" w:space="0" w:color="auto"/>
        <w:bottom w:val="none" w:sz="0" w:space="0" w:color="auto"/>
        <w:right w:val="none" w:sz="0" w:space="0" w:color="auto"/>
      </w:divBdr>
      <w:divsChild>
        <w:div w:id="1696269980">
          <w:marLeft w:val="0"/>
          <w:marRight w:val="0"/>
          <w:marTop w:val="0"/>
          <w:marBottom w:val="0"/>
          <w:divBdr>
            <w:top w:val="none" w:sz="0" w:space="0" w:color="auto"/>
            <w:left w:val="none" w:sz="0" w:space="0" w:color="auto"/>
            <w:bottom w:val="none" w:sz="0" w:space="0" w:color="auto"/>
            <w:right w:val="none" w:sz="0" w:space="0" w:color="auto"/>
          </w:divBdr>
          <w:divsChild>
            <w:div w:id="1938948332">
              <w:marLeft w:val="0"/>
              <w:marRight w:val="0"/>
              <w:marTop w:val="0"/>
              <w:marBottom w:val="0"/>
              <w:divBdr>
                <w:top w:val="none" w:sz="0" w:space="0" w:color="auto"/>
                <w:left w:val="none" w:sz="0" w:space="0" w:color="auto"/>
                <w:bottom w:val="none" w:sz="0" w:space="0" w:color="auto"/>
                <w:right w:val="none" w:sz="0" w:space="0" w:color="auto"/>
              </w:divBdr>
              <w:divsChild>
                <w:div w:id="1921482654">
                  <w:marLeft w:val="0"/>
                  <w:marRight w:val="0"/>
                  <w:marTop w:val="0"/>
                  <w:marBottom w:val="0"/>
                  <w:divBdr>
                    <w:top w:val="none" w:sz="0" w:space="0" w:color="auto"/>
                    <w:left w:val="none" w:sz="0" w:space="0" w:color="auto"/>
                    <w:bottom w:val="none" w:sz="0" w:space="0" w:color="auto"/>
                    <w:right w:val="none" w:sz="0" w:space="0" w:color="auto"/>
                  </w:divBdr>
                  <w:divsChild>
                    <w:div w:id="1394742757">
                      <w:marLeft w:val="0"/>
                      <w:marRight w:val="0"/>
                      <w:marTop w:val="0"/>
                      <w:marBottom w:val="0"/>
                      <w:divBdr>
                        <w:top w:val="none" w:sz="0" w:space="0" w:color="auto"/>
                        <w:left w:val="none" w:sz="0" w:space="0" w:color="auto"/>
                        <w:bottom w:val="none" w:sz="0" w:space="0" w:color="auto"/>
                        <w:right w:val="none" w:sz="0" w:space="0" w:color="auto"/>
                      </w:divBdr>
                      <w:divsChild>
                        <w:div w:id="658194535">
                          <w:marLeft w:val="0"/>
                          <w:marRight w:val="0"/>
                          <w:marTop w:val="0"/>
                          <w:marBottom w:val="0"/>
                          <w:divBdr>
                            <w:top w:val="none" w:sz="0" w:space="0" w:color="auto"/>
                            <w:left w:val="none" w:sz="0" w:space="0" w:color="auto"/>
                            <w:bottom w:val="none" w:sz="0" w:space="0" w:color="auto"/>
                            <w:right w:val="none" w:sz="0" w:space="0" w:color="auto"/>
                          </w:divBdr>
                          <w:divsChild>
                            <w:div w:id="1546285725">
                              <w:marLeft w:val="0"/>
                              <w:marRight w:val="0"/>
                              <w:marTop w:val="0"/>
                              <w:marBottom w:val="0"/>
                              <w:divBdr>
                                <w:top w:val="none" w:sz="0" w:space="0" w:color="auto"/>
                                <w:left w:val="none" w:sz="0" w:space="0" w:color="auto"/>
                                <w:bottom w:val="none" w:sz="0" w:space="0" w:color="auto"/>
                                <w:right w:val="none" w:sz="0" w:space="0" w:color="auto"/>
                              </w:divBdr>
                              <w:divsChild>
                                <w:div w:id="71893943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516780">
          <w:marLeft w:val="0"/>
          <w:marRight w:val="0"/>
          <w:marTop w:val="0"/>
          <w:marBottom w:val="0"/>
          <w:divBdr>
            <w:top w:val="none" w:sz="0" w:space="0" w:color="auto"/>
            <w:left w:val="none" w:sz="0" w:space="0" w:color="auto"/>
            <w:bottom w:val="none" w:sz="0" w:space="0" w:color="auto"/>
            <w:right w:val="none" w:sz="0" w:space="0" w:color="auto"/>
          </w:divBdr>
          <w:divsChild>
            <w:div w:id="44318713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028527565">
      <w:bodyDiv w:val="1"/>
      <w:marLeft w:val="0"/>
      <w:marRight w:val="0"/>
      <w:marTop w:val="0"/>
      <w:marBottom w:val="0"/>
      <w:divBdr>
        <w:top w:val="none" w:sz="0" w:space="0" w:color="auto"/>
        <w:left w:val="none" w:sz="0" w:space="0" w:color="auto"/>
        <w:bottom w:val="none" w:sz="0" w:space="0" w:color="auto"/>
        <w:right w:val="none" w:sz="0" w:space="0" w:color="auto"/>
      </w:divBdr>
    </w:div>
    <w:div w:id="1028751225">
      <w:bodyDiv w:val="1"/>
      <w:marLeft w:val="0"/>
      <w:marRight w:val="0"/>
      <w:marTop w:val="0"/>
      <w:marBottom w:val="0"/>
      <w:divBdr>
        <w:top w:val="none" w:sz="0" w:space="0" w:color="auto"/>
        <w:left w:val="none" w:sz="0" w:space="0" w:color="auto"/>
        <w:bottom w:val="none" w:sz="0" w:space="0" w:color="auto"/>
        <w:right w:val="none" w:sz="0" w:space="0" w:color="auto"/>
      </w:divBdr>
    </w:div>
    <w:div w:id="1030493489">
      <w:bodyDiv w:val="1"/>
      <w:marLeft w:val="0"/>
      <w:marRight w:val="0"/>
      <w:marTop w:val="0"/>
      <w:marBottom w:val="0"/>
      <w:divBdr>
        <w:top w:val="none" w:sz="0" w:space="0" w:color="auto"/>
        <w:left w:val="none" w:sz="0" w:space="0" w:color="auto"/>
        <w:bottom w:val="none" w:sz="0" w:space="0" w:color="auto"/>
        <w:right w:val="none" w:sz="0" w:space="0" w:color="auto"/>
      </w:divBdr>
      <w:divsChild>
        <w:div w:id="1439132815">
          <w:marLeft w:val="0"/>
          <w:marRight w:val="0"/>
          <w:marTop w:val="0"/>
          <w:marBottom w:val="0"/>
          <w:divBdr>
            <w:top w:val="none" w:sz="0" w:space="0" w:color="auto"/>
            <w:left w:val="none" w:sz="0" w:space="0" w:color="auto"/>
            <w:bottom w:val="none" w:sz="0" w:space="0" w:color="auto"/>
            <w:right w:val="none" w:sz="0" w:space="0" w:color="auto"/>
          </w:divBdr>
          <w:divsChild>
            <w:div w:id="662665390">
              <w:marLeft w:val="0"/>
              <w:marRight w:val="0"/>
              <w:marTop w:val="0"/>
              <w:marBottom w:val="0"/>
              <w:divBdr>
                <w:top w:val="none" w:sz="0" w:space="0" w:color="auto"/>
                <w:left w:val="none" w:sz="0" w:space="0" w:color="auto"/>
                <w:bottom w:val="none" w:sz="0" w:space="0" w:color="auto"/>
                <w:right w:val="none" w:sz="0" w:space="0" w:color="auto"/>
              </w:divBdr>
              <w:divsChild>
                <w:div w:id="1071734842">
                  <w:marLeft w:val="0"/>
                  <w:marRight w:val="0"/>
                  <w:marTop w:val="0"/>
                  <w:marBottom w:val="0"/>
                  <w:divBdr>
                    <w:top w:val="none" w:sz="0" w:space="0" w:color="auto"/>
                    <w:left w:val="none" w:sz="0" w:space="0" w:color="auto"/>
                    <w:bottom w:val="none" w:sz="0" w:space="0" w:color="auto"/>
                    <w:right w:val="none" w:sz="0" w:space="0" w:color="auto"/>
                  </w:divBdr>
                  <w:divsChild>
                    <w:div w:id="453015892">
                      <w:marLeft w:val="0"/>
                      <w:marRight w:val="0"/>
                      <w:marTop w:val="0"/>
                      <w:marBottom w:val="0"/>
                      <w:divBdr>
                        <w:top w:val="none" w:sz="0" w:space="0" w:color="auto"/>
                        <w:left w:val="none" w:sz="0" w:space="0" w:color="auto"/>
                        <w:bottom w:val="none" w:sz="0" w:space="0" w:color="auto"/>
                        <w:right w:val="none" w:sz="0" w:space="0" w:color="auto"/>
                      </w:divBdr>
                      <w:divsChild>
                        <w:div w:id="1482231476">
                          <w:marLeft w:val="0"/>
                          <w:marRight w:val="0"/>
                          <w:marTop w:val="0"/>
                          <w:marBottom w:val="0"/>
                          <w:divBdr>
                            <w:top w:val="none" w:sz="0" w:space="0" w:color="auto"/>
                            <w:left w:val="none" w:sz="0" w:space="0" w:color="auto"/>
                            <w:bottom w:val="none" w:sz="0" w:space="0" w:color="auto"/>
                            <w:right w:val="none" w:sz="0" w:space="0" w:color="auto"/>
                          </w:divBdr>
                          <w:divsChild>
                            <w:div w:id="296229235">
                              <w:marLeft w:val="0"/>
                              <w:marRight w:val="0"/>
                              <w:marTop w:val="0"/>
                              <w:marBottom w:val="0"/>
                              <w:divBdr>
                                <w:top w:val="none" w:sz="0" w:space="0" w:color="auto"/>
                                <w:left w:val="none" w:sz="0" w:space="0" w:color="auto"/>
                                <w:bottom w:val="none" w:sz="0" w:space="0" w:color="auto"/>
                                <w:right w:val="none" w:sz="0" w:space="0" w:color="auto"/>
                              </w:divBdr>
                              <w:divsChild>
                                <w:div w:id="61152282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064027">
          <w:marLeft w:val="0"/>
          <w:marRight w:val="0"/>
          <w:marTop w:val="0"/>
          <w:marBottom w:val="0"/>
          <w:divBdr>
            <w:top w:val="none" w:sz="0" w:space="0" w:color="auto"/>
            <w:left w:val="none" w:sz="0" w:space="0" w:color="auto"/>
            <w:bottom w:val="none" w:sz="0" w:space="0" w:color="auto"/>
            <w:right w:val="none" w:sz="0" w:space="0" w:color="auto"/>
          </w:divBdr>
          <w:divsChild>
            <w:div w:id="122749470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033723322">
      <w:bodyDiv w:val="1"/>
      <w:marLeft w:val="0"/>
      <w:marRight w:val="0"/>
      <w:marTop w:val="0"/>
      <w:marBottom w:val="0"/>
      <w:divBdr>
        <w:top w:val="none" w:sz="0" w:space="0" w:color="auto"/>
        <w:left w:val="none" w:sz="0" w:space="0" w:color="auto"/>
        <w:bottom w:val="none" w:sz="0" w:space="0" w:color="auto"/>
        <w:right w:val="none" w:sz="0" w:space="0" w:color="auto"/>
      </w:divBdr>
      <w:divsChild>
        <w:div w:id="541134254">
          <w:marLeft w:val="0"/>
          <w:marRight w:val="0"/>
          <w:marTop w:val="0"/>
          <w:marBottom w:val="0"/>
          <w:divBdr>
            <w:top w:val="none" w:sz="0" w:space="0" w:color="auto"/>
            <w:left w:val="none" w:sz="0" w:space="0" w:color="auto"/>
            <w:bottom w:val="none" w:sz="0" w:space="0" w:color="auto"/>
            <w:right w:val="none" w:sz="0" w:space="0" w:color="auto"/>
          </w:divBdr>
          <w:divsChild>
            <w:div w:id="1792934753">
              <w:marLeft w:val="0"/>
              <w:marRight w:val="0"/>
              <w:marTop w:val="0"/>
              <w:marBottom w:val="0"/>
              <w:divBdr>
                <w:top w:val="none" w:sz="0" w:space="0" w:color="auto"/>
                <w:left w:val="none" w:sz="0" w:space="0" w:color="auto"/>
                <w:bottom w:val="none" w:sz="0" w:space="0" w:color="auto"/>
                <w:right w:val="none" w:sz="0" w:space="0" w:color="auto"/>
              </w:divBdr>
              <w:divsChild>
                <w:div w:id="170220309">
                  <w:marLeft w:val="0"/>
                  <w:marRight w:val="0"/>
                  <w:marTop w:val="0"/>
                  <w:marBottom w:val="0"/>
                  <w:divBdr>
                    <w:top w:val="none" w:sz="0" w:space="0" w:color="auto"/>
                    <w:left w:val="none" w:sz="0" w:space="0" w:color="auto"/>
                    <w:bottom w:val="none" w:sz="0" w:space="0" w:color="auto"/>
                    <w:right w:val="none" w:sz="0" w:space="0" w:color="auto"/>
                  </w:divBdr>
                  <w:divsChild>
                    <w:div w:id="580677310">
                      <w:marLeft w:val="0"/>
                      <w:marRight w:val="0"/>
                      <w:marTop w:val="0"/>
                      <w:marBottom w:val="0"/>
                      <w:divBdr>
                        <w:top w:val="none" w:sz="0" w:space="0" w:color="auto"/>
                        <w:left w:val="none" w:sz="0" w:space="0" w:color="auto"/>
                        <w:bottom w:val="none" w:sz="0" w:space="0" w:color="auto"/>
                        <w:right w:val="none" w:sz="0" w:space="0" w:color="auto"/>
                      </w:divBdr>
                      <w:divsChild>
                        <w:div w:id="1185023868">
                          <w:marLeft w:val="0"/>
                          <w:marRight w:val="0"/>
                          <w:marTop w:val="0"/>
                          <w:marBottom w:val="0"/>
                          <w:divBdr>
                            <w:top w:val="none" w:sz="0" w:space="0" w:color="auto"/>
                            <w:left w:val="none" w:sz="0" w:space="0" w:color="auto"/>
                            <w:bottom w:val="none" w:sz="0" w:space="0" w:color="auto"/>
                            <w:right w:val="none" w:sz="0" w:space="0" w:color="auto"/>
                          </w:divBdr>
                          <w:divsChild>
                            <w:div w:id="1422676749">
                              <w:marLeft w:val="0"/>
                              <w:marRight w:val="0"/>
                              <w:marTop w:val="0"/>
                              <w:marBottom w:val="0"/>
                              <w:divBdr>
                                <w:top w:val="none" w:sz="0" w:space="0" w:color="auto"/>
                                <w:left w:val="none" w:sz="0" w:space="0" w:color="auto"/>
                                <w:bottom w:val="none" w:sz="0" w:space="0" w:color="auto"/>
                                <w:right w:val="none" w:sz="0" w:space="0" w:color="auto"/>
                              </w:divBdr>
                              <w:divsChild>
                                <w:div w:id="109151039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131525">
          <w:marLeft w:val="0"/>
          <w:marRight w:val="0"/>
          <w:marTop w:val="0"/>
          <w:marBottom w:val="0"/>
          <w:divBdr>
            <w:top w:val="none" w:sz="0" w:space="0" w:color="auto"/>
            <w:left w:val="none" w:sz="0" w:space="0" w:color="auto"/>
            <w:bottom w:val="none" w:sz="0" w:space="0" w:color="auto"/>
            <w:right w:val="none" w:sz="0" w:space="0" w:color="auto"/>
          </w:divBdr>
          <w:divsChild>
            <w:div w:id="56845942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036320828">
      <w:bodyDiv w:val="1"/>
      <w:marLeft w:val="0"/>
      <w:marRight w:val="0"/>
      <w:marTop w:val="0"/>
      <w:marBottom w:val="0"/>
      <w:divBdr>
        <w:top w:val="none" w:sz="0" w:space="0" w:color="auto"/>
        <w:left w:val="none" w:sz="0" w:space="0" w:color="auto"/>
        <w:bottom w:val="none" w:sz="0" w:space="0" w:color="auto"/>
        <w:right w:val="none" w:sz="0" w:space="0" w:color="auto"/>
      </w:divBdr>
      <w:divsChild>
        <w:div w:id="1327437530">
          <w:marLeft w:val="0"/>
          <w:marRight w:val="0"/>
          <w:marTop w:val="0"/>
          <w:marBottom w:val="0"/>
          <w:divBdr>
            <w:top w:val="none" w:sz="0" w:space="0" w:color="auto"/>
            <w:left w:val="none" w:sz="0" w:space="0" w:color="auto"/>
            <w:bottom w:val="none" w:sz="0" w:space="0" w:color="auto"/>
            <w:right w:val="none" w:sz="0" w:space="0" w:color="auto"/>
          </w:divBdr>
          <w:divsChild>
            <w:div w:id="147795600">
              <w:marLeft w:val="0"/>
              <w:marRight w:val="150"/>
              <w:marTop w:val="15"/>
              <w:marBottom w:val="0"/>
              <w:divBdr>
                <w:top w:val="none" w:sz="0" w:space="0" w:color="auto"/>
                <w:left w:val="none" w:sz="0" w:space="0" w:color="auto"/>
                <w:bottom w:val="none" w:sz="0" w:space="0" w:color="auto"/>
                <w:right w:val="none" w:sz="0" w:space="0" w:color="auto"/>
              </w:divBdr>
            </w:div>
          </w:divsChild>
        </w:div>
        <w:div w:id="1901362414">
          <w:marLeft w:val="0"/>
          <w:marRight w:val="0"/>
          <w:marTop w:val="0"/>
          <w:marBottom w:val="0"/>
          <w:divBdr>
            <w:top w:val="none" w:sz="0" w:space="0" w:color="auto"/>
            <w:left w:val="none" w:sz="0" w:space="0" w:color="auto"/>
            <w:bottom w:val="none" w:sz="0" w:space="0" w:color="auto"/>
            <w:right w:val="none" w:sz="0" w:space="0" w:color="auto"/>
          </w:divBdr>
          <w:divsChild>
            <w:div w:id="1586841584">
              <w:marLeft w:val="0"/>
              <w:marRight w:val="0"/>
              <w:marTop w:val="0"/>
              <w:marBottom w:val="0"/>
              <w:divBdr>
                <w:top w:val="none" w:sz="0" w:space="0" w:color="auto"/>
                <w:left w:val="none" w:sz="0" w:space="0" w:color="auto"/>
                <w:bottom w:val="none" w:sz="0" w:space="0" w:color="auto"/>
                <w:right w:val="none" w:sz="0" w:space="0" w:color="auto"/>
              </w:divBdr>
              <w:divsChild>
                <w:div w:id="107287345">
                  <w:marLeft w:val="0"/>
                  <w:marRight w:val="0"/>
                  <w:marTop w:val="0"/>
                  <w:marBottom w:val="0"/>
                  <w:divBdr>
                    <w:top w:val="none" w:sz="0" w:space="0" w:color="auto"/>
                    <w:left w:val="none" w:sz="0" w:space="0" w:color="auto"/>
                    <w:bottom w:val="none" w:sz="0" w:space="0" w:color="auto"/>
                    <w:right w:val="none" w:sz="0" w:space="0" w:color="auto"/>
                  </w:divBdr>
                  <w:divsChild>
                    <w:div w:id="200098137">
                      <w:marLeft w:val="0"/>
                      <w:marRight w:val="0"/>
                      <w:marTop w:val="0"/>
                      <w:marBottom w:val="0"/>
                      <w:divBdr>
                        <w:top w:val="none" w:sz="0" w:space="0" w:color="auto"/>
                        <w:left w:val="none" w:sz="0" w:space="0" w:color="auto"/>
                        <w:bottom w:val="none" w:sz="0" w:space="0" w:color="auto"/>
                        <w:right w:val="none" w:sz="0" w:space="0" w:color="auto"/>
                      </w:divBdr>
                      <w:divsChild>
                        <w:div w:id="299530539">
                          <w:marLeft w:val="0"/>
                          <w:marRight w:val="0"/>
                          <w:marTop w:val="0"/>
                          <w:marBottom w:val="0"/>
                          <w:divBdr>
                            <w:top w:val="none" w:sz="0" w:space="0" w:color="auto"/>
                            <w:left w:val="none" w:sz="0" w:space="0" w:color="auto"/>
                            <w:bottom w:val="none" w:sz="0" w:space="0" w:color="auto"/>
                            <w:right w:val="none" w:sz="0" w:space="0" w:color="auto"/>
                          </w:divBdr>
                          <w:divsChild>
                            <w:div w:id="590159895">
                              <w:marLeft w:val="0"/>
                              <w:marRight w:val="0"/>
                              <w:marTop w:val="0"/>
                              <w:marBottom w:val="0"/>
                              <w:divBdr>
                                <w:top w:val="none" w:sz="0" w:space="0" w:color="auto"/>
                                <w:left w:val="none" w:sz="0" w:space="0" w:color="auto"/>
                                <w:bottom w:val="none" w:sz="0" w:space="0" w:color="auto"/>
                                <w:right w:val="none" w:sz="0" w:space="0" w:color="auto"/>
                              </w:divBdr>
                              <w:divsChild>
                                <w:div w:id="187677027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522801">
      <w:bodyDiv w:val="1"/>
      <w:marLeft w:val="0"/>
      <w:marRight w:val="0"/>
      <w:marTop w:val="0"/>
      <w:marBottom w:val="0"/>
      <w:divBdr>
        <w:top w:val="none" w:sz="0" w:space="0" w:color="auto"/>
        <w:left w:val="none" w:sz="0" w:space="0" w:color="auto"/>
        <w:bottom w:val="none" w:sz="0" w:space="0" w:color="auto"/>
        <w:right w:val="none" w:sz="0" w:space="0" w:color="auto"/>
      </w:divBdr>
      <w:divsChild>
        <w:div w:id="697583839">
          <w:marLeft w:val="0"/>
          <w:marRight w:val="0"/>
          <w:marTop w:val="0"/>
          <w:marBottom w:val="0"/>
          <w:divBdr>
            <w:top w:val="none" w:sz="0" w:space="0" w:color="auto"/>
            <w:left w:val="none" w:sz="0" w:space="0" w:color="auto"/>
            <w:bottom w:val="none" w:sz="0" w:space="0" w:color="auto"/>
            <w:right w:val="none" w:sz="0" w:space="0" w:color="auto"/>
          </w:divBdr>
          <w:divsChild>
            <w:div w:id="350767911">
              <w:marLeft w:val="0"/>
              <w:marRight w:val="150"/>
              <w:marTop w:val="15"/>
              <w:marBottom w:val="0"/>
              <w:divBdr>
                <w:top w:val="none" w:sz="0" w:space="0" w:color="auto"/>
                <w:left w:val="none" w:sz="0" w:space="0" w:color="auto"/>
                <w:bottom w:val="none" w:sz="0" w:space="0" w:color="auto"/>
                <w:right w:val="none" w:sz="0" w:space="0" w:color="auto"/>
              </w:divBdr>
            </w:div>
          </w:divsChild>
        </w:div>
        <w:div w:id="884374169">
          <w:marLeft w:val="0"/>
          <w:marRight w:val="0"/>
          <w:marTop w:val="0"/>
          <w:marBottom w:val="0"/>
          <w:divBdr>
            <w:top w:val="none" w:sz="0" w:space="0" w:color="auto"/>
            <w:left w:val="none" w:sz="0" w:space="0" w:color="auto"/>
            <w:bottom w:val="none" w:sz="0" w:space="0" w:color="auto"/>
            <w:right w:val="none" w:sz="0" w:space="0" w:color="auto"/>
          </w:divBdr>
          <w:divsChild>
            <w:div w:id="1587810496">
              <w:marLeft w:val="0"/>
              <w:marRight w:val="0"/>
              <w:marTop w:val="0"/>
              <w:marBottom w:val="0"/>
              <w:divBdr>
                <w:top w:val="none" w:sz="0" w:space="0" w:color="auto"/>
                <w:left w:val="none" w:sz="0" w:space="0" w:color="auto"/>
                <w:bottom w:val="none" w:sz="0" w:space="0" w:color="auto"/>
                <w:right w:val="none" w:sz="0" w:space="0" w:color="auto"/>
              </w:divBdr>
              <w:divsChild>
                <w:div w:id="722101371">
                  <w:marLeft w:val="0"/>
                  <w:marRight w:val="0"/>
                  <w:marTop w:val="0"/>
                  <w:marBottom w:val="0"/>
                  <w:divBdr>
                    <w:top w:val="none" w:sz="0" w:space="0" w:color="auto"/>
                    <w:left w:val="none" w:sz="0" w:space="0" w:color="auto"/>
                    <w:bottom w:val="none" w:sz="0" w:space="0" w:color="auto"/>
                    <w:right w:val="none" w:sz="0" w:space="0" w:color="auto"/>
                  </w:divBdr>
                  <w:divsChild>
                    <w:div w:id="1484814509">
                      <w:marLeft w:val="0"/>
                      <w:marRight w:val="0"/>
                      <w:marTop w:val="0"/>
                      <w:marBottom w:val="0"/>
                      <w:divBdr>
                        <w:top w:val="none" w:sz="0" w:space="0" w:color="auto"/>
                        <w:left w:val="none" w:sz="0" w:space="0" w:color="auto"/>
                        <w:bottom w:val="none" w:sz="0" w:space="0" w:color="auto"/>
                        <w:right w:val="none" w:sz="0" w:space="0" w:color="auto"/>
                      </w:divBdr>
                      <w:divsChild>
                        <w:div w:id="772627605">
                          <w:marLeft w:val="0"/>
                          <w:marRight w:val="0"/>
                          <w:marTop w:val="0"/>
                          <w:marBottom w:val="0"/>
                          <w:divBdr>
                            <w:top w:val="none" w:sz="0" w:space="0" w:color="auto"/>
                            <w:left w:val="none" w:sz="0" w:space="0" w:color="auto"/>
                            <w:bottom w:val="none" w:sz="0" w:space="0" w:color="auto"/>
                            <w:right w:val="none" w:sz="0" w:space="0" w:color="auto"/>
                          </w:divBdr>
                          <w:divsChild>
                            <w:div w:id="1098333703">
                              <w:marLeft w:val="0"/>
                              <w:marRight w:val="0"/>
                              <w:marTop w:val="0"/>
                              <w:marBottom w:val="0"/>
                              <w:divBdr>
                                <w:top w:val="none" w:sz="0" w:space="0" w:color="auto"/>
                                <w:left w:val="none" w:sz="0" w:space="0" w:color="auto"/>
                                <w:bottom w:val="none" w:sz="0" w:space="0" w:color="auto"/>
                                <w:right w:val="none" w:sz="0" w:space="0" w:color="auto"/>
                              </w:divBdr>
                              <w:divsChild>
                                <w:div w:id="178553944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519646">
      <w:bodyDiv w:val="1"/>
      <w:marLeft w:val="0"/>
      <w:marRight w:val="0"/>
      <w:marTop w:val="0"/>
      <w:marBottom w:val="0"/>
      <w:divBdr>
        <w:top w:val="none" w:sz="0" w:space="0" w:color="auto"/>
        <w:left w:val="none" w:sz="0" w:space="0" w:color="auto"/>
        <w:bottom w:val="none" w:sz="0" w:space="0" w:color="auto"/>
        <w:right w:val="none" w:sz="0" w:space="0" w:color="auto"/>
      </w:divBdr>
      <w:divsChild>
        <w:div w:id="417291532">
          <w:marLeft w:val="0"/>
          <w:marRight w:val="0"/>
          <w:marTop w:val="0"/>
          <w:marBottom w:val="0"/>
          <w:divBdr>
            <w:top w:val="none" w:sz="0" w:space="0" w:color="auto"/>
            <w:left w:val="none" w:sz="0" w:space="0" w:color="auto"/>
            <w:bottom w:val="none" w:sz="0" w:space="0" w:color="auto"/>
            <w:right w:val="none" w:sz="0" w:space="0" w:color="auto"/>
          </w:divBdr>
          <w:divsChild>
            <w:div w:id="640037005">
              <w:marLeft w:val="0"/>
              <w:marRight w:val="150"/>
              <w:marTop w:val="15"/>
              <w:marBottom w:val="0"/>
              <w:divBdr>
                <w:top w:val="none" w:sz="0" w:space="0" w:color="auto"/>
                <w:left w:val="none" w:sz="0" w:space="0" w:color="auto"/>
                <w:bottom w:val="none" w:sz="0" w:space="0" w:color="auto"/>
                <w:right w:val="none" w:sz="0" w:space="0" w:color="auto"/>
              </w:divBdr>
            </w:div>
          </w:divsChild>
        </w:div>
        <w:div w:id="1143742808">
          <w:marLeft w:val="0"/>
          <w:marRight w:val="0"/>
          <w:marTop w:val="0"/>
          <w:marBottom w:val="0"/>
          <w:divBdr>
            <w:top w:val="none" w:sz="0" w:space="0" w:color="auto"/>
            <w:left w:val="none" w:sz="0" w:space="0" w:color="auto"/>
            <w:bottom w:val="none" w:sz="0" w:space="0" w:color="auto"/>
            <w:right w:val="none" w:sz="0" w:space="0" w:color="auto"/>
          </w:divBdr>
          <w:divsChild>
            <w:div w:id="2139491824">
              <w:marLeft w:val="0"/>
              <w:marRight w:val="0"/>
              <w:marTop w:val="0"/>
              <w:marBottom w:val="0"/>
              <w:divBdr>
                <w:top w:val="none" w:sz="0" w:space="0" w:color="auto"/>
                <w:left w:val="none" w:sz="0" w:space="0" w:color="auto"/>
                <w:bottom w:val="none" w:sz="0" w:space="0" w:color="auto"/>
                <w:right w:val="none" w:sz="0" w:space="0" w:color="auto"/>
              </w:divBdr>
              <w:divsChild>
                <w:div w:id="1281230591">
                  <w:marLeft w:val="0"/>
                  <w:marRight w:val="0"/>
                  <w:marTop w:val="0"/>
                  <w:marBottom w:val="0"/>
                  <w:divBdr>
                    <w:top w:val="none" w:sz="0" w:space="0" w:color="auto"/>
                    <w:left w:val="none" w:sz="0" w:space="0" w:color="auto"/>
                    <w:bottom w:val="none" w:sz="0" w:space="0" w:color="auto"/>
                    <w:right w:val="none" w:sz="0" w:space="0" w:color="auto"/>
                  </w:divBdr>
                  <w:divsChild>
                    <w:div w:id="656030332">
                      <w:marLeft w:val="0"/>
                      <w:marRight w:val="0"/>
                      <w:marTop w:val="0"/>
                      <w:marBottom w:val="0"/>
                      <w:divBdr>
                        <w:top w:val="none" w:sz="0" w:space="0" w:color="auto"/>
                        <w:left w:val="none" w:sz="0" w:space="0" w:color="auto"/>
                        <w:bottom w:val="none" w:sz="0" w:space="0" w:color="auto"/>
                        <w:right w:val="none" w:sz="0" w:space="0" w:color="auto"/>
                      </w:divBdr>
                      <w:divsChild>
                        <w:div w:id="813327508">
                          <w:marLeft w:val="0"/>
                          <w:marRight w:val="0"/>
                          <w:marTop w:val="0"/>
                          <w:marBottom w:val="0"/>
                          <w:divBdr>
                            <w:top w:val="none" w:sz="0" w:space="0" w:color="auto"/>
                            <w:left w:val="none" w:sz="0" w:space="0" w:color="auto"/>
                            <w:bottom w:val="none" w:sz="0" w:space="0" w:color="auto"/>
                            <w:right w:val="none" w:sz="0" w:space="0" w:color="auto"/>
                          </w:divBdr>
                          <w:divsChild>
                            <w:div w:id="432550380">
                              <w:marLeft w:val="0"/>
                              <w:marRight w:val="0"/>
                              <w:marTop w:val="0"/>
                              <w:marBottom w:val="0"/>
                              <w:divBdr>
                                <w:top w:val="none" w:sz="0" w:space="0" w:color="auto"/>
                                <w:left w:val="none" w:sz="0" w:space="0" w:color="auto"/>
                                <w:bottom w:val="none" w:sz="0" w:space="0" w:color="auto"/>
                                <w:right w:val="none" w:sz="0" w:space="0" w:color="auto"/>
                              </w:divBdr>
                              <w:divsChild>
                                <w:div w:id="146901069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970857">
      <w:bodyDiv w:val="1"/>
      <w:marLeft w:val="0"/>
      <w:marRight w:val="0"/>
      <w:marTop w:val="0"/>
      <w:marBottom w:val="0"/>
      <w:divBdr>
        <w:top w:val="none" w:sz="0" w:space="0" w:color="auto"/>
        <w:left w:val="none" w:sz="0" w:space="0" w:color="auto"/>
        <w:bottom w:val="none" w:sz="0" w:space="0" w:color="auto"/>
        <w:right w:val="none" w:sz="0" w:space="0" w:color="auto"/>
      </w:divBdr>
      <w:divsChild>
        <w:div w:id="1394865">
          <w:marLeft w:val="0"/>
          <w:marRight w:val="0"/>
          <w:marTop w:val="0"/>
          <w:marBottom w:val="0"/>
          <w:divBdr>
            <w:top w:val="none" w:sz="0" w:space="0" w:color="auto"/>
            <w:left w:val="none" w:sz="0" w:space="0" w:color="auto"/>
            <w:bottom w:val="none" w:sz="0" w:space="0" w:color="auto"/>
            <w:right w:val="none" w:sz="0" w:space="0" w:color="auto"/>
          </w:divBdr>
          <w:divsChild>
            <w:div w:id="1289774444">
              <w:marLeft w:val="0"/>
              <w:marRight w:val="150"/>
              <w:marTop w:val="15"/>
              <w:marBottom w:val="0"/>
              <w:divBdr>
                <w:top w:val="none" w:sz="0" w:space="0" w:color="auto"/>
                <w:left w:val="none" w:sz="0" w:space="0" w:color="auto"/>
                <w:bottom w:val="none" w:sz="0" w:space="0" w:color="auto"/>
                <w:right w:val="none" w:sz="0" w:space="0" w:color="auto"/>
              </w:divBdr>
            </w:div>
          </w:divsChild>
        </w:div>
        <w:div w:id="897596979">
          <w:marLeft w:val="0"/>
          <w:marRight w:val="0"/>
          <w:marTop w:val="0"/>
          <w:marBottom w:val="0"/>
          <w:divBdr>
            <w:top w:val="none" w:sz="0" w:space="0" w:color="auto"/>
            <w:left w:val="none" w:sz="0" w:space="0" w:color="auto"/>
            <w:bottom w:val="none" w:sz="0" w:space="0" w:color="auto"/>
            <w:right w:val="none" w:sz="0" w:space="0" w:color="auto"/>
          </w:divBdr>
          <w:divsChild>
            <w:div w:id="1122528725">
              <w:marLeft w:val="0"/>
              <w:marRight w:val="0"/>
              <w:marTop w:val="0"/>
              <w:marBottom w:val="0"/>
              <w:divBdr>
                <w:top w:val="none" w:sz="0" w:space="0" w:color="auto"/>
                <w:left w:val="none" w:sz="0" w:space="0" w:color="auto"/>
                <w:bottom w:val="none" w:sz="0" w:space="0" w:color="auto"/>
                <w:right w:val="none" w:sz="0" w:space="0" w:color="auto"/>
              </w:divBdr>
              <w:divsChild>
                <w:div w:id="438257894">
                  <w:marLeft w:val="0"/>
                  <w:marRight w:val="0"/>
                  <w:marTop w:val="0"/>
                  <w:marBottom w:val="0"/>
                  <w:divBdr>
                    <w:top w:val="none" w:sz="0" w:space="0" w:color="auto"/>
                    <w:left w:val="none" w:sz="0" w:space="0" w:color="auto"/>
                    <w:bottom w:val="none" w:sz="0" w:space="0" w:color="auto"/>
                    <w:right w:val="none" w:sz="0" w:space="0" w:color="auto"/>
                  </w:divBdr>
                  <w:divsChild>
                    <w:div w:id="787898205">
                      <w:marLeft w:val="0"/>
                      <w:marRight w:val="0"/>
                      <w:marTop w:val="0"/>
                      <w:marBottom w:val="0"/>
                      <w:divBdr>
                        <w:top w:val="none" w:sz="0" w:space="0" w:color="auto"/>
                        <w:left w:val="none" w:sz="0" w:space="0" w:color="auto"/>
                        <w:bottom w:val="none" w:sz="0" w:space="0" w:color="auto"/>
                        <w:right w:val="none" w:sz="0" w:space="0" w:color="auto"/>
                      </w:divBdr>
                      <w:divsChild>
                        <w:div w:id="1772360920">
                          <w:marLeft w:val="0"/>
                          <w:marRight w:val="0"/>
                          <w:marTop w:val="0"/>
                          <w:marBottom w:val="0"/>
                          <w:divBdr>
                            <w:top w:val="none" w:sz="0" w:space="0" w:color="auto"/>
                            <w:left w:val="none" w:sz="0" w:space="0" w:color="auto"/>
                            <w:bottom w:val="none" w:sz="0" w:space="0" w:color="auto"/>
                            <w:right w:val="none" w:sz="0" w:space="0" w:color="auto"/>
                          </w:divBdr>
                          <w:divsChild>
                            <w:div w:id="1320386225">
                              <w:marLeft w:val="0"/>
                              <w:marRight w:val="0"/>
                              <w:marTop w:val="0"/>
                              <w:marBottom w:val="0"/>
                              <w:divBdr>
                                <w:top w:val="none" w:sz="0" w:space="0" w:color="auto"/>
                                <w:left w:val="none" w:sz="0" w:space="0" w:color="auto"/>
                                <w:bottom w:val="none" w:sz="0" w:space="0" w:color="auto"/>
                                <w:right w:val="none" w:sz="0" w:space="0" w:color="auto"/>
                              </w:divBdr>
                              <w:divsChild>
                                <w:div w:id="66532313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194149">
      <w:bodyDiv w:val="1"/>
      <w:marLeft w:val="0"/>
      <w:marRight w:val="0"/>
      <w:marTop w:val="0"/>
      <w:marBottom w:val="0"/>
      <w:divBdr>
        <w:top w:val="none" w:sz="0" w:space="0" w:color="auto"/>
        <w:left w:val="none" w:sz="0" w:space="0" w:color="auto"/>
        <w:bottom w:val="none" w:sz="0" w:space="0" w:color="auto"/>
        <w:right w:val="none" w:sz="0" w:space="0" w:color="auto"/>
      </w:divBdr>
    </w:div>
    <w:div w:id="1073625541">
      <w:bodyDiv w:val="1"/>
      <w:marLeft w:val="0"/>
      <w:marRight w:val="0"/>
      <w:marTop w:val="0"/>
      <w:marBottom w:val="0"/>
      <w:divBdr>
        <w:top w:val="none" w:sz="0" w:space="0" w:color="auto"/>
        <w:left w:val="none" w:sz="0" w:space="0" w:color="auto"/>
        <w:bottom w:val="none" w:sz="0" w:space="0" w:color="auto"/>
        <w:right w:val="none" w:sz="0" w:space="0" w:color="auto"/>
      </w:divBdr>
      <w:divsChild>
        <w:div w:id="1320189372">
          <w:marLeft w:val="0"/>
          <w:marRight w:val="0"/>
          <w:marTop w:val="0"/>
          <w:marBottom w:val="0"/>
          <w:divBdr>
            <w:top w:val="none" w:sz="0" w:space="0" w:color="auto"/>
            <w:left w:val="none" w:sz="0" w:space="0" w:color="auto"/>
            <w:bottom w:val="none" w:sz="0" w:space="0" w:color="auto"/>
            <w:right w:val="none" w:sz="0" w:space="0" w:color="auto"/>
          </w:divBdr>
          <w:divsChild>
            <w:div w:id="1725254420">
              <w:marLeft w:val="0"/>
              <w:marRight w:val="150"/>
              <w:marTop w:val="15"/>
              <w:marBottom w:val="0"/>
              <w:divBdr>
                <w:top w:val="none" w:sz="0" w:space="0" w:color="auto"/>
                <w:left w:val="none" w:sz="0" w:space="0" w:color="auto"/>
                <w:bottom w:val="none" w:sz="0" w:space="0" w:color="auto"/>
                <w:right w:val="none" w:sz="0" w:space="0" w:color="auto"/>
              </w:divBdr>
            </w:div>
          </w:divsChild>
        </w:div>
        <w:div w:id="1931808876">
          <w:marLeft w:val="0"/>
          <w:marRight w:val="0"/>
          <w:marTop w:val="0"/>
          <w:marBottom w:val="0"/>
          <w:divBdr>
            <w:top w:val="none" w:sz="0" w:space="0" w:color="auto"/>
            <w:left w:val="none" w:sz="0" w:space="0" w:color="auto"/>
            <w:bottom w:val="none" w:sz="0" w:space="0" w:color="auto"/>
            <w:right w:val="none" w:sz="0" w:space="0" w:color="auto"/>
          </w:divBdr>
          <w:divsChild>
            <w:div w:id="1805350576">
              <w:marLeft w:val="0"/>
              <w:marRight w:val="0"/>
              <w:marTop w:val="0"/>
              <w:marBottom w:val="0"/>
              <w:divBdr>
                <w:top w:val="none" w:sz="0" w:space="0" w:color="auto"/>
                <w:left w:val="none" w:sz="0" w:space="0" w:color="auto"/>
                <w:bottom w:val="none" w:sz="0" w:space="0" w:color="auto"/>
                <w:right w:val="none" w:sz="0" w:space="0" w:color="auto"/>
              </w:divBdr>
              <w:divsChild>
                <w:div w:id="1348672773">
                  <w:marLeft w:val="0"/>
                  <w:marRight w:val="0"/>
                  <w:marTop w:val="0"/>
                  <w:marBottom w:val="0"/>
                  <w:divBdr>
                    <w:top w:val="none" w:sz="0" w:space="0" w:color="auto"/>
                    <w:left w:val="none" w:sz="0" w:space="0" w:color="auto"/>
                    <w:bottom w:val="none" w:sz="0" w:space="0" w:color="auto"/>
                    <w:right w:val="none" w:sz="0" w:space="0" w:color="auto"/>
                  </w:divBdr>
                  <w:divsChild>
                    <w:div w:id="2078741834">
                      <w:marLeft w:val="0"/>
                      <w:marRight w:val="0"/>
                      <w:marTop w:val="0"/>
                      <w:marBottom w:val="0"/>
                      <w:divBdr>
                        <w:top w:val="none" w:sz="0" w:space="0" w:color="auto"/>
                        <w:left w:val="none" w:sz="0" w:space="0" w:color="auto"/>
                        <w:bottom w:val="none" w:sz="0" w:space="0" w:color="auto"/>
                        <w:right w:val="none" w:sz="0" w:space="0" w:color="auto"/>
                      </w:divBdr>
                      <w:divsChild>
                        <w:div w:id="294916504">
                          <w:marLeft w:val="0"/>
                          <w:marRight w:val="0"/>
                          <w:marTop w:val="0"/>
                          <w:marBottom w:val="0"/>
                          <w:divBdr>
                            <w:top w:val="none" w:sz="0" w:space="0" w:color="auto"/>
                            <w:left w:val="none" w:sz="0" w:space="0" w:color="auto"/>
                            <w:bottom w:val="none" w:sz="0" w:space="0" w:color="auto"/>
                            <w:right w:val="none" w:sz="0" w:space="0" w:color="auto"/>
                          </w:divBdr>
                          <w:divsChild>
                            <w:div w:id="1399014946">
                              <w:marLeft w:val="0"/>
                              <w:marRight w:val="0"/>
                              <w:marTop w:val="0"/>
                              <w:marBottom w:val="0"/>
                              <w:divBdr>
                                <w:top w:val="none" w:sz="0" w:space="0" w:color="auto"/>
                                <w:left w:val="none" w:sz="0" w:space="0" w:color="auto"/>
                                <w:bottom w:val="none" w:sz="0" w:space="0" w:color="auto"/>
                                <w:right w:val="none" w:sz="0" w:space="0" w:color="auto"/>
                              </w:divBdr>
                              <w:divsChild>
                                <w:div w:id="192672242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92316">
      <w:bodyDiv w:val="1"/>
      <w:marLeft w:val="0"/>
      <w:marRight w:val="0"/>
      <w:marTop w:val="0"/>
      <w:marBottom w:val="0"/>
      <w:divBdr>
        <w:top w:val="none" w:sz="0" w:space="0" w:color="auto"/>
        <w:left w:val="none" w:sz="0" w:space="0" w:color="auto"/>
        <w:bottom w:val="none" w:sz="0" w:space="0" w:color="auto"/>
        <w:right w:val="none" w:sz="0" w:space="0" w:color="auto"/>
      </w:divBdr>
      <w:divsChild>
        <w:div w:id="47151831">
          <w:marLeft w:val="0"/>
          <w:marRight w:val="0"/>
          <w:marTop w:val="0"/>
          <w:marBottom w:val="0"/>
          <w:divBdr>
            <w:top w:val="none" w:sz="0" w:space="0" w:color="auto"/>
            <w:left w:val="none" w:sz="0" w:space="0" w:color="auto"/>
            <w:bottom w:val="none" w:sz="0" w:space="0" w:color="auto"/>
            <w:right w:val="none" w:sz="0" w:space="0" w:color="auto"/>
          </w:divBdr>
          <w:divsChild>
            <w:div w:id="1743941440">
              <w:marLeft w:val="0"/>
              <w:marRight w:val="150"/>
              <w:marTop w:val="15"/>
              <w:marBottom w:val="0"/>
              <w:divBdr>
                <w:top w:val="none" w:sz="0" w:space="0" w:color="auto"/>
                <w:left w:val="none" w:sz="0" w:space="0" w:color="auto"/>
                <w:bottom w:val="none" w:sz="0" w:space="0" w:color="auto"/>
                <w:right w:val="none" w:sz="0" w:space="0" w:color="auto"/>
              </w:divBdr>
            </w:div>
          </w:divsChild>
        </w:div>
        <w:div w:id="78211011">
          <w:marLeft w:val="0"/>
          <w:marRight w:val="0"/>
          <w:marTop w:val="0"/>
          <w:marBottom w:val="0"/>
          <w:divBdr>
            <w:top w:val="none" w:sz="0" w:space="0" w:color="auto"/>
            <w:left w:val="none" w:sz="0" w:space="0" w:color="auto"/>
            <w:bottom w:val="none" w:sz="0" w:space="0" w:color="auto"/>
            <w:right w:val="none" w:sz="0" w:space="0" w:color="auto"/>
          </w:divBdr>
          <w:divsChild>
            <w:div w:id="179515696">
              <w:marLeft w:val="0"/>
              <w:marRight w:val="0"/>
              <w:marTop w:val="0"/>
              <w:marBottom w:val="0"/>
              <w:divBdr>
                <w:top w:val="none" w:sz="0" w:space="0" w:color="auto"/>
                <w:left w:val="none" w:sz="0" w:space="0" w:color="auto"/>
                <w:bottom w:val="none" w:sz="0" w:space="0" w:color="auto"/>
                <w:right w:val="none" w:sz="0" w:space="0" w:color="auto"/>
              </w:divBdr>
              <w:divsChild>
                <w:div w:id="596333798">
                  <w:marLeft w:val="0"/>
                  <w:marRight w:val="0"/>
                  <w:marTop w:val="0"/>
                  <w:marBottom w:val="0"/>
                  <w:divBdr>
                    <w:top w:val="none" w:sz="0" w:space="0" w:color="auto"/>
                    <w:left w:val="none" w:sz="0" w:space="0" w:color="auto"/>
                    <w:bottom w:val="none" w:sz="0" w:space="0" w:color="auto"/>
                    <w:right w:val="none" w:sz="0" w:space="0" w:color="auto"/>
                  </w:divBdr>
                  <w:divsChild>
                    <w:div w:id="444154402">
                      <w:marLeft w:val="0"/>
                      <w:marRight w:val="0"/>
                      <w:marTop w:val="0"/>
                      <w:marBottom w:val="0"/>
                      <w:divBdr>
                        <w:top w:val="none" w:sz="0" w:space="0" w:color="auto"/>
                        <w:left w:val="none" w:sz="0" w:space="0" w:color="auto"/>
                        <w:bottom w:val="none" w:sz="0" w:space="0" w:color="auto"/>
                        <w:right w:val="none" w:sz="0" w:space="0" w:color="auto"/>
                      </w:divBdr>
                      <w:divsChild>
                        <w:div w:id="1811553433">
                          <w:marLeft w:val="0"/>
                          <w:marRight w:val="0"/>
                          <w:marTop w:val="0"/>
                          <w:marBottom w:val="0"/>
                          <w:divBdr>
                            <w:top w:val="none" w:sz="0" w:space="0" w:color="auto"/>
                            <w:left w:val="none" w:sz="0" w:space="0" w:color="auto"/>
                            <w:bottom w:val="none" w:sz="0" w:space="0" w:color="auto"/>
                            <w:right w:val="none" w:sz="0" w:space="0" w:color="auto"/>
                          </w:divBdr>
                          <w:divsChild>
                            <w:div w:id="944768003">
                              <w:marLeft w:val="0"/>
                              <w:marRight w:val="0"/>
                              <w:marTop w:val="0"/>
                              <w:marBottom w:val="0"/>
                              <w:divBdr>
                                <w:top w:val="none" w:sz="0" w:space="0" w:color="auto"/>
                                <w:left w:val="none" w:sz="0" w:space="0" w:color="auto"/>
                                <w:bottom w:val="none" w:sz="0" w:space="0" w:color="auto"/>
                                <w:right w:val="none" w:sz="0" w:space="0" w:color="auto"/>
                              </w:divBdr>
                              <w:divsChild>
                                <w:div w:id="97275863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870516">
      <w:bodyDiv w:val="1"/>
      <w:marLeft w:val="0"/>
      <w:marRight w:val="0"/>
      <w:marTop w:val="0"/>
      <w:marBottom w:val="0"/>
      <w:divBdr>
        <w:top w:val="none" w:sz="0" w:space="0" w:color="auto"/>
        <w:left w:val="none" w:sz="0" w:space="0" w:color="auto"/>
        <w:bottom w:val="none" w:sz="0" w:space="0" w:color="auto"/>
        <w:right w:val="none" w:sz="0" w:space="0" w:color="auto"/>
      </w:divBdr>
      <w:divsChild>
        <w:div w:id="1253122455">
          <w:marLeft w:val="0"/>
          <w:marRight w:val="0"/>
          <w:marTop w:val="0"/>
          <w:marBottom w:val="0"/>
          <w:divBdr>
            <w:top w:val="none" w:sz="0" w:space="0" w:color="auto"/>
            <w:left w:val="none" w:sz="0" w:space="0" w:color="auto"/>
            <w:bottom w:val="none" w:sz="0" w:space="0" w:color="auto"/>
            <w:right w:val="none" w:sz="0" w:space="0" w:color="auto"/>
          </w:divBdr>
          <w:divsChild>
            <w:div w:id="1331638708">
              <w:marLeft w:val="0"/>
              <w:marRight w:val="150"/>
              <w:marTop w:val="15"/>
              <w:marBottom w:val="0"/>
              <w:divBdr>
                <w:top w:val="none" w:sz="0" w:space="0" w:color="auto"/>
                <w:left w:val="none" w:sz="0" w:space="0" w:color="auto"/>
                <w:bottom w:val="none" w:sz="0" w:space="0" w:color="auto"/>
                <w:right w:val="none" w:sz="0" w:space="0" w:color="auto"/>
              </w:divBdr>
            </w:div>
          </w:divsChild>
        </w:div>
        <w:div w:id="1874295987">
          <w:marLeft w:val="0"/>
          <w:marRight w:val="0"/>
          <w:marTop w:val="0"/>
          <w:marBottom w:val="0"/>
          <w:divBdr>
            <w:top w:val="none" w:sz="0" w:space="0" w:color="auto"/>
            <w:left w:val="none" w:sz="0" w:space="0" w:color="auto"/>
            <w:bottom w:val="none" w:sz="0" w:space="0" w:color="auto"/>
            <w:right w:val="none" w:sz="0" w:space="0" w:color="auto"/>
          </w:divBdr>
          <w:divsChild>
            <w:div w:id="503135186">
              <w:marLeft w:val="0"/>
              <w:marRight w:val="0"/>
              <w:marTop w:val="0"/>
              <w:marBottom w:val="0"/>
              <w:divBdr>
                <w:top w:val="none" w:sz="0" w:space="0" w:color="auto"/>
                <w:left w:val="none" w:sz="0" w:space="0" w:color="auto"/>
                <w:bottom w:val="none" w:sz="0" w:space="0" w:color="auto"/>
                <w:right w:val="none" w:sz="0" w:space="0" w:color="auto"/>
              </w:divBdr>
              <w:divsChild>
                <w:div w:id="1880777379">
                  <w:marLeft w:val="0"/>
                  <w:marRight w:val="0"/>
                  <w:marTop w:val="0"/>
                  <w:marBottom w:val="0"/>
                  <w:divBdr>
                    <w:top w:val="none" w:sz="0" w:space="0" w:color="auto"/>
                    <w:left w:val="none" w:sz="0" w:space="0" w:color="auto"/>
                    <w:bottom w:val="none" w:sz="0" w:space="0" w:color="auto"/>
                    <w:right w:val="none" w:sz="0" w:space="0" w:color="auto"/>
                  </w:divBdr>
                  <w:divsChild>
                    <w:div w:id="35325455">
                      <w:marLeft w:val="0"/>
                      <w:marRight w:val="0"/>
                      <w:marTop w:val="0"/>
                      <w:marBottom w:val="0"/>
                      <w:divBdr>
                        <w:top w:val="none" w:sz="0" w:space="0" w:color="auto"/>
                        <w:left w:val="none" w:sz="0" w:space="0" w:color="auto"/>
                        <w:bottom w:val="none" w:sz="0" w:space="0" w:color="auto"/>
                        <w:right w:val="none" w:sz="0" w:space="0" w:color="auto"/>
                      </w:divBdr>
                      <w:divsChild>
                        <w:div w:id="1283077941">
                          <w:marLeft w:val="0"/>
                          <w:marRight w:val="0"/>
                          <w:marTop w:val="0"/>
                          <w:marBottom w:val="0"/>
                          <w:divBdr>
                            <w:top w:val="none" w:sz="0" w:space="0" w:color="auto"/>
                            <w:left w:val="none" w:sz="0" w:space="0" w:color="auto"/>
                            <w:bottom w:val="none" w:sz="0" w:space="0" w:color="auto"/>
                            <w:right w:val="none" w:sz="0" w:space="0" w:color="auto"/>
                          </w:divBdr>
                          <w:divsChild>
                            <w:div w:id="628513540">
                              <w:marLeft w:val="0"/>
                              <w:marRight w:val="0"/>
                              <w:marTop w:val="0"/>
                              <w:marBottom w:val="0"/>
                              <w:divBdr>
                                <w:top w:val="none" w:sz="0" w:space="0" w:color="auto"/>
                                <w:left w:val="none" w:sz="0" w:space="0" w:color="auto"/>
                                <w:bottom w:val="none" w:sz="0" w:space="0" w:color="auto"/>
                                <w:right w:val="none" w:sz="0" w:space="0" w:color="auto"/>
                              </w:divBdr>
                              <w:divsChild>
                                <w:div w:id="175605274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263928">
      <w:bodyDiv w:val="1"/>
      <w:marLeft w:val="0"/>
      <w:marRight w:val="0"/>
      <w:marTop w:val="0"/>
      <w:marBottom w:val="0"/>
      <w:divBdr>
        <w:top w:val="none" w:sz="0" w:space="0" w:color="auto"/>
        <w:left w:val="none" w:sz="0" w:space="0" w:color="auto"/>
        <w:bottom w:val="none" w:sz="0" w:space="0" w:color="auto"/>
        <w:right w:val="none" w:sz="0" w:space="0" w:color="auto"/>
      </w:divBdr>
      <w:divsChild>
        <w:div w:id="2042778659">
          <w:marLeft w:val="0"/>
          <w:marRight w:val="0"/>
          <w:marTop w:val="0"/>
          <w:marBottom w:val="0"/>
          <w:divBdr>
            <w:top w:val="none" w:sz="0" w:space="0" w:color="auto"/>
            <w:left w:val="none" w:sz="0" w:space="0" w:color="auto"/>
            <w:bottom w:val="none" w:sz="0" w:space="0" w:color="auto"/>
            <w:right w:val="none" w:sz="0" w:space="0" w:color="auto"/>
          </w:divBdr>
          <w:divsChild>
            <w:div w:id="1285117571">
              <w:marLeft w:val="0"/>
              <w:marRight w:val="0"/>
              <w:marTop w:val="0"/>
              <w:marBottom w:val="0"/>
              <w:divBdr>
                <w:top w:val="none" w:sz="0" w:space="0" w:color="auto"/>
                <w:left w:val="none" w:sz="0" w:space="0" w:color="auto"/>
                <w:bottom w:val="none" w:sz="0" w:space="0" w:color="auto"/>
                <w:right w:val="none" w:sz="0" w:space="0" w:color="auto"/>
              </w:divBdr>
              <w:divsChild>
                <w:div w:id="407389728">
                  <w:marLeft w:val="0"/>
                  <w:marRight w:val="0"/>
                  <w:marTop w:val="0"/>
                  <w:marBottom w:val="0"/>
                  <w:divBdr>
                    <w:top w:val="none" w:sz="0" w:space="0" w:color="auto"/>
                    <w:left w:val="none" w:sz="0" w:space="0" w:color="auto"/>
                    <w:bottom w:val="none" w:sz="0" w:space="0" w:color="auto"/>
                    <w:right w:val="none" w:sz="0" w:space="0" w:color="auto"/>
                  </w:divBdr>
                  <w:divsChild>
                    <w:div w:id="815490279">
                      <w:marLeft w:val="0"/>
                      <w:marRight w:val="0"/>
                      <w:marTop w:val="0"/>
                      <w:marBottom w:val="0"/>
                      <w:divBdr>
                        <w:top w:val="none" w:sz="0" w:space="0" w:color="auto"/>
                        <w:left w:val="none" w:sz="0" w:space="0" w:color="auto"/>
                        <w:bottom w:val="none" w:sz="0" w:space="0" w:color="auto"/>
                        <w:right w:val="none" w:sz="0" w:space="0" w:color="auto"/>
                      </w:divBdr>
                      <w:divsChild>
                        <w:div w:id="662855418">
                          <w:marLeft w:val="0"/>
                          <w:marRight w:val="0"/>
                          <w:marTop w:val="0"/>
                          <w:marBottom w:val="0"/>
                          <w:divBdr>
                            <w:top w:val="none" w:sz="0" w:space="0" w:color="auto"/>
                            <w:left w:val="none" w:sz="0" w:space="0" w:color="auto"/>
                            <w:bottom w:val="none" w:sz="0" w:space="0" w:color="auto"/>
                            <w:right w:val="none" w:sz="0" w:space="0" w:color="auto"/>
                          </w:divBdr>
                          <w:divsChild>
                            <w:div w:id="1845052855">
                              <w:marLeft w:val="0"/>
                              <w:marRight w:val="0"/>
                              <w:marTop w:val="0"/>
                              <w:marBottom w:val="0"/>
                              <w:divBdr>
                                <w:top w:val="none" w:sz="0" w:space="0" w:color="auto"/>
                                <w:left w:val="none" w:sz="0" w:space="0" w:color="auto"/>
                                <w:bottom w:val="none" w:sz="0" w:space="0" w:color="auto"/>
                                <w:right w:val="none" w:sz="0" w:space="0" w:color="auto"/>
                              </w:divBdr>
                              <w:divsChild>
                                <w:div w:id="128222501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536363">
          <w:marLeft w:val="0"/>
          <w:marRight w:val="0"/>
          <w:marTop w:val="0"/>
          <w:marBottom w:val="0"/>
          <w:divBdr>
            <w:top w:val="none" w:sz="0" w:space="0" w:color="auto"/>
            <w:left w:val="none" w:sz="0" w:space="0" w:color="auto"/>
            <w:bottom w:val="none" w:sz="0" w:space="0" w:color="auto"/>
            <w:right w:val="none" w:sz="0" w:space="0" w:color="auto"/>
          </w:divBdr>
          <w:divsChild>
            <w:div w:id="289215326">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083336264">
      <w:bodyDiv w:val="1"/>
      <w:marLeft w:val="0"/>
      <w:marRight w:val="0"/>
      <w:marTop w:val="0"/>
      <w:marBottom w:val="0"/>
      <w:divBdr>
        <w:top w:val="none" w:sz="0" w:space="0" w:color="auto"/>
        <w:left w:val="none" w:sz="0" w:space="0" w:color="auto"/>
        <w:bottom w:val="none" w:sz="0" w:space="0" w:color="auto"/>
        <w:right w:val="none" w:sz="0" w:space="0" w:color="auto"/>
      </w:divBdr>
    </w:div>
    <w:div w:id="1085878896">
      <w:bodyDiv w:val="1"/>
      <w:marLeft w:val="0"/>
      <w:marRight w:val="0"/>
      <w:marTop w:val="0"/>
      <w:marBottom w:val="0"/>
      <w:divBdr>
        <w:top w:val="none" w:sz="0" w:space="0" w:color="auto"/>
        <w:left w:val="none" w:sz="0" w:space="0" w:color="auto"/>
        <w:bottom w:val="none" w:sz="0" w:space="0" w:color="auto"/>
        <w:right w:val="none" w:sz="0" w:space="0" w:color="auto"/>
      </w:divBdr>
    </w:div>
    <w:div w:id="1101488143">
      <w:bodyDiv w:val="1"/>
      <w:marLeft w:val="0"/>
      <w:marRight w:val="0"/>
      <w:marTop w:val="0"/>
      <w:marBottom w:val="0"/>
      <w:divBdr>
        <w:top w:val="none" w:sz="0" w:space="0" w:color="auto"/>
        <w:left w:val="none" w:sz="0" w:space="0" w:color="auto"/>
        <w:bottom w:val="none" w:sz="0" w:space="0" w:color="auto"/>
        <w:right w:val="none" w:sz="0" w:space="0" w:color="auto"/>
      </w:divBdr>
      <w:divsChild>
        <w:div w:id="618529433">
          <w:marLeft w:val="0"/>
          <w:marRight w:val="0"/>
          <w:marTop w:val="0"/>
          <w:marBottom w:val="0"/>
          <w:divBdr>
            <w:top w:val="none" w:sz="0" w:space="0" w:color="auto"/>
            <w:left w:val="none" w:sz="0" w:space="0" w:color="auto"/>
            <w:bottom w:val="none" w:sz="0" w:space="0" w:color="auto"/>
            <w:right w:val="none" w:sz="0" w:space="0" w:color="auto"/>
          </w:divBdr>
        </w:div>
        <w:div w:id="685059544">
          <w:marLeft w:val="0"/>
          <w:marRight w:val="0"/>
          <w:marTop w:val="0"/>
          <w:marBottom w:val="0"/>
          <w:divBdr>
            <w:top w:val="none" w:sz="0" w:space="0" w:color="auto"/>
            <w:left w:val="none" w:sz="0" w:space="0" w:color="auto"/>
            <w:bottom w:val="none" w:sz="0" w:space="0" w:color="auto"/>
            <w:right w:val="none" w:sz="0" w:space="0" w:color="auto"/>
          </w:divBdr>
        </w:div>
        <w:div w:id="745036181">
          <w:marLeft w:val="0"/>
          <w:marRight w:val="0"/>
          <w:marTop w:val="0"/>
          <w:marBottom w:val="0"/>
          <w:divBdr>
            <w:top w:val="none" w:sz="0" w:space="0" w:color="auto"/>
            <w:left w:val="none" w:sz="0" w:space="0" w:color="auto"/>
            <w:bottom w:val="none" w:sz="0" w:space="0" w:color="auto"/>
            <w:right w:val="none" w:sz="0" w:space="0" w:color="auto"/>
          </w:divBdr>
        </w:div>
        <w:div w:id="770901180">
          <w:marLeft w:val="0"/>
          <w:marRight w:val="0"/>
          <w:marTop w:val="0"/>
          <w:marBottom w:val="0"/>
          <w:divBdr>
            <w:top w:val="none" w:sz="0" w:space="0" w:color="auto"/>
            <w:left w:val="none" w:sz="0" w:space="0" w:color="auto"/>
            <w:bottom w:val="none" w:sz="0" w:space="0" w:color="auto"/>
            <w:right w:val="none" w:sz="0" w:space="0" w:color="auto"/>
          </w:divBdr>
        </w:div>
        <w:div w:id="1025062854">
          <w:marLeft w:val="0"/>
          <w:marRight w:val="0"/>
          <w:marTop w:val="0"/>
          <w:marBottom w:val="0"/>
          <w:divBdr>
            <w:top w:val="none" w:sz="0" w:space="0" w:color="auto"/>
            <w:left w:val="none" w:sz="0" w:space="0" w:color="auto"/>
            <w:bottom w:val="none" w:sz="0" w:space="0" w:color="auto"/>
            <w:right w:val="none" w:sz="0" w:space="0" w:color="auto"/>
          </w:divBdr>
        </w:div>
        <w:div w:id="1216047800">
          <w:marLeft w:val="0"/>
          <w:marRight w:val="0"/>
          <w:marTop w:val="0"/>
          <w:marBottom w:val="0"/>
          <w:divBdr>
            <w:top w:val="none" w:sz="0" w:space="0" w:color="auto"/>
            <w:left w:val="none" w:sz="0" w:space="0" w:color="auto"/>
            <w:bottom w:val="none" w:sz="0" w:space="0" w:color="auto"/>
            <w:right w:val="none" w:sz="0" w:space="0" w:color="auto"/>
          </w:divBdr>
        </w:div>
        <w:div w:id="1479880221">
          <w:marLeft w:val="0"/>
          <w:marRight w:val="0"/>
          <w:marTop w:val="0"/>
          <w:marBottom w:val="0"/>
          <w:divBdr>
            <w:top w:val="none" w:sz="0" w:space="0" w:color="auto"/>
            <w:left w:val="none" w:sz="0" w:space="0" w:color="auto"/>
            <w:bottom w:val="none" w:sz="0" w:space="0" w:color="auto"/>
            <w:right w:val="none" w:sz="0" w:space="0" w:color="auto"/>
          </w:divBdr>
        </w:div>
        <w:div w:id="1554342293">
          <w:marLeft w:val="0"/>
          <w:marRight w:val="0"/>
          <w:marTop w:val="0"/>
          <w:marBottom w:val="0"/>
          <w:divBdr>
            <w:top w:val="none" w:sz="0" w:space="0" w:color="auto"/>
            <w:left w:val="none" w:sz="0" w:space="0" w:color="auto"/>
            <w:bottom w:val="none" w:sz="0" w:space="0" w:color="auto"/>
            <w:right w:val="none" w:sz="0" w:space="0" w:color="auto"/>
          </w:divBdr>
        </w:div>
        <w:div w:id="1865513348">
          <w:marLeft w:val="0"/>
          <w:marRight w:val="0"/>
          <w:marTop w:val="0"/>
          <w:marBottom w:val="0"/>
          <w:divBdr>
            <w:top w:val="none" w:sz="0" w:space="0" w:color="auto"/>
            <w:left w:val="none" w:sz="0" w:space="0" w:color="auto"/>
            <w:bottom w:val="none" w:sz="0" w:space="0" w:color="auto"/>
            <w:right w:val="none" w:sz="0" w:space="0" w:color="auto"/>
          </w:divBdr>
        </w:div>
      </w:divsChild>
    </w:div>
    <w:div w:id="1104880497">
      <w:bodyDiv w:val="1"/>
      <w:marLeft w:val="0"/>
      <w:marRight w:val="0"/>
      <w:marTop w:val="0"/>
      <w:marBottom w:val="0"/>
      <w:divBdr>
        <w:top w:val="none" w:sz="0" w:space="0" w:color="auto"/>
        <w:left w:val="none" w:sz="0" w:space="0" w:color="auto"/>
        <w:bottom w:val="none" w:sz="0" w:space="0" w:color="auto"/>
        <w:right w:val="none" w:sz="0" w:space="0" w:color="auto"/>
      </w:divBdr>
    </w:div>
    <w:div w:id="1117455974">
      <w:bodyDiv w:val="1"/>
      <w:marLeft w:val="0"/>
      <w:marRight w:val="0"/>
      <w:marTop w:val="0"/>
      <w:marBottom w:val="0"/>
      <w:divBdr>
        <w:top w:val="none" w:sz="0" w:space="0" w:color="auto"/>
        <w:left w:val="none" w:sz="0" w:space="0" w:color="auto"/>
        <w:bottom w:val="none" w:sz="0" w:space="0" w:color="auto"/>
        <w:right w:val="none" w:sz="0" w:space="0" w:color="auto"/>
      </w:divBdr>
    </w:div>
    <w:div w:id="1121534400">
      <w:bodyDiv w:val="1"/>
      <w:marLeft w:val="0"/>
      <w:marRight w:val="0"/>
      <w:marTop w:val="0"/>
      <w:marBottom w:val="0"/>
      <w:divBdr>
        <w:top w:val="none" w:sz="0" w:space="0" w:color="auto"/>
        <w:left w:val="none" w:sz="0" w:space="0" w:color="auto"/>
        <w:bottom w:val="none" w:sz="0" w:space="0" w:color="auto"/>
        <w:right w:val="none" w:sz="0" w:space="0" w:color="auto"/>
      </w:divBdr>
      <w:divsChild>
        <w:div w:id="512189455">
          <w:marLeft w:val="0"/>
          <w:marRight w:val="0"/>
          <w:marTop w:val="0"/>
          <w:marBottom w:val="0"/>
          <w:divBdr>
            <w:top w:val="none" w:sz="0" w:space="0" w:color="auto"/>
            <w:left w:val="none" w:sz="0" w:space="0" w:color="auto"/>
            <w:bottom w:val="none" w:sz="0" w:space="0" w:color="auto"/>
            <w:right w:val="none" w:sz="0" w:space="0" w:color="auto"/>
          </w:divBdr>
          <w:divsChild>
            <w:div w:id="1293242574">
              <w:marLeft w:val="0"/>
              <w:marRight w:val="150"/>
              <w:marTop w:val="15"/>
              <w:marBottom w:val="0"/>
              <w:divBdr>
                <w:top w:val="none" w:sz="0" w:space="0" w:color="auto"/>
                <w:left w:val="none" w:sz="0" w:space="0" w:color="auto"/>
                <w:bottom w:val="none" w:sz="0" w:space="0" w:color="auto"/>
                <w:right w:val="none" w:sz="0" w:space="0" w:color="auto"/>
              </w:divBdr>
            </w:div>
          </w:divsChild>
        </w:div>
        <w:div w:id="2041004226">
          <w:marLeft w:val="0"/>
          <w:marRight w:val="0"/>
          <w:marTop w:val="0"/>
          <w:marBottom w:val="0"/>
          <w:divBdr>
            <w:top w:val="none" w:sz="0" w:space="0" w:color="auto"/>
            <w:left w:val="none" w:sz="0" w:space="0" w:color="auto"/>
            <w:bottom w:val="none" w:sz="0" w:space="0" w:color="auto"/>
            <w:right w:val="none" w:sz="0" w:space="0" w:color="auto"/>
          </w:divBdr>
          <w:divsChild>
            <w:div w:id="2023122417">
              <w:marLeft w:val="0"/>
              <w:marRight w:val="0"/>
              <w:marTop w:val="0"/>
              <w:marBottom w:val="0"/>
              <w:divBdr>
                <w:top w:val="none" w:sz="0" w:space="0" w:color="auto"/>
                <w:left w:val="none" w:sz="0" w:space="0" w:color="auto"/>
                <w:bottom w:val="none" w:sz="0" w:space="0" w:color="auto"/>
                <w:right w:val="none" w:sz="0" w:space="0" w:color="auto"/>
              </w:divBdr>
              <w:divsChild>
                <w:div w:id="1869177075">
                  <w:marLeft w:val="0"/>
                  <w:marRight w:val="0"/>
                  <w:marTop w:val="0"/>
                  <w:marBottom w:val="0"/>
                  <w:divBdr>
                    <w:top w:val="none" w:sz="0" w:space="0" w:color="auto"/>
                    <w:left w:val="none" w:sz="0" w:space="0" w:color="auto"/>
                    <w:bottom w:val="none" w:sz="0" w:space="0" w:color="auto"/>
                    <w:right w:val="none" w:sz="0" w:space="0" w:color="auto"/>
                  </w:divBdr>
                  <w:divsChild>
                    <w:div w:id="1508867174">
                      <w:marLeft w:val="0"/>
                      <w:marRight w:val="0"/>
                      <w:marTop w:val="0"/>
                      <w:marBottom w:val="0"/>
                      <w:divBdr>
                        <w:top w:val="none" w:sz="0" w:space="0" w:color="auto"/>
                        <w:left w:val="none" w:sz="0" w:space="0" w:color="auto"/>
                        <w:bottom w:val="none" w:sz="0" w:space="0" w:color="auto"/>
                        <w:right w:val="none" w:sz="0" w:space="0" w:color="auto"/>
                      </w:divBdr>
                      <w:divsChild>
                        <w:div w:id="14116650">
                          <w:marLeft w:val="0"/>
                          <w:marRight w:val="0"/>
                          <w:marTop w:val="0"/>
                          <w:marBottom w:val="0"/>
                          <w:divBdr>
                            <w:top w:val="none" w:sz="0" w:space="0" w:color="auto"/>
                            <w:left w:val="none" w:sz="0" w:space="0" w:color="auto"/>
                            <w:bottom w:val="none" w:sz="0" w:space="0" w:color="auto"/>
                            <w:right w:val="none" w:sz="0" w:space="0" w:color="auto"/>
                          </w:divBdr>
                          <w:divsChild>
                            <w:div w:id="1994334694">
                              <w:marLeft w:val="0"/>
                              <w:marRight w:val="0"/>
                              <w:marTop w:val="0"/>
                              <w:marBottom w:val="0"/>
                              <w:divBdr>
                                <w:top w:val="none" w:sz="0" w:space="0" w:color="auto"/>
                                <w:left w:val="none" w:sz="0" w:space="0" w:color="auto"/>
                                <w:bottom w:val="none" w:sz="0" w:space="0" w:color="auto"/>
                                <w:right w:val="none" w:sz="0" w:space="0" w:color="auto"/>
                              </w:divBdr>
                              <w:divsChild>
                                <w:div w:id="168127024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472147">
      <w:bodyDiv w:val="1"/>
      <w:marLeft w:val="0"/>
      <w:marRight w:val="0"/>
      <w:marTop w:val="0"/>
      <w:marBottom w:val="0"/>
      <w:divBdr>
        <w:top w:val="none" w:sz="0" w:space="0" w:color="auto"/>
        <w:left w:val="none" w:sz="0" w:space="0" w:color="auto"/>
        <w:bottom w:val="none" w:sz="0" w:space="0" w:color="auto"/>
        <w:right w:val="none" w:sz="0" w:space="0" w:color="auto"/>
      </w:divBdr>
      <w:divsChild>
        <w:div w:id="1018309909">
          <w:marLeft w:val="0"/>
          <w:marRight w:val="0"/>
          <w:marTop w:val="0"/>
          <w:marBottom w:val="0"/>
          <w:divBdr>
            <w:top w:val="none" w:sz="0" w:space="0" w:color="auto"/>
            <w:left w:val="none" w:sz="0" w:space="0" w:color="auto"/>
            <w:bottom w:val="none" w:sz="0" w:space="0" w:color="auto"/>
            <w:right w:val="none" w:sz="0" w:space="0" w:color="auto"/>
          </w:divBdr>
          <w:divsChild>
            <w:div w:id="1421414856">
              <w:marLeft w:val="0"/>
              <w:marRight w:val="0"/>
              <w:marTop w:val="0"/>
              <w:marBottom w:val="0"/>
              <w:divBdr>
                <w:top w:val="none" w:sz="0" w:space="0" w:color="auto"/>
                <w:left w:val="none" w:sz="0" w:space="0" w:color="auto"/>
                <w:bottom w:val="none" w:sz="0" w:space="0" w:color="auto"/>
                <w:right w:val="none" w:sz="0" w:space="0" w:color="auto"/>
              </w:divBdr>
              <w:divsChild>
                <w:div w:id="1894002393">
                  <w:marLeft w:val="0"/>
                  <w:marRight w:val="0"/>
                  <w:marTop w:val="0"/>
                  <w:marBottom w:val="0"/>
                  <w:divBdr>
                    <w:top w:val="none" w:sz="0" w:space="0" w:color="auto"/>
                    <w:left w:val="none" w:sz="0" w:space="0" w:color="auto"/>
                    <w:bottom w:val="none" w:sz="0" w:space="0" w:color="auto"/>
                    <w:right w:val="none" w:sz="0" w:space="0" w:color="auto"/>
                  </w:divBdr>
                  <w:divsChild>
                    <w:div w:id="809203690">
                      <w:marLeft w:val="0"/>
                      <w:marRight w:val="0"/>
                      <w:marTop w:val="0"/>
                      <w:marBottom w:val="0"/>
                      <w:divBdr>
                        <w:top w:val="none" w:sz="0" w:space="0" w:color="auto"/>
                        <w:left w:val="none" w:sz="0" w:space="0" w:color="auto"/>
                        <w:bottom w:val="none" w:sz="0" w:space="0" w:color="auto"/>
                        <w:right w:val="none" w:sz="0" w:space="0" w:color="auto"/>
                      </w:divBdr>
                      <w:divsChild>
                        <w:div w:id="1866676583">
                          <w:marLeft w:val="0"/>
                          <w:marRight w:val="0"/>
                          <w:marTop w:val="0"/>
                          <w:marBottom w:val="0"/>
                          <w:divBdr>
                            <w:top w:val="none" w:sz="0" w:space="0" w:color="auto"/>
                            <w:left w:val="none" w:sz="0" w:space="0" w:color="auto"/>
                            <w:bottom w:val="none" w:sz="0" w:space="0" w:color="auto"/>
                            <w:right w:val="none" w:sz="0" w:space="0" w:color="auto"/>
                          </w:divBdr>
                          <w:divsChild>
                            <w:div w:id="1094740876">
                              <w:marLeft w:val="0"/>
                              <w:marRight w:val="0"/>
                              <w:marTop w:val="0"/>
                              <w:marBottom w:val="0"/>
                              <w:divBdr>
                                <w:top w:val="none" w:sz="0" w:space="0" w:color="auto"/>
                                <w:left w:val="none" w:sz="0" w:space="0" w:color="auto"/>
                                <w:bottom w:val="none" w:sz="0" w:space="0" w:color="auto"/>
                                <w:right w:val="none" w:sz="0" w:space="0" w:color="auto"/>
                              </w:divBdr>
                              <w:divsChild>
                                <w:div w:id="85048926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821749">
          <w:marLeft w:val="0"/>
          <w:marRight w:val="0"/>
          <w:marTop w:val="0"/>
          <w:marBottom w:val="0"/>
          <w:divBdr>
            <w:top w:val="none" w:sz="0" w:space="0" w:color="auto"/>
            <w:left w:val="none" w:sz="0" w:space="0" w:color="auto"/>
            <w:bottom w:val="none" w:sz="0" w:space="0" w:color="auto"/>
            <w:right w:val="none" w:sz="0" w:space="0" w:color="auto"/>
          </w:divBdr>
          <w:divsChild>
            <w:div w:id="211170101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154024252">
      <w:bodyDiv w:val="1"/>
      <w:marLeft w:val="0"/>
      <w:marRight w:val="0"/>
      <w:marTop w:val="0"/>
      <w:marBottom w:val="0"/>
      <w:divBdr>
        <w:top w:val="none" w:sz="0" w:space="0" w:color="auto"/>
        <w:left w:val="none" w:sz="0" w:space="0" w:color="auto"/>
        <w:bottom w:val="none" w:sz="0" w:space="0" w:color="auto"/>
        <w:right w:val="none" w:sz="0" w:space="0" w:color="auto"/>
      </w:divBdr>
      <w:divsChild>
        <w:div w:id="1022781622">
          <w:marLeft w:val="0"/>
          <w:marRight w:val="0"/>
          <w:marTop w:val="0"/>
          <w:marBottom w:val="0"/>
          <w:divBdr>
            <w:top w:val="none" w:sz="0" w:space="0" w:color="auto"/>
            <w:left w:val="none" w:sz="0" w:space="0" w:color="auto"/>
            <w:bottom w:val="none" w:sz="0" w:space="0" w:color="auto"/>
            <w:right w:val="none" w:sz="0" w:space="0" w:color="auto"/>
          </w:divBdr>
          <w:divsChild>
            <w:div w:id="947617369">
              <w:marLeft w:val="0"/>
              <w:marRight w:val="0"/>
              <w:marTop w:val="0"/>
              <w:marBottom w:val="0"/>
              <w:divBdr>
                <w:top w:val="none" w:sz="0" w:space="0" w:color="auto"/>
                <w:left w:val="none" w:sz="0" w:space="0" w:color="auto"/>
                <w:bottom w:val="none" w:sz="0" w:space="0" w:color="auto"/>
                <w:right w:val="none" w:sz="0" w:space="0" w:color="auto"/>
              </w:divBdr>
              <w:divsChild>
                <w:div w:id="1380546163">
                  <w:marLeft w:val="0"/>
                  <w:marRight w:val="0"/>
                  <w:marTop w:val="0"/>
                  <w:marBottom w:val="0"/>
                  <w:divBdr>
                    <w:top w:val="none" w:sz="0" w:space="0" w:color="auto"/>
                    <w:left w:val="none" w:sz="0" w:space="0" w:color="auto"/>
                    <w:bottom w:val="none" w:sz="0" w:space="0" w:color="auto"/>
                    <w:right w:val="none" w:sz="0" w:space="0" w:color="auto"/>
                  </w:divBdr>
                  <w:divsChild>
                    <w:div w:id="867378277">
                      <w:marLeft w:val="0"/>
                      <w:marRight w:val="0"/>
                      <w:marTop w:val="0"/>
                      <w:marBottom w:val="0"/>
                      <w:divBdr>
                        <w:top w:val="none" w:sz="0" w:space="0" w:color="auto"/>
                        <w:left w:val="none" w:sz="0" w:space="0" w:color="auto"/>
                        <w:bottom w:val="none" w:sz="0" w:space="0" w:color="auto"/>
                        <w:right w:val="none" w:sz="0" w:space="0" w:color="auto"/>
                      </w:divBdr>
                      <w:divsChild>
                        <w:div w:id="969701446">
                          <w:marLeft w:val="0"/>
                          <w:marRight w:val="0"/>
                          <w:marTop w:val="0"/>
                          <w:marBottom w:val="0"/>
                          <w:divBdr>
                            <w:top w:val="none" w:sz="0" w:space="0" w:color="auto"/>
                            <w:left w:val="none" w:sz="0" w:space="0" w:color="auto"/>
                            <w:bottom w:val="none" w:sz="0" w:space="0" w:color="auto"/>
                            <w:right w:val="none" w:sz="0" w:space="0" w:color="auto"/>
                          </w:divBdr>
                          <w:divsChild>
                            <w:div w:id="2123767298">
                              <w:marLeft w:val="0"/>
                              <w:marRight w:val="0"/>
                              <w:marTop w:val="0"/>
                              <w:marBottom w:val="0"/>
                              <w:divBdr>
                                <w:top w:val="none" w:sz="0" w:space="0" w:color="auto"/>
                                <w:left w:val="none" w:sz="0" w:space="0" w:color="auto"/>
                                <w:bottom w:val="none" w:sz="0" w:space="0" w:color="auto"/>
                                <w:right w:val="none" w:sz="0" w:space="0" w:color="auto"/>
                              </w:divBdr>
                              <w:divsChild>
                                <w:div w:id="191758651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196174">
          <w:marLeft w:val="0"/>
          <w:marRight w:val="0"/>
          <w:marTop w:val="0"/>
          <w:marBottom w:val="0"/>
          <w:divBdr>
            <w:top w:val="none" w:sz="0" w:space="0" w:color="auto"/>
            <w:left w:val="none" w:sz="0" w:space="0" w:color="auto"/>
            <w:bottom w:val="none" w:sz="0" w:space="0" w:color="auto"/>
            <w:right w:val="none" w:sz="0" w:space="0" w:color="auto"/>
          </w:divBdr>
          <w:divsChild>
            <w:div w:id="1983465704">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162699243">
      <w:bodyDiv w:val="1"/>
      <w:marLeft w:val="0"/>
      <w:marRight w:val="0"/>
      <w:marTop w:val="0"/>
      <w:marBottom w:val="0"/>
      <w:divBdr>
        <w:top w:val="none" w:sz="0" w:space="0" w:color="auto"/>
        <w:left w:val="none" w:sz="0" w:space="0" w:color="auto"/>
        <w:bottom w:val="none" w:sz="0" w:space="0" w:color="auto"/>
        <w:right w:val="none" w:sz="0" w:space="0" w:color="auto"/>
      </w:divBdr>
      <w:divsChild>
        <w:div w:id="679044208">
          <w:marLeft w:val="0"/>
          <w:marRight w:val="0"/>
          <w:marTop w:val="0"/>
          <w:marBottom w:val="0"/>
          <w:divBdr>
            <w:top w:val="none" w:sz="0" w:space="0" w:color="auto"/>
            <w:left w:val="none" w:sz="0" w:space="0" w:color="auto"/>
            <w:bottom w:val="none" w:sz="0" w:space="0" w:color="auto"/>
            <w:right w:val="none" w:sz="0" w:space="0" w:color="auto"/>
          </w:divBdr>
          <w:divsChild>
            <w:div w:id="1867476567">
              <w:marLeft w:val="0"/>
              <w:marRight w:val="0"/>
              <w:marTop w:val="0"/>
              <w:marBottom w:val="0"/>
              <w:divBdr>
                <w:top w:val="none" w:sz="0" w:space="0" w:color="auto"/>
                <w:left w:val="none" w:sz="0" w:space="0" w:color="auto"/>
                <w:bottom w:val="none" w:sz="0" w:space="0" w:color="auto"/>
                <w:right w:val="none" w:sz="0" w:space="0" w:color="auto"/>
              </w:divBdr>
              <w:divsChild>
                <w:div w:id="16593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2966">
      <w:bodyDiv w:val="1"/>
      <w:marLeft w:val="0"/>
      <w:marRight w:val="0"/>
      <w:marTop w:val="0"/>
      <w:marBottom w:val="0"/>
      <w:divBdr>
        <w:top w:val="none" w:sz="0" w:space="0" w:color="auto"/>
        <w:left w:val="none" w:sz="0" w:space="0" w:color="auto"/>
        <w:bottom w:val="none" w:sz="0" w:space="0" w:color="auto"/>
        <w:right w:val="none" w:sz="0" w:space="0" w:color="auto"/>
      </w:divBdr>
      <w:divsChild>
        <w:div w:id="1288125479">
          <w:marLeft w:val="0"/>
          <w:marRight w:val="0"/>
          <w:marTop w:val="0"/>
          <w:marBottom w:val="0"/>
          <w:divBdr>
            <w:top w:val="none" w:sz="0" w:space="0" w:color="auto"/>
            <w:left w:val="none" w:sz="0" w:space="0" w:color="auto"/>
            <w:bottom w:val="none" w:sz="0" w:space="0" w:color="auto"/>
            <w:right w:val="none" w:sz="0" w:space="0" w:color="auto"/>
          </w:divBdr>
          <w:divsChild>
            <w:div w:id="588584747">
              <w:marLeft w:val="0"/>
              <w:marRight w:val="150"/>
              <w:marTop w:val="15"/>
              <w:marBottom w:val="0"/>
              <w:divBdr>
                <w:top w:val="none" w:sz="0" w:space="0" w:color="auto"/>
                <w:left w:val="none" w:sz="0" w:space="0" w:color="auto"/>
                <w:bottom w:val="none" w:sz="0" w:space="0" w:color="auto"/>
                <w:right w:val="none" w:sz="0" w:space="0" w:color="auto"/>
              </w:divBdr>
            </w:div>
          </w:divsChild>
        </w:div>
        <w:div w:id="1962876684">
          <w:marLeft w:val="0"/>
          <w:marRight w:val="0"/>
          <w:marTop w:val="0"/>
          <w:marBottom w:val="0"/>
          <w:divBdr>
            <w:top w:val="none" w:sz="0" w:space="0" w:color="auto"/>
            <w:left w:val="none" w:sz="0" w:space="0" w:color="auto"/>
            <w:bottom w:val="none" w:sz="0" w:space="0" w:color="auto"/>
            <w:right w:val="none" w:sz="0" w:space="0" w:color="auto"/>
          </w:divBdr>
          <w:divsChild>
            <w:div w:id="1909881577">
              <w:marLeft w:val="0"/>
              <w:marRight w:val="0"/>
              <w:marTop w:val="0"/>
              <w:marBottom w:val="0"/>
              <w:divBdr>
                <w:top w:val="none" w:sz="0" w:space="0" w:color="auto"/>
                <w:left w:val="none" w:sz="0" w:space="0" w:color="auto"/>
                <w:bottom w:val="none" w:sz="0" w:space="0" w:color="auto"/>
                <w:right w:val="none" w:sz="0" w:space="0" w:color="auto"/>
              </w:divBdr>
              <w:divsChild>
                <w:div w:id="2102724535">
                  <w:marLeft w:val="0"/>
                  <w:marRight w:val="0"/>
                  <w:marTop w:val="0"/>
                  <w:marBottom w:val="0"/>
                  <w:divBdr>
                    <w:top w:val="none" w:sz="0" w:space="0" w:color="auto"/>
                    <w:left w:val="none" w:sz="0" w:space="0" w:color="auto"/>
                    <w:bottom w:val="none" w:sz="0" w:space="0" w:color="auto"/>
                    <w:right w:val="none" w:sz="0" w:space="0" w:color="auto"/>
                  </w:divBdr>
                  <w:divsChild>
                    <w:div w:id="2018337468">
                      <w:marLeft w:val="0"/>
                      <w:marRight w:val="0"/>
                      <w:marTop w:val="0"/>
                      <w:marBottom w:val="0"/>
                      <w:divBdr>
                        <w:top w:val="none" w:sz="0" w:space="0" w:color="auto"/>
                        <w:left w:val="none" w:sz="0" w:space="0" w:color="auto"/>
                        <w:bottom w:val="none" w:sz="0" w:space="0" w:color="auto"/>
                        <w:right w:val="none" w:sz="0" w:space="0" w:color="auto"/>
                      </w:divBdr>
                      <w:divsChild>
                        <w:div w:id="1006246583">
                          <w:marLeft w:val="0"/>
                          <w:marRight w:val="0"/>
                          <w:marTop w:val="0"/>
                          <w:marBottom w:val="0"/>
                          <w:divBdr>
                            <w:top w:val="none" w:sz="0" w:space="0" w:color="auto"/>
                            <w:left w:val="none" w:sz="0" w:space="0" w:color="auto"/>
                            <w:bottom w:val="none" w:sz="0" w:space="0" w:color="auto"/>
                            <w:right w:val="none" w:sz="0" w:space="0" w:color="auto"/>
                          </w:divBdr>
                          <w:divsChild>
                            <w:div w:id="499275226">
                              <w:marLeft w:val="0"/>
                              <w:marRight w:val="0"/>
                              <w:marTop w:val="0"/>
                              <w:marBottom w:val="0"/>
                              <w:divBdr>
                                <w:top w:val="none" w:sz="0" w:space="0" w:color="auto"/>
                                <w:left w:val="none" w:sz="0" w:space="0" w:color="auto"/>
                                <w:bottom w:val="none" w:sz="0" w:space="0" w:color="auto"/>
                                <w:right w:val="none" w:sz="0" w:space="0" w:color="auto"/>
                              </w:divBdr>
                              <w:divsChild>
                                <w:div w:id="129718033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669999">
      <w:bodyDiv w:val="1"/>
      <w:marLeft w:val="0"/>
      <w:marRight w:val="0"/>
      <w:marTop w:val="0"/>
      <w:marBottom w:val="0"/>
      <w:divBdr>
        <w:top w:val="none" w:sz="0" w:space="0" w:color="auto"/>
        <w:left w:val="none" w:sz="0" w:space="0" w:color="auto"/>
        <w:bottom w:val="none" w:sz="0" w:space="0" w:color="auto"/>
        <w:right w:val="none" w:sz="0" w:space="0" w:color="auto"/>
      </w:divBdr>
      <w:divsChild>
        <w:div w:id="1295454027">
          <w:marLeft w:val="0"/>
          <w:marRight w:val="0"/>
          <w:marTop w:val="0"/>
          <w:marBottom w:val="0"/>
          <w:divBdr>
            <w:top w:val="none" w:sz="0" w:space="0" w:color="auto"/>
            <w:left w:val="none" w:sz="0" w:space="0" w:color="auto"/>
            <w:bottom w:val="none" w:sz="0" w:space="0" w:color="auto"/>
            <w:right w:val="none" w:sz="0" w:space="0" w:color="auto"/>
          </w:divBdr>
          <w:divsChild>
            <w:div w:id="394007325">
              <w:marLeft w:val="0"/>
              <w:marRight w:val="0"/>
              <w:marTop w:val="0"/>
              <w:marBottom w:val="0"/>
              <w:divBdr>
                <w:top w:val="none" w:sz="0" w:space="0" w:color="auto"/>
                <w:left w:val="none" w:sz="0" w:space="0" w:color="auto"/>
                <w:bottom w:val="none" w:sz="0" w:space="0" w:color="auto"/>
                <w:right w:val="none" w:sz="0" w:space="0" w:color="auto"/>
              </w:divBdr>
              <w:divsChild>
                <w:div w:id="951983550">
                  <w:marLeft w:val="0"/>
                  <w:marRight w:val="0"/>
                  <w:marTop w:val="0"/>
                  <w:marBottom w:val="0"/>
                  <w:divBdr>
                    <w:top w:val="none" w:sz="0" w:space="0" w:color="auto"/>
                    <w:left w:val="none" w:sz="0" w:space="0" w:color="auto"/>
                    <w:bottom w:val="none" w:sz="0" w:space="0" w:color="auto"/>
                    <w:right w:val="none" w:sz="0" w:space="0" w:color="auto"/>
                  </w:divBdr>
                  <w:divsChild>
                    <w:div w:id="203711299">
                      <w:marLeft w:val="0"/>
                      <w:marRight w:val="0"/>
                      <w:marTop w:val="0"/>
                      <w:marBottom w:val="0"/>
                      <w:divBdr>
                        <w:top w:val="none" w:sz="0" w:space="0" w:color="auto"/>
                        <w:left w:val="none" w:sz="0" w:space="0" w:color="auto"/>
                        <w:bottom w:val="none" w:sz="0" w:space="0" w:color="auto"/>
                        <w:right w:val="none" w:sz="0" w:space="0" w:color="auto"/>
                      </w:divBdr>
                      <w:divsChild>
                        <w:div w:id="282617767">
                          <w:marLeft w:val="0"/>
                          <w:marRight w:val="0"/>
                          <w:marTop w:val="0"/>
                          <w:marBottom w:val="0"/>
                          <w:divBdr>
                            <w:top w:val="none" w:sz="0" w:space="0" w:color="auto"/>
                            <w:left w:val="none" w:sz="0" w:space="0" w:color="auto"/>
                            <w:bottom w:val="none" w:sz="0" w:space="0" w:color="auto"/>
                            <w:right w:val="none" w:sz="0" w:space="0" w:color="auto"/>
                          </w:divBdr>
                          <w:divsChild>
                            <w:div w:id="1308582622">
                              <w:marLeft w:val="0"/>
                              <w:marRight w:val="0"/>
                              <w:marTop w:val="0"/>
                              <w:marBottom w:val="0"/>
                              <w:divBdr>
                                <w:top w:val="none" w:sz="0" w:space="0" w:color="auto"/>
                                <w:left w:val="none" w:sz="0" w:space="0" w:color="auto"/>
                                <w:bottom w:val="none" w:sz="0" w:space="0" w:color="auto"/>
                                <w:right w:val="none" w:sz="0" w:space="0" w:color="auto"/>
                              </w:divBdr>
                              <w:divsChild>
                                <w:div w:id="213413594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998761">
          <w:marLeft w:val="0"/>
          <w:marRight w:val="0"/>
          <w:marTop w:val="0"/>
          <w:marBottom w:val="0"/>
          <w:divBdr>
            <w:top w:val="none" w:sz="0" w:space="0" w:color="auto"/>
            <w:left w:val="none" w:sz="0" w:space="0" w:color="auto"/>
            <w:bottom w:val="none" w:sz="0" w:space="0" w:color="auto"/>
            <w:right w:val="none" w:sz="0" w:space="0" w:color="auto"/>
          </w:divBdr>
          <w:divsChild>
            <w:div w:id="1499272970">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188569716">
      <w:bodyDiv w:val="1"/>
      <w:marLeft w:val="0"/>
      <w:marRight w:val="0"/>
      <w:marTop w:val="0"/>
      <w:marBottom w:val="0"/>
      <w:divBdr>
        <w:top w:val="none" w:sz="0" w:space="0" w:color="auto"/>
        <w:left w:val="none" w:sz="0" w:space="0" w:color="auto"/>
        <w:bottom w:val="none" w:sz="0" w:space="0" w:color="auto"/>
        <w:right w:val="none" w:sz="0" w:space="0" w:color="auto"/>
      </w:divBdr>
      <w:divsChild>
        <w:div w:id="170605363">
          <w:marLeft w:val="0"/>
          <w:marRight w:val="0"/>
          <w:marTop w:val="0"/>
          <w:marBottom w:val="0"/>
          <w:divBdr>
            <w:top w:val="none" w:sz="0" w:space="0" w:color="auto"/>
            <w:left w:val="none" w:sz="0" w:space="0" w:color="auto"/>
            <w:bottom w:val="none" w:sz="0" w:space="0" w:color="auto"/>
            <w:right w:val="none" w:sz="0" w:space="0" w:color="auto"/>
          </w:divBdr>
          <w:divsChild>
            <w:div w:id="1301884271">
              <w:marLeft w:val="0"/>
              <w:marRight w:val="0"/>
              <w:marTop w:val="0"/>
              <w:marBottom w:val="0"/>
              <w:divBdr>
                <w:top w:val="none" w:sz="0" w:space="0" w:color="auto"/>
                <w:left w:val="none" w:sz="0" w:space="0" w:color="auto"/>
                <w:bottom w:val="none" w:sz="0" w:space="0" w:color="auto"/>
                <w:right w:val="none" w:sz="0" w:space="0" w:color="auto"/>
              </w:divBdr>
              <w:divsChild>
                <w:div w:id="1070470404">
                  <w:marLeft w:val="0"/>
                  <w:marRight w:val="0"/>
                  <w:marTop w:val="0"/>
                  <w:marBottom w:val="0"/>
                  <w:divBdr>
                    <w:top w:val="none" w:sz="0" w:space="0" w:color="auto"/>
                    <w:left w:val="none" w:sz="0" w:space="0" w:color="auto"/>
                    <w:bottom w:val="none" w:sz="0" w:space="0" w:color="auto"/>
                    <w:right w:val="none" w:sz="0" w:space="0" w:color="auto"/>
                  </w:divBdr>
                  <w:divsChild>
                    <w:div w:id="1515069494">
                      <w:marLeft w:val="0"/>
                      <w:marRight w:val="0"/>
                      <w:marTop w:val="0"/>
                      <w:marBottom w:val="0"/>
                      <w:divBdr>
                        <w:top w:val="none" w:sz="0" w:space="0" w:color="auto"/>
                        <w:left w:val="none" w:sz="0" w:space="0" w:color="auto"/>
                        <w:bottom w:val="none" w:sz="0" w:space="0" w:color="auto"/>
                        <w:right w:val="none" w:sz="0" w:space="0" w:color="auto"/>
                      </w:divBdr>
                      <w:divsChild>
                        <w:div w:id="1010569079">
                          <w:marLeft w:val="0"/>
                          <w:marRight w:val="0"/>
                          <w:marTop w:val="0"/>
                          <w:marBottom w:val="0"/>
                          <w:divBdr>
                            <w:top w:val="none" w:sz="0" w:space="0" w:color="auto"/>
                            <w:left w:val="none" w:sz="0" w:space="0" w:color="auto"/>
                            <w:bottom w:val="none" w:sz="0" w:space="0" w:color="auto"/>
                            <w:right w:val="none" w:sz="0" w:space="0" w:color="auto"/>
                          </w:divBdr>
                          <w:divsChild>
                            <w:div w:id="1567186628">
                              <w:marLeft w:val="0"/>
                              <w:marRight w:val="0"/>
                              <w:marTop w:val="0"/>
                              <w:marBottom w:val="0"/>
                              <w:divBdr>
                                <w:top w:val="none" w:sz="0" w:space="0" w:color="auto"/>
                                <w:left w:val="none" w:sz="0" w:space="0" w:color="auto"/>
                                <w:bottom w:val="none" w:sz="0" w:space="0" w:color="auto"/>
                                <w:right w:val="none" w:sz="0" w:space="0" w:color="auto"/>
                              </w:divBdr>
                              <w:divsChild>
                                <w:div w:id="33457632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653334">
          <w:marLeft w:val="0"/>
          <w:marRight w:val="0"/>
          <w:marTop w:val="0"/>
          <w:marBottom w:val="0"/>
          <w:divBdr>
            <w:top w:val="none" w:sz="0" w:space="0" w:color="auto"/>
            <w:left w:val="none" w:sz="0" w:space="0" w:color="auto"/>
            <w:bottom w:val="none" w:sz="0" w:space="0" w:color="auto"/>
            <w:right w:val="none" w:sz="0" w:space="0" w:color="auto"/>
          </w:divBdr>
          <w:divsChild>
            <w:div w:id="1744136184">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199007474">
      <w:bodyDiv w:val="1"/>
      <w:marLeft w:val="0"/>
      <w:marRight w:val="0"/>
      <w:marTop w:val="0"/>
      <w:marBottom w:val="0"/>
      <w:divBdr>
        <w:top w:val="none" w:sz="0" w:space="0" w:color="auto"/>
        <w:left w:val="none" w:sz="0" w:space="0" w:color="auto"/>
        <w:bottom w:val="none" w:sz="0" w:space="0" w:color="auto"/>
        <w:right w:val="none" w:sz="0" w:space="0" w:color="auto"/>
      </w:divBdr>
      <w:divsChild>
        <w:div w:id="145628071">
          <w:marLeft w:val="0"/>
          <w:marRight w:val="0"/>
          <w:marTop w:val="0"/>
          <w:marBottom w:val="0"/>
          <w:divBdr>
            <w:top w:val="none" w:sz="0" w:space="0" w:color="auto"/>
            <w:left w:val="none" w:sz="0" w:space="0" w:color="auto"/>
            <w:bottom w:val="none" w:sz="0" w:space="0" w:color="auto"/>
            <w:right w:val="none" w:sz="0" w:space="0" w:color="auto"/>
          </w:divBdr>
          <w:divsChild>
            <w:div w:id="644163133">
              <w:marLeft w:val="0"/>
              <w:marRight w:val="0"/>
              <w:marTop w:val="0"/>
              <w:marBottom w:val="0"/>
              <w:divBdr>
                <w:top w:val="none" w:sz="0" w:space="0" w:color="auto"/>
                <w:left w:val="none" w:sz="0" w:space="0" w:color="auto"/>
                <w:bottom w:val="none" w:sz="0" w:space="0" w:color="auto"/>
                <w:right w:val="none" w:sz="0" w:space="0" w:color="auto"/>
              </w:divBdr>
              <w:divsChild>
                <w:div w:id="1719547235">
                  <w:marLeft w:val="0"/>
                  <w:marRight w:val="0"/>
                  <w:marTop w:val="0"/>
                  <w:marBottom w:val="0"/>
                  <w:divBdr>
                    <w:top w:val="none" w:sz="0" w:space="0" w:color="auto"/>
                    <w:left w:val="none" w:sz="0" w:space="0" w:color="auto"/>
                    <w:bottom w:val="none" w:sz="0" w:space="0" w:color="auto"/>
                    <w:right w:val="none" w:sz="0" w:space="0" w:color="auto"/>
                  </w:divBdr>
                  <w:divsChild>
                    <w:div w:id="424113279">
                      <w:marLeft w:val="0"/>
                      <w:marRight w:val="0"/>
                      <w:marTop w:val="0"/>
                      <w:marBottom w:val="0"/>
                      <w:divBdr>
                        <w:top w:val="none" w:sz="0" w:space="0" w:color="auto"/>
                        <w:left w:val="none" w:sz="0" w:space="0" w:color="auto"/>
                        <w:bottom w:val="none" w:sz="0" w:space="0" w:color="auto"/>
                        <w:right w:val="none" w:sz="0" w:space="0" w:color="auto"/>
                      </w:divBdr>
                      <w:divsChild>
                        <w:div w:id="1115177329">
                          <w:marLeft w:val="0"/>
                          <w:marRight w:val="0"/>
                          <w:marTop w:val="0"/>
                          <w:marBottom w:val="0"/>
                          <w:divBdr>
                            <w:top w:val="none" w:sz="0" w:space="0" w:color="auto"/>
                            <w:left w:val="none" w:sz="0" w:space="0" w:color="auto"/>
                            <w:bottom w:val="none" w:sz="0" w:space="0" w:color="auto"/>
                            <w:right w:val="none" w:sz="0" w:space="0" w:color="auto"/>
                          </w:divBdr>
                          <w:divsChild>
                            <w:div w:id="429929164">
                              <w:marLeft w:val="0"/>
                              <w:marRight w:val="0"/>
                              <w:marTop w:val="0"/>
                              <w:marBottom w:val="0"/>
                              <w:divBdr>
                                <w:top w:val="none" w:sz="0" w:space="0" w:color="auto"/>
                                <w:left w:val="none" w:sz="0" w:space="0" w:color="auto"/>
                                <w:bottom w:val="none" w:sz="0" w:space="0" w:color="auto"/>
                                <w:right w:val="none" w:sz="0" w:space="0" w:color="auto"/>
                              </w:divBdr>
                              <w:divsChild>
                                <w:div w:id="95834309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15815">
          <w:marLeft w:val="0"/>
          <w:marRight w:val="0"/>
          <w:marTop w:val="0"/>
          <w:marBottom w:val="0"/>
          <w:divBdr>
            <w:top w:val="none" w:sz="0" w:space="0" w:color="auto"/>
            <w:left w:val="none" w:sz="0" w:space="0" w:color="auto"/>
            <w:bottom w:val="none" w:sz="0" w:space="0" w:color="auto"/>
            <w:right w:val="none" w:sz="0" w:space="0" w:color="auto"/>
          </w:divBdr>
          <w:divsChild>
            <w:div w:id="51330313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199585701">
      <w:bodyDiv w:val="1"/>
      <w:marLeft w:val="0"/>
      <w:marRight w:val="0"/>
      <w:marTop w:val="0"/>
      <w:marBottom w:val="0"/>
      <w:divBdr>
        <w:top w:val="none" w:sz="0" w:space="0" w:color="auto"/>
        <w:left w:val="none" w:sz="0" w:space="0" w:color="auto"/>
        <w:bottom w:val="none" w:sz="0" w:space="0" w:color="auto"/>
        <w:right w:val="none" w:sz="0" w:space="0" w:color="auto"/>
      </w:divBdr>
      <w:divsChild>
        <w:div w:id="81950914">
          <w:marLeft w:val="0"/>
          <w:marRight w:val="0"/>
          <w:marTop w:val="0"/>
          <w:marBottom w:val="0"/>
          <w:divBdr>
            <w:top w:val="none" w:sz="0" w:space="0" w:color="auto"/>
            <w:left w:val="none" w:sz="0" w:space="0" w:color="auto"/>
            <w:bottom w:val="none" w:sz="0" w:space="0" w:color="auto"/>
            <w:right w:val="none" w:sz="0" w:space="0" w:color="auto"/>
          </w:divBdr>
          <w:divsChild>
            <w:div w:id="102189088">
              <w:marLeft w:val="0"/>
              <w:marRight w:val="150"/>
              <w:marTop w:val="15"/>
              <w:marBottom w:val="0"/>
              <w:divBdr>
                <w:top w:val="none" w:sz="0" w:space="0" w:color="auto"/>
                <w:left w:val="none" w:sz="0" w:space="0" w:color="auto"/>
                <w:bottom w:val="none" w:sz="0" w:space="0" w:color="auto"/>
                <w:right w:val="none" w:sz="0" w:space="0" w:color="auto"/>
              </w:divBdr>
            </w:div>
          </w:divsChild>
        </w:div>
        <w:div w:id="1689335865">
          <w:marLeft w:val="0"/>
          <w:marRight w:val="0"/>
          <w:marTop w:val="0"/>
          <w:marBottom w:val="0"/>
          <w:divBdr>
            <w:top w:val="none" w:sz="0" w:space="0" w:color="auto"/>
            <w:left w:val="none" w:sz="0" w:space="0" w:color="auto"/>
            <w:bottom w:val="none" w:sz="0" w:space="0" w:color="auto"/>
            <w:right w:val="none" w:sz="0" w:space="0" w:color="auto"/>
          </w:divBdr>
          <w:divsChild>
            <w:div w:id="271594085">
              <w:marLeft w:val="0"/>
              <w:marRight w:val="0"/>
              <w:marTop w:val="0"/>
              <w:marBottom w:val="0"/>
              <w:divBdr>
                <w:top w:val="none" w:sz="0" w:space="0" w:color="auto"/>
                <w:left w:val="none" w:sz="0" w:space="0" w:color="auto"/>
                <w:bottom w:val="none" w:sz="0" w:space="0" w:color="auto"/>
                <w:right w:val="none" w:sz="0" w:space="0" w:color="auto"/>
              </w:divBdr>
              <w:divsChild>
                <w:div w:id="150409084">
                  <w:marLeft w:val="0"/>
                  <w:marRight w:val="0"/>
                  <w:marTop w:val="0"/>
                  <w:marBottom w:val="0"/>
                  <w:divBdr>
                    <w:top w:val="none" w:sz="0" w:space="0" w:color="auto"/>
                    <w:left w:val="none" w:sz="0" w:space="0" w:color="auto"/>
                    <w:bottom w:val="none" w:sz="0" w:space="0" w:color="auto"/>
                    <w:right w:val="none" w:sz="0" w:space="0" w:color="auto"/>
                  </w:divBdr>
                  <w:divsChild>
                    <w:div w:id="1830051500">
                      <w:marLeft w:val="0"/>
                      <w:marRight w:val="0"/>
                      <w:marTop w:val="0"/>
                      <w:marBottom w:val="0"/>
                      <w:divBdr>
                        <w:top w:val="none" w:sz="0" w:space="0" w:color="auto"/>
                        <w:left w:val="none" w:sz="0" w:space="0" w:color="auto"/>
                        <w:bottom w:val="none" w:sz="0" w:space="0" w:color="auto"/>
                        <w:right w:val="none" w:sz="0" w:space="0" w:color="auto"/>
                      </w:divBdr>
                      <w:divsChild>
                        <w:div w:id="611517987">
                          <w:marLeft w:val="0"/>
                          <w:marRight w:val="0"/>
                          <w:marTop w:val="0"/>
                          <w:marBottom w:val="0"/>
                          <w:divBdr>
                            <w:top w:val="none" w:sz="0" w:space="0" w:color="auto"/>
                            <w:left w:val="none" w:sz="0" w:space="0" w:color="auto"/>
                            <w:bottom w:val="none" w:sz="0" w:space="0" w:color="auto"/>
                            <w:right w:val="none" w:sz="0" w:space="0" w:color="auto"/>
                          </w:divBdr>
                          <w:divsChild>
                            <w:div w:id="682315692">
                              <w:marLeft w:val="0"/>
                              <w:marRight w:val="0"/>
                              <w:marTop w:val="0"/>
                              <w:marBottom w:val="0"/>
                              <w:divBdr>
                                <w:top w:val="none" w:sz="0" w:space="0" w:color="auto"/>
                                <w:left w:val="none" w:sz="0" w:space="0" w:color="auto"/>
                                <w:bottom w:val="none" w:sz="0" w:space="0" w:color="auto"/>
                                <w:right w:val="none" w:sz="0" w:space="0" w:color="auto"/>
                              </w:divBdr>
                              <w:divsChild>
                                <w:div w:id="145641128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507814">
      <w:bodyDiv w:val="1"/>
      <w:marLeft w:val="0"/>
      <w:marRight w:val="0"/>
      <w:marTop w:val="0"/>
      <w:marBottom w:val="0"/>
      <w:divBdr>
        <w:top w:val="none" w:sz="0" w:space="0" w:color="auto"/>
        <w:left w:val="none" w:sz="0" w:space="0" w:color="auto"/>
        <w:bottom w:val="none" w:sz="0" w:space="0" w:color="auto"/>
        <w:right w:val="none" w:sz="0" w:space="0" w:color="auto"/>
      </w:divBdr>
    </w:div>
    <w:div w:id="1200699629">
      <w:bodyDiv w:val="1"/>
      <w:marLeft w:val="0"/>
      <w:marRight w:val="0"/>
      <w:marTop w:val="0"/>
      <w:marBottom w:val="0"/>
      <w:divBdr>
        <w:top w:val="none" w:sz="0" w:space="0" w:color="auto"/>
        <w:left w:val="none" w:sz="0" w:space="0" w:color="auto"/>
        <w:bottom w:val="none" w:sz="0" w:space="0" w:color="auto"/>
        <w:right w:val="none" w:sz="0" w:space="0" w:color="auto"/>
      </w:divBdr>
    </w:div>
    <w:div w:id="1201210359">
      <w:bodyDiv w:val="1"/>
      <w:marLeft w:val="0"/>
      <w:marRight w:val="0"/>
      <w:marTop w:val="0"/>
      <w:marBottom w:val="0"/>
      <w:divBdr>
        <w:top w:val="none" w:sz="0" w:space="0" w:color="auto"/>
        <w:left w:val="none" w:sz="0" w:space="0" w:color="auto"/>
        <w:bottom w:val="none" w:sz="0" w:space="0" w:color="auto"/>
        <w:right w:val="none" w:sz="0" w:space="0" w:color="auto"/>
      </w:divBdr>
      <w:divsChild>
        <w:div w:id="594629836">
          <w:marLeft w:val="0"/>
          <w:marRight w:val="0"/>
          <w:marTop w:val="0"/>
          <w:marBottom w:val="0"/>
          <w:divBdr>
            <w:top w:val="none" w:sz="0" w:space="0" w:color="auto"/>
            <w:left w:val="none" w:sz="0" w:space="0" w:color="auto"/>
            <w:bottom w:val="none" w:sz="0" w:space="0" w:color="auto"/>
            <w:right w:val="none" w:sz="0" w:space="0" w:color="auto"/>
          </w:divBdr>
          <w:divsChild>
            <w:div w:id="1746413762">
              <w:marLeft w:val="0"/>
              <w:marRight w:val="150"/>
              <w:marTop w:val="15"/>
              <w:marBottom w:val="0"/>
              <w:divBdr>
                <w:top w:val="none" w:sz="0" w:space="0" w:color="auto"/>
                <w:left w:val="none" w:sz="0" w:space="0" w:color="auto"/>
                <w:bottom w:val="none" w:sz="0" w:space="0" w:color="auto"/>
                <w:right w:val="none" w:sz="0" w:space="0" w:color="auto"/>
              </w:divBdr>
            </w:div>
          </w:divsChild>
        </w:div>
        <w:div w:id="633952331">
          <w:marLeft w:val="0"/>
          <w:marRight w:val="0"/>
          <w:marTop w:val="0"/>
          <w:marBottom w:val="0"/>
          <w:divBdr>
            <w:top w:val="none" w:sz="0" w:space="0" w:color="auto"/>
            <w:left w:val="none" w:sz="0" w:space="0" w:color="auto"/>
            <w:bottom w:val="none" w:sz="0" w:space="0" w:color="auto"/>
            <w:right w:val="none" w:sz="0" w:space="0" w:color="auto"/>
          </w:divBdr>
          <w:divsChild>
            <w:div w:id="1769888505">
              <w:marLeft w:val="0"/>
              <w:marRight w:val="0"/>
              <w:marTop w:val="0"/>
              <w:marBottom w:val="0"/>
              <w:divBdr>
                <w:top w:val="none" w:sz="0" w:space="0" w:color="auto"/>
                <w:left w:val="none" w:sz="0" w:space="0" w:color="auto"/>
                <w:bottom w:val="none" w:sz="0" w:space="0" w:color="auto"/>
                <w:right w:val="none" w:sz="0" w:space="0" w:color="auto"/>
              </w:divBdr>
              <w:divsChild>
                <w:div w:id="630403755">
                  <w:marLeft w:val="0"/>
                  <w:marRight w:val="0"/>
                  <w:marTop w:val="0"/>
                  <w:marBottom w:val="0"/>
                  <w:divBdr>
                    <w:top w:val="none" w:sz="0" w:space="0" w:color="auto"/>
                    <w:left w:val="none" w:sz="0" w:space="0" w:color="auto"/>
                    <w:bottom w:val="none" w:sz="0" w:space="0" w:color="auto"/>
                    <w:right w:val="none" w:sz="0" w:space="0" w:color="auto"/>
                  </w:divBdr>
                  <w:divsChild>
                    <w:div w:id="285357127">
                      <w:marLeft w:val="0"/>
                      <w:marRight w:val="0"/>
                      <w:marTop w:val="0"/>
                      <w:marBottom w:val="0"/>
                      <w:divBdr>
                        <w:top w:val="none" w:sz="0" w:space="0" w:color="auto"/>
                        <w:left w:val="none" w:sz="0" w:space="0" w:color="auto"/>
                        <w:bottom w:val="none" w:sz="0" w:space="0" w:color="auto"/>
                        <w:right w:val="none" w:sz="0" w:space="0" w:color="auto"/>
                      </w:divBdr>
                      <w:divsChild>
                        <w:div w:id="1676296464">
                          <w:marLeft w:val="0"/>
                          <w:marRight w:val="0"/>
                          <w:marTop w:val="0"/>
                          <w:marBottom w:val="0"/>
                          <w:divBdr>
                            <w:top w:val="none" w:sz="0" w:space="0" w:color="auto"/>
                            <w:left w:val="none" w:sz="0" w:space="0" w:color="auto"/>
                            <w:bottom w:val="none" w:sz="0" w:space="0" w:color="auto"/>
                            <w:right w:val="none" w:sz="0" w:space="0" w:color="auto"/>
                          </w:divBdr>
                          <w:divsChild>
                            <w:div w:id="592666426">
                              <w:marLeft w:val="0"/>
                              <w:marRight w:val="0"/>
                              <w:marTop w:val="0"/>
                              <w:marBottom w:val="0"/>
                              <w:divBdr>
                                <w:top w:val="none" w:sz="0" w:space="0" w:color="auto"/>
                                <w:left w:val="none" w:sz="0" w:space="0" w:color="auto"/>
                                <w:bottom w:val="none" w:sz="0" w:space="0" w:color="auto"/>
                                <w:right w:val="none" w:sz="0" w:space="0" w:color="auto"/>
                              </w:divBdr>
                              <w:divsChild>
                                <w:div w:id="142757460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215852">
      <w:bodyDiv w:val="1"/>
      <w:marLeft w:val="0"/>
      <w:marRight w:val="0"/>
      <w:marTop w:val="0"/>
      <w:marBottom w:val="0"/>
      <w:divBdr>
        <w:top w:val="none" w:sz="0" w:space="0" w:color="auto"/>
        <w:left w:val="none" w:sz="0" w:space="0" w:color="auto"/>
        <w:bottom w:val="none" w:sz="0" w:space="0" w:color="auto"/>
        <w:right w:val="none" w:sz="0" w:space="0" w:color="auto"/>
      </w:divBdr>
    </w:div>
    <w:div w:id="1208761156">
      <w:bodyDiv w:val="1"/>
      <w:marLeft w:val="0"/>
      <w:marRight w:val="0"/>
      <w:marTop w:val="0"/>
      <w:marBottom w:val="0"/>
      <w:divBdr>
        <w:top w:val="none" w:sz="0" w:space="0" w:color="auto"/>
        <w:left w:val="none" w:sz="0" w:space="0" w:color="auto"/>
        <w:bottom w:val="none" w:sz="0" w:space="0" w:color="auto"/>
        <w:right w:val="none" w:sz="0" w:space="0" w:color="auto"/>
      </w:divBdr>
    </w:div>
    <w:div w:id="1210339664">
      <w:bodyDiv w:val="1"/>
      <w:marLeft w:val="0"/>
      <w:marRight w:val="0"/>
      <w:marTop w:val="0"/>
      <w:marBottom w:val="0"/>
      <w:divBdr>
        <w:top w:val="none" w:sz="0" w:space="0" w:color="auto"/>
        <w:left w:val="none" w:sz="0" w:space="0" w:color="auto"/>
        <w:bottom w:val="none" w:sz="0" w:space="0" w:color="auto"/>
        <w:right w:val="none" w:sz="0" w:space="0" w:color="auto"/>
      </w:divBdr>
      <w:divsChild>
        <w:div w:id="357898111">
          <w:marLeft w:val="0"/>
          <w:marRight w:val="0"/>
          <w:marTop w:val="0"/>
          <w:marBottom w:val="0"/>
          <w:divBdr>
            <w:top w:val="none" w:sz="0" w:space="0" w:color="auto"/>
            <w:left w:val="none" w:sz="0" w:space="0" w:color="auto"/>
            <w:bottom w:val="none" w:sz="0" w:space="0" w:color="auto"/>
            <w:right w:val="none" w:sz="0" w:space="0" w:color="auto"/>
          </w:divBdr>
          <w:divsChild>
            <w:div w:id="1982807078">
              <w:marLeft w:val="0"/>
              <w:marRight w:val="0"/>
              <w:marTop w:val="0"/>
              <w:marBottom w:val="0"/>
              <w:divBdr>
                <w:top w:val="none" w:sz="0" w:space="0" w:color="auto"/>
                <w:left w:val="none" w:sz="0" w:space="0" w:color="auto"/>
                <w:bottom w:val="none" w:sz="0" w:space="0" w:color="auto"/>
                <w:right w:val="none" w:sz="0" w:space="0" w:color="auto"/>
              </w:divBdr>
              <w:divsChild>
                <w:div w:id="1084909748">
                  <w:marLeft w:val="0"/>
                  <w:marRight w:val="0"/>
                  <w:marTop w:val="0"/>
                  <w:marBottom w:val="0"/>
                  <w:divBdr>
                    <w:top w:val="none" w:sz="0" w:space="0" w:color="auto"/>
                    <w:left w:val="none" w:sz="0" w:space="0" w:color="auto"/>
                    <w:bottom w:val="none" w:sz="0" w:space="0" w:color="auto"/>
                    <w:right w:val="none" w:sz="0" w:space="0" w:color="auto"/>
                  </w:divBdr>
                  <w:divsChild>
                    <w:div w:id="112094374">
                      <w:marLeft w:val="0"/>
                      <w:marRight w:val="0"/>
                      <w:marTop w:val="0"/>
                      <w:marBottom w:val="0"/>
                      <w:divBdr>
                        <w:top w:val="none" w:sz="0" w:space="0" w:color="auto"/>
                        <w:left w:val="none" w:sz="0" w:space="0" w:color="auto"/>
                        <w:bottom w:val="none" w:sz="0" w:space="0" w:color="auto"/>
                        <w:right w:val="none" w:sz="0" w:space="0" w:color="auto"/>
                      </w:divBdr>
                      <w:divsChild>
                        <w:div w:id="1216621781">
                          <w:marLeft w:val="0"/>
                          <w:marRight w:val="0"/>
                          <w:marTop w:val="0"/>
                          <w:marBottom w:val="0"/>
                          <w:divBdr>
                            <w:top w:val="none" w:sz="0" w:space="0" w:color="auto"/>
                            <w:left w:val="none" w:sz="0" w:space="0" w:color="auto"/>
                            <w:bottom w:val="none" w:sz="0" w:space="0" w:color="auto"/>
                            <w:right w:val="none" w:sz="0" w:space="0" w:color="auto"/>
                          </w:divBdr>
                          <w:divsChild>
                            <w:div w:id="2116903664">
                              <w:marLeft w:val="0"/>
                              <w:marRight w:val="0"/>
                              <w:marTop w:val="0"/>
                              <w:marBottom w:val="0"/>
                              <w:divBdr>
                                <w:top w:val="none" w:sz="0" w:space="0" w:color="auto"/>
                                <w:left w:val="none" w:sz="0" w:space="0" w:color="auto"/>
                                <w:bottom w:val="none" w:sz="0" w:space="0" w:color="auto"/>
                                <w:right w:val="none" w:sz="0" w:space="0" w:color="auto"/>
                              </w:divBdr>
                              <w:divsChild>
                                <w:div w:id="11267772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542384">
          <w:marLeft w:val="0"/>
          <w:marRight w:val="0"/>
          <w:marTop w:val="0"/>
          <w:marBottom w:val="0"/>
          <w:divBdr>
            <w:top w:val="none" w:sz="0" w:space="0" w:color="auto"/>
            <w:left w:val="none" w:sz="0" w:space="0" w:color="auto"/>
            <w:bottom w:val="none" w:sz="0" w:space="0" w:color="auto"/>
            <w:right w:val="none" w:sz="0" w:space="0" w:color="auto"/>
          </w:divBdr>
          <w:divsChild>
            <w:div w:id="196584789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212644998">
      <w:bodyDiv w:val="1"/>
      <w:marLeft w:val="0"/>
      <w:marRight w:val="0"/>
      <w:marTop w:val="0"/>
      <w:marBottom w:val="0"/>
      <w:divBdr>
        <w:top w:val="none" w:sz="0" w:space="0" w:color="auto"/>
        <w:left w:val="none" w:sz="0" w:space="0" w:color="auto"/>
        <w:bottom w:val="none" w:sz="0" w:space="0" w:color="auto"/>
        <w:right w:val="none" w:sz="0" w:space="0" w:color="auto"/>
      </w:divBdr>
    </w:div>
    <w:div w:id="1215046587">
      <w:bodyDiv w:val="1"/>
      <w:marLeft w:val="0"/>
      <w:marRight w:val="0"/>
      <w:marTop w:val="0"/>
      <w:marBottom w:val="0"/>
      <w:divBdr>
        <w:top w:val="none" w:sz="0" w:space="0" w:color="auto"/>
        <w:left w:val="none" w:sz="0" w:space="0" w:color="auto"/>
        <w:bottom w:val="none" w:sz="0" w:space="0" w:color="auto"/>
        <w:right w:val="none" w:sz="0" w:space="0" w:color="auto"/>
      </w:divBdr>
    </w:div>
    <w:div w:id="1223718219">
      <w:bodyDiv w:val="1"/>
      <w:marLeft w:val="0"/>
      <w:marRight w:val="0"/>
      <w:marTop w:val="0"/>
      <w:marBottom w:val="0"/>
      <w:divBdr>
        <w:top w:val="none" w:sz="0" w:space="0" w:color="auto"/>
        <w:left w:val="none" w:sz="0" w:space="0" w:color="auto"/>
        <w:bottom w:val="none" w:sz="0" w:space="0" w:color="auto"/>
        <w:right w:val="none" w:sz="0" w:space="0" w:color="auto"/>
      </w:divBdr>
      <w:divsChild>
        <w:div w:id="793865102">
          <w:marLeft w:val="0"/>
          <w:marRight w:val="0"/>
          <w:marTop w:val="0"/>
          <w:marBottom w:val="0"/>
          <w:divBdr>
            <w:top w:val="none" w:sz="0" w:space="0" w:color="auto"/>
            <w:left w:val="none" w:sz="0" w:space="0" w:color="auto"/>
            <w:bottom w:val="none" w:sz="0" w:space="0" w:color="auto"/>
            <w:right w:val="none" w:sz="0" w:space="0" w:color="auto"/>
          </w:divBdr>
          <w:divsChild>
            <w:div w:id="1391423060">
              <w:marLeft w:val="0"/>
              <w:marRight w:val="150"/>
              <w:marTop w:val="15"/>
              <w:marBottom w:val="0"/>
              <w:divBdr>
                <w:top w:val="none" w:sz="0" w:space="0" w:color="auto"/>
                <w:left w:val="none" w:sz="0" w:space="0" w:color="auto"/>
                <w:bottom w:val="none" w:sz="0" w:space="0" w:color="auto"/>
                <w:right w:val="none" w:sz="0" w:space="0" w:color="auto"/>
              </w:divBdr>
            </w:div>
          </w:divsChild>
        </w:div>
        <w:div w:id="1939756043">
          <w:marLeft w:val="0"/>
          <w:marRight w:val="0"/>
          <w:marTop w:val="0"/>
          <w:marBottom w:val="0"/>
          <w:divBdr>
            <w:top w:val="none" w:sz="0" w:space="0" w:color="auto"/>
            <w:left w:val="none" w:sz="0" w:space="0" w:color="auto"/>
            <w:bottom w:val="none" w:sz="0" w:space="0" w:color="auto"/>
            <w:right w:val="none" w:sz="0" w:space="0" w:color="auto"/>
          </w:divBdr>
          <w:divsChild>
            <w:div w:id="1742870519">
              <w:marLeft w:val="0"/>
              <w:marRight w:val="0"/>
              <w:marTop w:val="0"/>
              <w:marBottom w:val="0"/>
              <w:divBdr>
                <w:top w:val="none" w:sz="0" w:space="0" w:color="auto"/>
                <w:left w:val="none" w:sz="0" w:space="0" w:color="auto"/>
                <w:bottom w:val="none" w:sz="0" w:space="0" w:color="auto"/>
                <w:right w:val="none" w:sz="0" w:space="0" w:color="auto"/>
              </w:divBdr>
              <w:divsChild>
                <w:div w:id="652492920">
                  <w:marLeft w:val="0"/>
                  <w:marRight w:val="0"/>
                  <w:marTop w:val="0"/>
                  <w:marBottom w:val="0"/>
                  <w:divBdr>
                    <w:top w:val="none" w:sz="0" w:space="0" w:color="auto"/>
                    <w:left w:val="none" w:sz="0" w:space="0" w:color="auto"/>
                    <w:bottom w:val="none" w:sz="0" w:space="0" w:color="auto"/>
                    <w:right w:val="none" w:sz="0" w:space="0" w:color="auto"/>
                  </w:divBdr>
                  <w:divsChild>
                    <w:div w:id="2039314668">
                      <w:marLeft w:val="0"/>
                      <w:marRight w:val="0"/>
                      <w:marTop w:val="0"/>
                      <w:marBottom w:val="0"/>
                      <w:divBdr>
                        <w:top w:val="none" w:sz="0" w:space="0" w:color="auto"/>
                        <w:left w:val="none" w:sz="0" w:space="0" w:color="auto"/>
                        <w:bottom w:val="none" w:sz="0" w:space="0" w:color="auto"/>
                        <w:right w:val="none" w:sz="0" w:space="0" w:color="auto"/>
                      </w:divBdr>
                      <w:divsChild>
                        <w:div w:id="282540993">
                          <w:marLeft w:val="0"/>
                          <w:marRight w:val="0"/>
                          <w:marTop w:val="0"/>
                          <w:marBottom w:val="0"/>
                          <w:divBdr>
                            <w:top w:val="none" w:sz="0" w:space="0" w:color="auto"/>
                            <w:left w:val="none" w:sz="0" w:space="0" w:color="auto"/>
                            <w:bottom w:val="none" w:sz="0" w:space="0" w:color="auto"/>
                            <w:right w:val="none" w:sz="0" w:space="0" w:color="auto"/>
                          </w:divBdr>
                          <w:divsChild>
                            <w:div w:id="1520579932">
                              <w:marLeft w:val="0"/>
                              <w:marRight w:val="0"/>
                              <w:marTop w:val="0"/>
                              <w:marBottom w:val="0"/>
                              <w:divBdr>
                                <w:top w:val="none" w:sz="0" w:space="0" w:color="auto"/>
                                <w:left w:val="none" w:sz="0" w:space="0" w:color="auto"/>
                                <w:bottom w:val="none" w:sz="0" w:space="0" w:color="auto"/>
                                <w:right w:val="none" w:sz="0" w:space="0" w:color="auto"/>
                              </w:divBdr>
                              <w:divsChild>
                                <w:div w:id="38838305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717222">
      <w:bodyDiv w:val="1"/>
      <w:marLeft w:val="0"/>
      <w:marRight w:val="0"/>
      <w:marTop w:val="0"/>
      <w:marBottom w:val="0"/>
      <w:divBdr>
        <w:top w:val="none" w:sz="0" w:space="0" w:color="auto"/>
        <w:left w:val="none" w:sz="0" w:space="0" w:color="auto"/>
        <w:bottom w:val="none" w:sz="0" w:space="0" w:color="auto"/>
        <w:right w:val="none" w:sz="0" w:space="0" w:color="auto"/>
      </w:divBdr>
      <w:divsChild>
        <w:div w:id="159935022">
          <w:marLeft w:val="0"/>
          <w:marRight w:val="0"/>
          <w:marTop w:val="0"/>
          <w:marBottom w:val="0"/>
          <w:divBdr>
            <w:top w:val="none" w:sz="0" w:space="0" w:color="auto"/>
            <w:left w:val="none" w:sz="0" w:space="0" w:color="auto"/>
            <w:bottom w:val="none" w:sz="0" w:space="0" w:color="auto"/>
            <w:right w:val="none" w:sz="0" w:space="0" w:color="auto"/>
          </w:divBdr>
          <w:divsChild>
            <w:div w:id="334042227">
              <w:marLeft w:val="0"/>
              <w:marRight w:val="0"/>
              <w:marTop w:val="0"/>
              <w:marBottom w:val="0"/>
              <w:divBdr>
                <w:top w:val="none" w:sz="0" w:space="0" w:color="auto"/>
                <w:left w:val="none" w:sz="0" w:space="0" w:color="auto"/>
                <w:bottom w:val="none" w:sz="0" w:space="0" w:color="auto"/>
                <w:right w:val="none" w:sz="0" w:space="0" w:color="auto"/>
              </w:divBdr>
              <w:divsChild>
                <w:div w:id="1848708814">
                  <w:marLeft w:val="0"/>
                  <w:marRight w:val="0"/>
                  <w:marTop w:val="0"/>
                  <w:marBottom w:val="0"/>
                  <w:divBdr>
                    <w:top w:val="none" w:sz="0" w:space="0" w:color="auto"/>
                    <w:left w:val="none" w:sz="0" w:space="0" w:color="auto"/>
                    <w:bottom w:val="none" w:sz="0" w:space="0" w:color="auto"/>
                    <w:right w:val="none" w:sz="0" w:space="0" w:color="auto"/>
                  </w:divBdr>
                  <w:divsChild>
                    <w:div w:id="375206348">
                      <w:marLeft w:val="0"/>
                      <w:marRight w:val="0"/>
                      <w:marTop w:val="0"/>
                      <w:marBottom w:val="0"/>
                      <w:divBdr>
                        <w:top w:val="none" w:sz="0" w:space="0" w:color="auto"/>
                        <w:left w:val="none" w:sz="0" w:space="0" w:color="auto"/>
                        <w:bottom w:val="none" w:sz="0" w:space="0" w:color="auto"/>
                        <w:right w:val="none" w:sz="0" w:space="0" w:color="auto"/>
                      </w:divBdr>
                      <w:divsChild>
                        <w:div w:id="1905942649">
                          <w:marLeft w:val="0"/>
                          <w:marRight w:val="0"/>
                          <w:marTop w:val="0"/>
                          <w:marBottom w:val="0"/>
                          <w:divBdr>
                            <w:top w:val="none" w:sz="0" w:space="0" w:color="auto"/>
                            <w:left w:val="none" w:sz="0" w:space="0" w:color="auto"/>
                            <w:bottom w:val="none" w:sz="0" w:space="0" w:color="auto"/>
                            <w:right w:val="none" w:sz="0" w:space="0" w:color="auto"/>
                          </w:divBdr>
                          <w:divsChild>
                            <w:div w:id="863861658">
                              <w:marLeft w:val="0"/>
                              <w:marRight w:val="0"/>
                              <w:marTop w:val="0"/>
                              <w:marBottom w:val="0"/>
                              <w:divBdr>
                                <w:top w:val="none" w:sz="0" w:space="0" w:color="auto"/>
                                <w:left w:val="none" w:sz="0" w:space="0" w:color="auto"/>
                                <w:bottom w:val="none" w:sz="0" w:space="0" w:color="auto"/>
                                <w:right w:val="none" w:sz="0" w:space="0" w:color="auto"/>
                              </w:divBdr>
                              <w:divsChild>
                                <w:div w:id="24130529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939588">
          <w:marLeft w:val="0"/>
          <w:marRight w:val="0"/>
          <w:marTop w:val="0"/>
          <w:marBottom w:val="0"/>
          <w:divBdr>
            <w:top w:val="none" w:sz="0" w:space="0" w:color="auto"/>
            <w:left w:val="none" w:sz="0" w:space="0" w:color="auto"/>
            <w:bottom w:val="none" w:sz="0" w:space="0" w:color="auto"/>
            <w:right w:val="none" w:sz="0" w:space="0" w:color="auto"/>
          </w:divBdr>
          <w:divsChild>
            <w:div w:id="680859299">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228229874">
      <w:bodyDiv w:val="1"/>
      <w:marLeft w:val="0"/>
      <w:marRight w:val="0"/>
      <w:marTop w:val="0"/>
      <w:marBottom w:val="0"/>
      <w:divBdr>
        <w:top w:val="none" w:sz="0" w:space="0" w:color="auto"/>
        <w:left w:val="none" w:sz="0" w:space="0" w:color="auto"/>
        <w:bottom w:val="none" w:sz="0" w:space="0" w:color="auto"/>
        <w:right w:val="none" w:sz="0" w:space="0" w:color="auto"/>
      </w:divBdr>
    </w:div>
    <w:div w:id="1238174333">
      <w:bodyDiv w:val="1"/>
      <w:marLeft w:val="0"/>
      <w:marRight w:val="0"/>
      <w:marTop w:val="0"/>
      <w:marBottom w:val="0"/>
      <w:divBdr>
        <w:top w:val="none" w:sz="0" w:space="0" w:color="auto"/>
        <w:left w:val="none" w:sz="0" w:space="0" w:color="auto"/>
        <w:bottom w:val="none" w:sz="0" w:space="0" w:color="auto"/>
        <w:right w:val="none" w:sz="0" w:space="0" w:color="auto"/>
      </w:divBdr>
      <w:divsChild>
        <w:div w:id="273026471">
          <w:marLeft w:val="0"/>
          <w:marRight w:val="0"/>
          <w:marTop w:val="0"/>
          <w:marBottom w:val="0"/>
          <w:divBdr>
            <w:top w:val="none" w:sz="0" w:space="0" w:color="auto"/>
            <w:left w:val="none" w:sz="0" w:space="0" w:color="auto"/>
            <w:bottom w:val="none" w:sz="0" w:space="0" w:color="auto"/>
            <w:right w:val="none" w:sz="0" w:space="0" w:color="auto"/>
          </w:divBdr>
          <w:divsChild>
            <w:div w:id="560483904">
              <w:marLeft w:val="0"/>
              <w:marRight w:val="150"/>
              <w:marTop w:val="15"/>
              <w:marBottom w:val="0"/>
              <w:divBdr>
                <w:top w:val="none" w:sz="0" w:space="0" w:color="auto"/>
                <w:left w:val="none" w:sz="0" w:space="0" w:color="auto"/>
                <w:bottom w:val="none" w:sz="0" w:space="0" w:color="auto"/>
                <w:right w:val="none" w:sz="0" w:space="0" w:color="auto"/>
              </w:divBdr>
            </w:div>
          </w:divsChild>
        </w:div>
        <w:div w:id="927346511">
          <w:marLeft w:val="0"/>
          <w:marRight w:val="0"/>
          <w:marTop w:val="0"/>
          <w:marBottom w:val="0"/>
          <w:divBdr>
            <w:top w:val="none" w:sz="0" w:space="0" w:color="auto"/>
            <w:left w:val="none" w:sz="0" w:space="0" w:color="auto"/>
            <w:bottom w:val="none" w:sz="0" w:space="0" w:color="auto"/>
            <w:right w:val="none" w:sz="0" w:space="0" w:color="auto"/>
          </w:divBdr>
          <w:divsChild>
            <w:div w:id="344869314">
              <w:marLeft w:val="0"/>
              <w:marRight w:val="0"/>
              <w:marTop w:val="0"/>
              <w:marBottom w:val="0"/>
              <w:divBdr>
                <w:top w:val="none" w:sz="0" w:space="0" w:color="auto"/>
                <w:left w:val="none" w:sz="0" w:space="0" w:color="auto"/>
                <w:bottom w:val="none" w:sz="0" w:space="0" w:color="auto"/>
                <w:right w:val="none" w:sz="0" w:space="0" w:color="auto"/>
              </w:divBdr>
              <w:divsChild>
                <w:div w:id="1183785009">
                  <w:marLeft w:val="0"/>
                  <w:marRight w:val="0"/>
                  <w:marTop w:val="0"/>
                  <w:marBottom w:val="0"/>
                  <w:divBdr>
                    <w:top w:val="none" w:sz="0" w:space="0" w:color="auto"/>
                    <w:left w:val="none" w:sz="0" w:space="0" w:color="auto"/>
                    <w:bottom w:val="none" w:sz="0" w:space="0" w:color="auto"/>
                    <w:right w:val="none" w:sz="0" w:space="0" w:color="auto"/>
                  </w:divBdr>
                  <w:divsChild>
                    <w:div w:id="589854443">
                      <w:marLeft w:val="0"/>
                      <w:marRight w:val="0"/>
                      <w:marTop w:val="0"/>
                      <w:marBottom w:val="0"/>
                      <w:divBdr>
                        <w:top w:val="none" w:sz="0" w:space="0" w:color="auto"/>
                        <w:left w:val="none" w:sz="0" w:space="0" w:color="auto"/>
                        <w:bottom w:val="none" w:sz="0" w:space="0" w:color="auto"/>
                        <w:right w:val="none" w:sz="0" w:space="0" w:color="auto"/>
                      </w:divBdr>
                      <w:divsChild>
                        <w:div w:id="620500230">
                          <w:marLeft w:val="0"/>
                          <w:marRight w:val="0"/>
                          <w:marTop w:val="0"/>
                          <w:marBottom w:val="0"/>
                          <w:divBdr>
                            <w:top w:val="none" w:sz="0" w:space="0" w:color="auto"/>
                            <w:left w:val="none" w:sz="0" w:space="0" w:color="auto"/>
                            <w:bottom w:val="none" w:sz="0" w:space="0" w:color="auto"/>
                            <w:right w:val="none" w:sz="0" w:space="0" w:color="auto"/>
                          </w:divBdr>
                          <w:divsChild>
                            <w:div w:id="1851143973">
                              <w:marLeft w:val="0"/>
                              <w:marRight w:val="0"/>
                              <w:marTop w:val="0"/>
                              <w:marBottom w:val="0"/>
                              <w:divBdr>
                                <w:top w:val="none" w:sz="0" w:space="0" w:color="auto"/>
                                <w:left w:val="none" w:sz="0" w:space="0" w:color="auto"/>
                                <w:bottom w:val="none" w:sz="0" w:space="0" w:color="auto"/>
                                <w:right w:val="none" w:sz="0" w:space="0" w:color="auto"/>
                              </w:divBdr>
                              <w:divsChild>
                                <w:div w:id="86193532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7591">
      <w:bodyDiv w:val="1"/>
      <w:marLeft w:val="0"/>
      <w:marRight w:val="0"/>
      <w:marTop w:val="0"/>
      <w:marBottom w:val="0"/>
      <w:divBdr>
        <w:top w:val="none" w:sz="0" w:space="0" w:color="auto"/>
        <w:left w:val="none" w:sz="0" w:space="0" w:color="auto"/>
        <w:bottom w:val="none" w:sz="0" w:space="0" w:color="auto"/>
        <w:right w:val="none" w:sz="0" w:space="0" w:color="auto"/>
      </w:divBdr>
      <w:divsChild>
        <w:div w:id="250509446">
          <w:marLeft w:val="0"/>
          <w:marRight w:val="0"/>
          <w:marTop w:val="0"/>
          <w:marBottom w:val="0"/>
          <w:divBdr>
            <w:top w:val="none" w:sz="0" w:space="0" w:color="auto"/>
            <w:left w:val="none" w:sz="0" w:space="0" w:color="auto"/>
            <w:bottom w:val="none" w:sz="0" w:space="0" w:color="auto"/>
            <w:right w:val="none" w:sz="0" w:space="0" w:color="auto"/>
          </w:divBdr>
          <w:divsChild>
            <w:div w:id="2095586853">
              <w:marLeft w:val="0"/>
              <w:marRight w:val="0"/>
              <w:marTop w:val="0"/>
              <w:marBottom w:val="0"/>
              <w:divBdr>
                <w:top w:val="none" w:sz="0" w:space="0" w:color="auto"/>
                <w:left w:val="none" w:sz="0" w:space="0" w:color="auto"/>
                <w:bottom w:val="none" w:sz="0" w:space="0" w:color="auto"/>
                <w:right w:val="none" w:sz="0" w:space="0" w:color="auto"/>
              </w:divBdr>
              <w:divsChild>
                <w:div w:id="85423749">
                  <w:marLeft w:val="0"/>
                  <w:marRight w:val="0"/>
                  <w:marTop w:val="0"/>
                  <w:marBottom w:val="0"/>
                  <w:divBdr>
                    <w:top w:val="none" w:sz="0" w:space="0" w:color="auto"/>
                    <w:left w:val="none" w:sz="0" w:space="0" w:color="auto"/>
                    <w:bottom w:val="none" w:sz="0" w:space="0" w:color="auto"/>
                    <w:right w:val="none" w:sz="0" w:space="0" w:color="auto"/>
                  </w:divBdr>
                  <w:divsChild>
                    <w:div w:id="1112936542">
                      <w:marLeft w:val="0"/>
                      <w:marRight w:val="0"/>
                      <w:marTop w:val="0"/>
                      <w:marBottom w:val="0"/>
                      <w:divBdr>
                        <w:top w:val="none" w:sz="0" w:space="0" w:color="auto"/>
                        <w:left w:val="none" w:sz="0" w:space="0" w:color="auto"/>
                        <w:bottom w:val="none" w:sz="0" w:space="0" w:color="auto"/>
                        <w:right w:val="none" w:sz="0" w:space="0" w:color="auto"/>
                      </w:divBdr>
                      <w:divsChild>
                        <w:div w:id="355430109">
                          <w:marLeft w:val="0"/>
                          <w:marRight w:val="0"/>
                          <w:marTop w:val="0"/>
                          <w:marBottom w:val="0"/>
                          <w:divBdr>
                            <w:top w:val="none" w:sz="0" w:space="0" w:color="auto"/>
                            <w:left w:val="none" w:sz="0" w:space="0" w:color="auto"/>
                            <w:bottom w:val="none" w:sz="0" w:space="0" w:color="auto"/>
                            <w:right w:val="none" w:sz="0" w:space="0" w:color="auto"/>
                          </w:divBdr>
                          <w:divsChild>
                            <w:div w:id="112984415">
                              <w:marLeft w:val="0"/>
                              <w:marRight w:val="0"/>
                              <w:marTop w:val="0"/>
                              <w:marBottom w:val="0"/>
                              <w:divBdr>
                                <w:top w:val="none" w:sz="0" w:space="0" w:color="auto"/>
                                <w:left w:val="none" w:sz="0" w:space="0" w:color="auto"/>
                                <w:bottom w:val="none" w:sz="0" w:space="0" w:color="auto"/>
                                <w:right w:val="none" w:sz="0" w:space="0" w:color="auto"/>
                              </w:divBdr>
                              <w:divsChild>
                                <w:div w:id="75701741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684508">
          <w:marLeft w:val="0"/>
          <w:marRight w:val="0"/>
          <w:marTop w:val="0"/>
          <w:marBottom w:val="0"/>
          <w:divBdr>
            <w:top w:val="none" w:sz="0" w:space="0" w:color="auto"/>
            <w:left w:val="none" w:sz="0" w:space="0" w:color="auto"/>
            <w:bottom w:val="none" w:sz="0" w:space="0" w:color="auto"/>
            <w:right w:val="none" w:sz="0" w:space="0" w:color="auto"/>
          </w:divBdr>
          <w:divsChild>
            <w:div w:id="140020837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246189925">
      <w:bodyDiv w:val="1"/>
      <w:marLeft w:val="0"/>
      <w:marRight w:val="0"/>
      <w:marTop w:val="0"/>
      <w:marBottom w:val="0"/>
      <w:divBdr>
        <w:top w:val="none" w:sz="0" w:space="0" w:color="auto"/>
        <w:left w:val="none" w:sz="0" w:space="0" w:color="auto"/>
        <w:bottom w:val="none" w:sz="0" w:space="0" w:color="auto"/>
        <w:right w:val="none" w:sz="0" w:space="0" w:color="auto"/>
      </w:divBdr>
    </w:div>
    <w:div w:id="1248155249">
      <w:bodyDiv w:val="1"/>
      <w:marLeft w:val="0"/>
      <w:marRight w:val="0"/>
      <w:marTop w:val="0"/>
      <w:marBottom w:val="0"/>
      <w:divBdr>
        <w:top w:val="none" w:sz="0" w:space="0" w:color="auto"/>
        <w:left w:val="none" w:sz="0" w:space="0" w:color="auto"/>
        <w:bottom w:val="none" w:sz="0" w:space="0" w:color="auto"/>
        <w:right w:val="none" w:sz="0" w:space="0" w:color="auto"/>
      </w:divBdr>
      <w:divsChild>
        <w:div w:id="814758941">
          <w:marLeft w:val="0"/>
          <w:marRight w:val="0"/>
          <w:marTop w:val="0"/>
          <w:marBottom w:val="0"/>
          <w:divBdr>
            <w:top w:val="none" w:sz="0" w:space="0" w:color="auto"/>
            <w:left w:val="none" w:sz="0" w:space="0" w:color="auto"/>
            <w:bottom w:val="none" w:sz="0" w:space="0" w:color="auto"/>
            <w:right w:val="none" w:sz="0" w:space="0" w:color="auto"/>
          </w:divBdr>
          <w:divsChild>
            <w:div w:id="1686784637">
              <w:marLeft w:val="0"/>
              <w:marRight w:val="150"/>
              <w:marTop w:val="15"/>
              <w:marBottom w:val="0"/>
              <w:divBdr>
                <w:top w:val="none" w:sz="0" w:space="0" w:color="auto"/>
                <w:left w:val="none" w:sz="0" w:space="0" w:color="auto"/>
                <w:bottom w:val="none" w:sz="0" w:space="0" w:color="auto"/>
                <w:right w:val="none" w:sz="0" w:space="0" w:color="auto"/>
              </w:divBdr>
            </w:div>
          </w:divsChild>
        </w:div>
        <w:div w:id="905799355">
          <w:marLeft w:val="0"/>
          <w:marRight w:val="0"/>
          <w:marTop w:val="0"/>
          <w:marBottom w:val="0"/>
          <w:divBdr>
            <w:top w:val="none" w:sz="0" w:space="0" w:color="auto"/>
            <w:left w:val="none" w:sz="0" w:space="0" w:color="auto"/>
            <w:bottom w:val="none" w:sz="0" w:space="0" w:color="auto"/>
            <w:right w:val="none" w:sz="0" w:space="0" w:color="auto"/>
          </w:divBdr>
          <w:divsChild>
            <w:div w:id="1592621810">
              <w:marLeft w:val="0"/>
              <w:marRight w:val="0"/>
              <w:marTop w:val="0"/>
              <w:marBottom w:val="0"/>
              <w:divBdr>
                <w:top w:val="none" w:sz="0" w:space="0" w:color="auto"/>
                <w:left w:val="none" w:sz="0" w:space="0" w:color="auto"/>
                <w:bottom w:val="none" w:sz="0" w:space="0" w:color="auto"/>
                <w:right w:val="none" w:sz="0" w:space="0" w:color="auto"/>
              </w:divBdr>
              <w:divsChild>
                <w:div w:id="1803571315">
                  <w:marLeft w:val="0"/>
                  <w:marRight w:val="0"/>
                  <w:marTop w:val="0"/>
                  <w:marBottom w:val="0"/>
                  <w:divBdr>
                    <w:top w:val="none" w:sz="0" w:space="0" w:color="auto"/>
                    <w:left w:val="none" w:sz="0" w:space="0" w:color="auto"/>
                    <w:bottom w:val="none" w:sz="0" w:space="0" w:color="auto"/>
                    <w:right w:val="none" w:sz="0" w:space="0" w:color="auto"/>
                  </w:divBdr>
                  <w:divsChild>
                    <w:div w:id="496387630">
                      <w:marLeft w:val="0"/>
                      <w:marRight w:val="0"/>
                      <w:marTop w:val="0"/>
                      <w:marBottom w:val="0"/>
                      <w:divBdr>
                        <w:top w:val="none" w:sz="0" w:space="0" w:color="auto"/>
                        <w:left w:val="none" w:sz="0" w:space="0" w:color="auto"/>
                        <w:bottom w:val="none" w:sz="0" w:space="0" w:color="auto"/>
                        <w:right w:val="none" w:sz="0" w:space="0" w:color="auto"/>
                      </w:divBdr>
                      <w:divsChild>
                        <w:div w:id="713431099">
                          <w:marLeft w:val="0"/>
                          <w:marRight w:val="0"/>
                          <w:marTop w:val="0"/>
                          <w:marBottom w:val="0"/>
                          <w:divBdr>
                            <w:top w:val="none" w:sz="0" w:space="0" w:color="auto"/>
                            <w:left w:val="none" w:sz="0" w:space="0" w:color="auto"/>
                            <w:bottom w:val="none" w:sz="0" w:space="0" w:color="auto"/>
                            <w:right w:val="none" w:sz="0" w:space="0" w:color="auto"/>
                          </w:divBdr>
                          <w:divsChild>
                            <w:div w:id="1574390096">
                              <w:marLeft w:val="0"/>
                              <w:marRight w:val="0"/>
                              <w:marTop w:val="0"/>
                              <w:marBottom w:val="0"/>
                              <w:divBdr>
                                <w:top w:val="none" w:sz="0" w:space="0" w:color="auto"/>
                                <w:left w:val="none" w:sz="0" w:space="0" w:color="auto"/>
                                <w:bottom w:val="none" w:sz="0" w:space="0" w:color="auto"/>
                                <w:right w:val="none" w:sz="0" w:space="0" w:color="auto"/>
                              </w:divBdr>
                              <w:divsChild>
                                <w:div w:id="185109515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898102">
      <w:bodyDiv w:val="1"/>
      <w:marLeft w:val="0"/>
      <w:marRight w:val="0"/>
      <w:marTop w:val="0"/>
      <w:marBottom w:val="0"/>
      <w:divBdr>
        <w:top w:val="none" w:sz="0" w:space="0" w:color="auto"/>
        <w:left w:val="none" w:sz="0" w:space="0" w:color="auto"/>
        <w:bottom w:val="none" w:sz="0" w:space="0" w:color="auto"/>
        <w:right w:val="none" w:sz="0" w:space="0" w:color="auto"/>
      </w:divBdr>
    </w:div>
    <w:div w:id="1257246743">
      <w:bodyDiv w:val="1"/>
      <w:marLeft w:val="0"/>
      <w:marRight w:val="0"/>
      <w:marTop w:val="0"/>
      <w:marBottom w:val="0"/>
      <w:divBdr>
        <w:top w:val="none" w:sz="0" w:space="0" w:color="auto"/>
        <w:left w:val="none" w:sz="0" w:space="0" w:color="auto"/>
        <w:bottom w:val="none" w:sz="0" w:space="0" w:color="auto"/>
        <w:right w:val="none" w:sz="0" w:space="0" w:color="auto"/>
      </w:divBdr>
      <w:divsChild>
        <w:div w:id="1234315342">
          <w:marLeft w:val="0"/>
          <w:marRight w:val="0"/>
          <w:marTop w:val="0"/>
          <w:marBottom w:val="0"/>
          <w:divBdr>
            <w:top w:val="none" w:sz="0" w:space="0" w:color="auto"/>
            <w:left w:val="none" w:sz="0" w:space="0" w:color="auto"/>
            <w:bottom w:val="none" w:sz="0" w:space="0" w:color="auto"/>
            <w:right w:val="none" w:sz="0" w:space="0" w:color="auto"/>
          </w:divBdr>
          <w:divsChild>
            <w:div w:id="694035724">
              <w:marLeft w:val="0"/>
              <w:marRight w:val="150"/>
              <w:marTop w:val="15"/>
              <w:marBottom w:val="0"/>
              <w:divBdr>
                <w:top w:val="none" w:sz="0" w:space="0" w:color="auto"/>
                <w:left w:val="none" w:sz="0" w:space="0" w:color="auto"/>
                <w:bottom w:val="none" w:sz="0" w:space="0" w:color="auto"/>
                <w:right w:val="none" w:sz="0" w:space="0" w:color="auto"/>
              </w:divBdr>
            </w:div>
          </w:divsChild>
        </w:div>
        <w:div w:id="2044790262">
          <w:marLeft w:val="0"/>
          <w:marRight w:val="0"/>
          <w:marTop w:val="0"/>
          <w:marBottom w:val="0"/>
          <w:divBdr>
            <w:top w:val="none" w:sz="0" w:space="0" w:color="auto"/>
            <w:left w:val="none" w:sz="0" w:space="0" w:color="auto"/>
            <w:bottom w:val="none" w:sz="0" w:space="0" w:color="auto"/>
            <w:right w:val="none" w:sz="0" w:space="0" w:color="auto"/>
          </w:divBdr>
          <w:divsChild>
            <w:div w:id="633097124">
              <w:marLeft w:val="0"/>
              <w:marRight w:val="0"/>
              <w:marTop w:val="0"/>
              <w:marBottom w:val="0"/>
              <w:divBdr>
                <w:top w:val="none" w:sz="0" w:space="0" w:color="auto"/>
                <w:left w:val="none" w:sz="0" w:space="0" w:color="auto"/>
                <w:bottom w:val="none" w:sz="0" w:space="0" w:color="auto"/>
                <w:right w:val="none" w:sz="0" w:space="0" w:color="auto"/>
              </w:divBdr>
              <w:divsChild>
                <w:div w:id="386341787">
                  <w:marLeft w:val="0"/>
                  <w:marRight w:val="0"/>
                  <w:marTop w:val="0"/>
                  <w:marBottom w:val="0"/>
                  <w:divBdr>
                    <w:top w:val="none" w:sz="0" w:space="0" w:color="auto"/>
                    <w:left w:val="none" w:sz="0" w:space="0" w:color="auto"/>
                    <w:bottom w:val="none" w:sz="0" w:space="0" w:color="auto"/>
                    <w:right w:val="none" w:sz="0" w:space="0" w:color="auto"/>
                  </w:divBdr>
                  <w:divsChild>
                    <w:div w:id="85929324">
                      <w:marLeft w:val="0"/>
                      <w:marRight w:val="0"/>
                      <w:marTop w:val="0"/>
                      <w:marBottom w:val="0"/>
                      <w:divBdr>
                        <w:top w:val="none" w:sz="0" w:space="0" w:color="auto"/>
                        <w:left w:val="none" w:sz="0" w:space="0" w:color="auto"/>
                        <w:bottom w:val="none" w:sz="0" w:space="0" w:color="auto"/>
                        <w:right w:val="none" w:sz="0" w:space="0" w:color="auto"/>
                      </w:divBdr>
                      <w:divsChild>
                        <w:div w:id="276645800">
                          <w:marLeft w:val="0"/>
                          <w:marRight w:val="0"/>
                          <w:marTop w:val="0"/>
                          <w:marBottom w:val="0"/>
                          <w:divBdr>
                            <w:top w:val="none" w:sz="0" w:space="0" w:color="auto"/>
                            <w:left w:val="none" w:sz="0" w:space="0" w:color="auto"/>
                            <w:bottom w:val="none" w:sz="0" w:space="0" w:color="auto"/>
                            <w:right w:val="none" w:sz="0" w:space="0" w:color="auto"/>
                          </w:divBdr>
                          <w:divsChild>
                            <w:div w:id="1274634998">
                              <w:marLeft w:val="0"/>
                              <w:marRight w:val="0"/>
                              <w:marTop w:val="0"/>
                              <w:marBottom w:val="0"/>
                              <w:divBdr>
                                <w:top w:val="none" w:sz="0" w:space="0" w:color="auto"/>
                                <w:left w:val="none" w:sz="0" w:space="0" w:color="auto"/>
                                <w:bottom w:val="none" w:sz="0" w:space="0" w:color="auto"/>
                                <w:right w:val="none" w:sz="0" w:space="0" w:color="auto"/>
                              </w:divBdr>
                              <w:divsChild>
                                <w:div w:id="57975624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550875">
      <w:bodyDiv w:val="1"/>
      <w:marLeft w:val="0"/>
      <w:marRight w:val="0"/>
      <w:marTop w:val="0"/>
      <w:marBottom w:val="0"/>
      <w:divBdr>
        <w:top w:val="none" w:sz="0" w:space="0" w:color="auto"/>
        <w:left w:val="none" w:sz="0" w:space="0" w:color="auto"/>
        <w:bottom w:val="none" w:sz="0" w:space="0" w:color="auto"/>
        <w:right w:val="none" w:sz="0" w:space="0" w:color="auto"/>
      </w:divBdr>
      <w:divsChild>
        <w:div w:id="526334138">
          <w:marLeft w:val="0"/>
          <w:marRight w:val="0"/>
          <w:marTop w:val="0"/>
          <w:marBottom w:val="0"/>
          <w:divBdr>
            <w:top w:val="none" w:sz="0" w:space="0" w:color="auto"/>
            <w:left w:val="none" w:sz="0" w:space="0" w:color="auto"/>
            <w:bottom w:val="none" w:sz="0" w:space="0" w:color="auto"/>
            <w:right w:val="none" w:sz="0" w:space="0" w:color="auto"/>
          </w:divBdr>
          <w:divsChild>
            <w:div w:id="309334024">
              <w:marLeft w:val="0"/>
              <w:marRight w:val="150"/>
              <w:marTop w:val="15"/>
              <w:marBottom w:val="0"/>
              <w:divBdr>
                <w:top w:val="none" w:sz="0" w:space="0" w:color="auto"/>
                <w:left w:val="none" w:sz="0" w:space="0" w:color="auto"/>
                <w:bottom w:val="none" w:sz="0" w:space="0" w:color="auto"/>
                <w:right w:val="none" w:sz="0" w:space="0" w:color="auto"/>
              </w:divBdr>
            </w:div>
          </w:divsChild>
        </w:div>
        <w:div w:id="1994138542">
          <w:marLeft w:val="0"/>
          <w:marRight w:val="0"/>
          <w:marTop w:val="0"/>
          <w:marBottom w:val="0"/>
          <w:divBdr>
            <w:top w:val="none" w:sz="0" w:space="0" w:color="auto"/>
            <w:left w:val="none" w:sz="0" w:space="0" w:color="auto"/>
            <w:bottom w:val="none" w:sz="0" w:space="0" w:color="auto"/>
            <w:right w:val="none" w:sz="0" w:space="0" w:color="auto"/>
          </w:divBdr>
          <w:divsChild>
            <w:div w:id="1156612048">
              <w:marLeft w:val="0"/>
              <w:marRight w:val="0"/>
              <w:marTop w:val="0"/>
              <w:marBottom w:val="0"/>
              <w:divBdr>
                <w:top w:val="none" w:sz="0" w:space="0" w:color="auto"/>
                <w:left w:val="none" w:sz="0" w:space="0" w:color="auto"/>
                <w:bottom w:val="none" w:sz="0" w:space="0" w:color="auto"/>
                <w:right w:val="none" w:sz="0" w:space="0" w:color="auto"/>
              </w:divBdr>
              <w:divsChild>
                <w:div w:id="532575979">
                  <w:marLeft w:val="0"/>
                  <w:marRight w:val="0"/>
                  <w:marTop w:val="0"/>
                  <w:marBottom w:val="0"/>
                  <w:divBdr>
                    <w:top w:val="none" w:sz="0" w:space="0" w:color="auto"/>
                    <w:left w:val="none" w:sz="0" w:space="0" w:color="auto"/>
                    <w:bottom w:val="none" w:sz="0" w:space="0" w:color="auto"/>
                    <w:right w:val="none" w:sz="0" w:space="0" w:color="auto"/>
                  </w:divBdr>
                  <w:divsChild>
                    <w:div w:id="2091459474">
                      <w:marLeft w:val="0"/>
                      <w:marRight w:val="0"/>
                      <w:marTop w:val="0"/>
                      <w:marBottom w:val="0"/>
                      <w:divBdr>
                        <w:top w:val="none" w:sz="0" w:space="0" w:color="auto"/>
                        <w:left w:val="none" w:sz="0" w:space="0" w:color="auto"/>
                        <w:bottom w:val="none" w:sz="0" w:space="0" w:color="auto"/>
                        <w:right w:val="none" w:sz="0" w:space="0" w:color="auto"/>
                      </w:divBdr>
                      <w:divsChild>
                        <w:div w:id="971715854">
                          <w:marLeft w:val="0"/>
                          <w:marRight w:val="0"/>
                          <w:marTop w:val="0"/>
                          <w:marBottom w:val="0"/>
                          <w:divBdr>
                            <w:top w:val="none" w:sz="0" w:space="0" w:color="auto"/>
                            <w:left w:val="none" w:sz="0" w:space="0" w:color="auto"/>
                            <w:bottom w:val="none" w:sz="0" w:space="0" w:color="auto"/>
                            <w:right w:val="none" w:sz="0" w:space="0" w:color="auto"/>
                          </w:divBdr>
                          <w:divsChild>
                            <w:div w:id="962072939">
                              <w:marLeft w:val="0"/>
                              <w:marRight w:val="0"/>
                              <w:marTop w:val="0"/>
                              <w:marBottom w:val="0"/>
                              <w:divBdr>
                                <w:top w:val="none" w:sz="0" w:space="0" w:color="auto"/>
                                <w:left w:val="none" w:sz="0" w:space="0" w:color="auto"/>
                                <w:bottom w:val="none" w:sz="0" w:space="0" w:color="auto"/>
                                <w:right w:val="none" w:sz="0" w:space="0" w:color="auto"/>
                              </w:divBdr>
                              <w:divsChild>
                                <w:div w:id="149633983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475252">
      <w:bodyDiv w:val="1"/>
      <w:marLeft w:val="0"/>
      <w:marRight w:val="0"/>
      <w:marTop w:val="0"/>
      <w:marBottom w:val="0"/>
      <w:divBdr>
        <w:top w:val="none" w:sz="0" w:space="0" w:color="auto"/>
        <w:left w:val="none" w:sz="0" w:space="0" w:color="auto"/>
        <w:bottom w:val="none" w:sz="0" w:space="0" w:color="auto"/>
        <w:right w:val="none" w:sz="0" w:space="0" w:color="auto"/>
      </w:divBdr>
      <w:divsChild>
        <w:div w:id="743798718">
          <w:marLeft w:val="0"/>
          <w:marRight w:val="0"/>
          <w:marTop w:val="0"/>
          <w:marBottom w:val="0"/>
          <w:divBdr>
            <w:top w:val="none" w:sz="0" w:space="0" w:color="auto"/>
            <w:left w:val="none" w:sz="0" w:space="0" w:color="auto"/>
            <w:bottom w:val="none" w:sz="0" w:space="0" w:color="auto"/>
            <w:right w:val="none" w:sz="0" w:space="0" w:color="auto"/>
          </w:divBdr>
        </w:div>
        <w:div w:id="929120076">
          <w:marLeft w:val="0"/>
          <w:marRight w:val="0"/>
          <w:marTop w:val="0"/>
          <w:marBottom w:val="60"/>
          <w:divBdr>
            <w:top w:val="none" w:sz="0" w:space="0" w:color="auto"/>
            <w:left w:val="none" w:sz="0" w:space="0" w:color="auto"/>
            <w:bottom w:val="none" w:sz="0" w:space="0" w:color="auto"/>
            <w:right w:val="none" w:sz="0" w:space="0" w:color="auto"/>
          </w:divBdr>
          <w:divsChild>
            <w:div w:id="1688629160">
              <w:marLeft w:val="0"/>
              <w:marRight w:val="0"/>
              <w:marTop w:val="0"/>
              <w:marBottom w:val="0"/>
              <w:divBdr>
                <w:top w:val="none" w:sz="0" w:space="0" w:color="auto"/>
                <w:left w:val="none" w:sz="0" w:space="0" w:color="auto"/>
                <w:bottom w:val="none" w:sz="0" w:space="0" w:color="auto"/>
                <w:right w:val="none" w:sz="0" w:space="0" w:color="auto"/>
              </w:divBdr>
            </w:div>
          </w:divsChild>
        </w:div>
        <w:div w:id="1144853996">
          <w:marLeft w:val="4950"/>
          <w:marRight w:val="0"/>
          <w:marTop w:val="0"/>
          <w:marBottom w:val="225"/>
          <w:divBdr>
            <w:top w:val="none" w:sz="0" w:space="0" w:color="auto"/>
            <w:left w:val="none" w:sz="0" w:space="0" w:color="auto"/>
            <w:bottom w:val="single" w:sz="6" w:space="0" w:color="DFDFDF"/>
            <w:right w:val="none" w:sz="0" w:space="0" w:color="auto"/>
          </w:divBdr>
          <w:divsChild>
            <w:div w:id="19200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11271">
      <w:bodyDiv w:val="1"/>
      <w:marLeft w:val="0"/>
      <w:marRight w:val="0"/>
      <w:marTop w:val="0"/>
      <w:marBottom w:val="0"/>
      <w:divBdr>
        <w:top w:val="none" w:sz="0" w:space="0" w:color="auto"/>
        <w:left w:val="none" w:sz="0" w:space="0" w:color="auto"/>
        <w:bottom w:val="none" w:sz="0" w:space="0" w:color="auto"/>
        <w:right w:val="none" w:sz="0" w:space="0" w:color="auto"/>
      </w:divBdr>
      <w:divsChild>
        <w:div w:id="194200266">
          <w:marLeft w:val="0"/>
          <w:marRight w:val="0"/>
          <w:marTop w:val="0"/>
          <w:marBottom w:val="0"/>
          <w:divBdr>
            <w:top w:val="none" w:sz="0" w:space="0" w:color="auto"/>
            <w:left w:val="none" w:sz="0" w:space="0" w:color="auto"/>
            <w:bottom w:val="none" w:sz="0" w:space="0" w:color="auto"/>
            <w:right w:val="none" w:sz="0" w:space="0" w:color="auto"/>
          </w:divBdr>
          <w:divsChild>
            <w:div w:id="1294674961">
              <w:marLeft w:val="0"/>
              <w:marRight w:val="150"/>
              <w:marTop w:val="15"/>
              <w:marBottom w:val="0"/>
              <w:divBdr>
                <w:top w:val="none" w:sz="0" w:space="0" w:color="auto"/>
                <w:left w:val="none" w:sz="0" w:space="0" w:color="auto"/>
                <w:bottom w:val="none" w:sz="0" w:space="0" w:color="auto"/>
                <w:right w:val="none" w:sz="0" w:space="0" w:color="auto"/>
              </w:divBdr>
            </w:div>
          </w:divsChild>
        </w:div>
        <w:div w:id="1218708316">
          <w:marLeft w:val="0"/>
          <w:marRight w:val="0"/>
          <w:marTop w:val="0"/>
          <w:marBottom w:val="0"/>
          <w:divBdr>
            <w:top w:val="none" w:sz="0" w:space="0" w:color="auto"/>
            <w:left w:val="none" w:sz="0" w:space="0" w:color="auto"/>
            <w:bottom w:val="none" w:sz="0" w:space="0" w:color="auto"/>
            <w:right w:val="none" w:sz="0" w:space="0" w:color="auto"/>
          </w:divBdr>
          <w:divsChild>
            <w:div w:id="1710496785">
              <w:marLeft w:val="0"/>
              <w:marRight w:val="0"/>
              <w:marTop w:val="0"/>
              <w:marBottom w:val="0"/>
              <w:divBdr>
                <w:top w:val="none" w:sz="0" w:space="0" w:color="auto"/>
                <w:left w:val="none" w:sz="0" w:space="0" w:color="auto"/>
                <w:bottom w:val="none" w:sz="0" w:space="0" w:color="auto"/>
                <w:right w:val="none" w:sz="0" w:space="0" w:color="auto"/>
              </w:divBdr>
              <w:divsChild>
                <w:div w:id="1165321142">
                  <w:marLeft w:val="0"/>
                  <w:marRight w:val="0"/>
                  <w:marTop w:val="0"/>
                  <w:marBottom w:val="0"/>
                  <w:divBdr>
                    <w:top w:val="none" w:sz="0" w:space="0" w:color="auto"/>
                    <w:left w:val="none" w:sz="0" w:space="0" w:color="auto"/>
                    <w:bottom w:val="none" w:sz="0" w:space="0" w:color="auto"/>
                    <w:right w:val="none" w:sz="0" w:space="0" w:color="auto"/>
                  </w:divBdr>
                  <w:divsChild>
                    <w:div w:id="393236631">
                      <w:marLeft w:val="0"/>
                      <w:marRight w:val="0"/>
                      <w:marTop w:val="0"/>
                      <w:marBottom w:val="0"/>
                      <w:divBdr>
                        <w:top w:val="none" w:sz="0" w:space="0" w:color="auto"/>
                        <w:left w:val="none" w:sz="0" w:space="0" w:color="auto"/>
                        <w:bottom w:val="none" w:sz="0" w:space="0" w:color="auto"/>
                        <w:right w:val="none" w:sz="0" w:space="0" w:color="auto"/>
                      </w:divBdr>
                      <w:divsChild>
                        <w:div w:id="2045404945">
                          <w:marLeft w:val="0"/>
                          <w:marRight w:val="0"/>
                          <w:marTop w:val="0"/>
                          <w:marBottom w:val="0"/>
                          <w:divBdr>
                            <w:top w:val="none" w:sz="0" w:space="0" w:color="auto"/>
                            <w:left w:val="none" w:sz="0" w:space="0" w:color="auto"/>
                            <w:bottom w:val="none" w:sz="0" w:space="0" w:color="auto"/>
                            <w:right w:val="none" w:sz="0" w:space="0" w:color="auto"/>
                          </w:divBdr>
                          <w:divsChild>
                            <w:div w:id="730151166">
                              <w:marLeft w:val="0"/>
                              <w:marRight w:val="0"/>
                              <w:marTop w:val="0"/>
                              <w:marBottom w:val="0"/>
                              <w:divBdr>
                                <w:top w:val="none" w:sz="0" w:space="0" w:color="auto"/>
                                <w:left w:val="none" w:sz="0" w:space="0" w:color="auto"/>
                                <w:bottom w:val="none" w:sz="0" w:space="0" w:color="auto"/>
                                <w:right w:val="none" w:sz="0" w:space="0" w:color="auto"/>
                              </w:divBdr>
                              <w:divsChild>
                                <w:div w:id="169380437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283826">
      <w:bodyDiv w:val="1"/>
      <w:marLeft w:val="0"/>
      <w:marRight w:val="0"/>
      <w:marTop w:val="0"/>
      <w:marBottom w:val="0"/>
      <w:divBdr>
        <w:top w:val="none" w:sz="0" w:space="0" w:color="auto"/>
        <w:left w:val="none" w:sz="0" w:space="0" w:color="auto"/>
        <w:bottom w:val="none" w:sz="0" w:space="0" w:color="auto"/>
        <w:right w:val="none" w:sz="0" w:space="0" w:color="auto"/>
      </w:divBdr>
      <w:divsChild>
        <w:div w:id="238099009">
          <w:marLeft w:val="0"/>
          <w:marRight w:val="0"/>
          <w:marTop w:val="0"/>
          <w:marBottom w:val="0"/>
          <w:divBdr>
            <w:top w:val="none" w:sz="0" w:space="0" w:color="auto"/>
            <w:left w:val="none" w:sz="0" w:space="0" w:color="auto"/>
            <w:bottom w:val="none" w:sz="0" w:space="0" w:color="auto"/>
            <w:right w:val="none" w:sz="0" w:space="0" w:color="auto"/>
          </w:divBdr>
          <w:divsChild>
            <w:div w:id="851378503">
              <w:marLeft w:val="0"/>
              <w:marRight w:val="150"/>
              <w:marTop w:val="15"/>
              <w:marBottom w:val="0"/>
              <w:divBdr>
                <w:top w:val="none" w:sz="0" w:space="0" w:color="auto"/>
                <w:left w:val="none" w:sz="0" w:space="0" w:color="auto"/>
                <w:bottom w:val="none" w:sz="0" w:space="0" w:color="auto"/>
                <w:right w:val="none" w:sz="0" w:space="0" w:color="auto"/>
              </w:divBdr>
            </w:div>
          </w:divsChild>
        </w:div>
        <w:div w:id="2081364007">
          <w:marLeft w:val="0"/>
          <w:marRight w:val="0"/>
          <w:marTop w:val="0"/>
          <w:marBottom w:val="0"/>
          <w:divBdr>
            <w:top w:val="none" w:sz="0" w:space="0" w:color="auto"/>
            <w:left w:val="none" w:sz="0" w:space="0" w:color="auto"/>
            <w:bottom w:val="none" w:sz="0" w:space="0" w:color="auto"/>
            <w:right w:val="none" w:sz="0" w:space="0" w:color="auto"/>
          </w:divBdr>
          <w:divsChild>
            <w:div w:id="163009692">
              <w:marLeft w:val="0"/>
              <w:marRight w:val="0"/>
              <w:marTop w:val="0"/>
              <w:marBottom w:val="0"/>
              <w:divBdr>
                <w:top w:val="none" w:sz="0" w:space="0" w:color="auto"/>
                <w:left w:val="none" w:sz="0" w:space="0" w:color="auto"/>
                <w:bottom w:val="none" w:sz="0" w:space="0" w:color="auto"/>
                <w:right w:val="none" w:sz="0" w:space="0" w:color="auto"/>
              </w:divBdr>
              <w:divsChild>
                <w:div w:id="1694262996">
                  <w:marLeft w:val="0"/>
                  <w:marRight w:val="0"/>
                  <w:marTop w:val="0"/>
                  <w:marBottom w:val="0"/>
                  <w:divBdr>
                    <w:top w:val="none" w:sz="0" w:space="0" w:color="auto"/>
                    <w:left w:val="none" w:sz="0" w:space="0" w:color="auto"/>
                    <w:bottom w:val="none" w:sz="0" w:space="0" w:color="auto"/>
                    <w:right w:val="none" w:sz="0" w:space="0" w:color="auto"/>
                  </w:divBdr>
                  <w:divsChild>
                    <w:div w:id="793448428">
                      <w:marLeft w:val="0"/>
                      <w:marRight w:val="0"/>
                      <w:marTop w:val="0"/>
                      <w:marBottom w:val="0"/>
                      <w:divBdr>
                        <w:top w:val="none" w:sz="0" w:space="0" w:color="auto"/>
                        <w:left w:val="none" w:sz="0" w:space="0" w:color="auto"/>
                        <w:bottom w:val="none" w:sz="0" w:space="0" w:color="auto"/>
                        <w:right w:val="none" w:sz="0" w:space="0" w:color="auto"/>
                      </w:divBdr>
                      <w:divsChild>
                        <w:div w:id="1137645718">
                          <w:marLeft w:val="0"/>
                          <w:marRight w:val="0"/>
                          <w:marTop w:val="0"/>
                          <w:marBottom w:val="0"/>
                          <w:divBdr>
                            <w:top w:val="none" w:sz="0" w:space="0" w:color="auto"/>
                            <w:left w:val="none" w:sz="0" w:space="0" w:color="auto"/>
                            <w:bottom w:val="none" w:sz="0" w:space="0" w:color="auto"/>
                            <w:right w:val="none" w:sz="0" w:space="0" w:color="auto"/>
                          </w:divBdr>
                          <w:divsChild>
                            <w:div w:id="1352225996">
                              <w:marLeft w:val="0"/>
                              <w:marRight w:val="0"/>
                              <w:marTop w:val="0"/>
                              <w:marBottom w:val="0"/>
                              <w:divBdr>
                                <w:top w:val="none" w:sz="0" w:space="0" w:color="auto"/>
                                <w:left w:val="none" w:sz="0" w:space="0" w:color="auto"/>
                                <w:bottom w:val="none" w:sz="0" w:space="0" w:color="auto"/>
                                <w:right w:val="none" w:sz="0" w:space="0" w:color="auto"/>
                              </w:divBdr>
                              <w:divsChild>
                                <w:div w:id="163112709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149252">
      <w:bodyDiv w:val="1"/>
      <w:marLeft w:val="0"/>
      <w:marRight w:val="0"/>
      <w:marTop w:val="0"/>
      <w:marBottom w:val="0"/>
      <w:divBdr>
        <w:top w:val="none" w:sz="0" w:space="0" w:color="auto"/>
        <w:left w:val="none" w:sz="0" w:space="0" w:color="auto"/>
        <w:bottom w:val="none" w:sz="0" w:space="0" w:color="auto"/>
        <w:right w:val="none" w:sz="0" w:space="0" w:color="auto"/>
      </w:divBdr>
    </w:div>
    <w:div w:id="1299648217">
      <w:bodyDiv w:val="1"/>
      <w:marLeft w:val="0"/>
      <w:marRight w:val="0"/>
      <w:marTop w:val="0"/>
      <w:marBottom w:val="0"/>
      <w:divBdr>
        <w:top w:val="none" w:sz="0" w:space="0" w:color="auto"/>
        <w:left w:val="none" w:sz="0" w:space="0" w:color="auto"/>
        <w:bottom w:val="none" w:sz="0" w:space="0" w:color="auto"/>
        <w:right w:val="none" w:sz="0" w:space="0" w:color="auto"/>
      </w:divBdr>
      <w:divsChild>
        <w:div w:id="359861234">
          <w:marLeft w:val="0"/>
          <w:marRight w:val="0"/>
          <w:marTop w:val="0"/>
          <w:marBottom w:val="0"/>
          <w:divBdr>
            <w:top w:val="none" w:sz="0" w:space="0" w:color="auto"/>
            <w:left w:val="none" w:sz="0" w:space="0" w:color="auto"/>
            <w:bottom w:val="none" w:sz="0" w:space="0" w:color="auto"/>
            <w:right w:val="none" w:sz="0" w:space="0" w:color="auto"/>
          </w:divBdr>
          <w:divsChild>
            <w:div w:id="1533610646">
              <w:marLeft w:val="0"/>
              <w:marRight w:val="150"/>
              <w:marTop w:val="15"/>
              <w:marBottom w:val="0"/>
              <w:divBdr>
                <w:top w:val="none" w:sz="0" w:space="0" w:color="auto"/>
                <w:left w:val="none" w:sz="0" w:space="0" w:color="auto"/>
                <w:bottom w:val="none" w:sz="0" w:space="0" w:color="auto"/>
                <w:right w:val="none" w:sz="0" w:space="0" w:color="auto"/>
              </w:divBdr>
            </w:div>
          </w:divsChild>
        </w:div>
        <w:div w:id="1897817687">
          <w:marLeft w:val="0"/>
          <w:marRight w:val="0"/>
          <w:marTop w:val="0"/>
          <w:marBottom w:val="0"/>
          <w:divBdr>
            <w:top w:val="none" w:sz="0" w:space="0" w:color="auto"/>
            <w:left w:val="none" w:sz="0" w:space="0" w:color="auto"/>
            <w:bottom w:val="none" w:sz="0" w:space="0" w:color="auto"/>
            <w:right w:val="none" w:sz="0" w:space="0" w:color="auto"/>
          </w:divBdr>
          <w:divsChild>
            <w:div w:id="1787695024">
              <w:marLeft w:val="0"/>
              <w:marRight w:val="0"/>
              <w:marTop w:val="0"/>
              <w:marBottom w:val="0"/>
              <w:divBdr>
                <w:top w:val="none" w:sz="0" w:space="0" w:color="auto"/>
                <w:left w:val="none" w:sz="0" w:space="0" w:color="auto"/>
                <w:bottom w:val="none" w:sz="0" w:space="0" w:color="auto"/>
                <w:right w:val="none" w:sz="0" w:space="0" w:color="auto"/>
              </w:divBdr>
              <w:divsChild>
                <w:div w:id="744449337">
                  <w:marLeft w:val="0"/>
                  <w:marRight w:val="0"/>
                  <w:marTop w:val="0"/>
                  <w:marBottom w:val="0"/>
                  <w:divBdr>
                    <w:top w:val="none" w:sz="0" w:space="0" w:color="auto"/>
                    <w:left w:val="none" w:sz="0" w:space="0" w:color="auto"/>
                    <w:bottom w:val="none" w:sz="0" w:space="0" w:color="auto"/>
                    <w:right w:val="none" w:sz="0" w:space="0" w:color="auto"/>
                  </w:divBdr>
                  <w:divsChild>
                    <w:div w:id="278143480">
                      <w:marLeft w:val="0"/>
                      <w:marRight w:val="0"/>
                      <w:marTop w:val="0"/>
                      <w:marBottom w:val="0"/>
                      <w:divBdr>
                        <w:top w:val="none" w:sz="0" w:space="0" w:color="auto"/>
                        <w:left w:val="none" w:sz="0" w:space="0" w:color="auto"/>
                        <w:bottom w:val="none" w:sz="0" w:space="0" w:color="auto"/>
                        <w:right w:val="none" w:sz="0" w:space="0" w:color="auto"/>
                      </w:divBdr>
                      <w:divsChild>
                        <w:div w:id="732701812">
                          <w:marLeft w:val="0"/>
                          <w:marRight w:val="0"/>
                          <w:marTop w:val="0"/>
                          <w:marBottom w:val="0"/>
                          <w:divBdr>
                            <w:top w:val="none" w:sz="0" w:space="0" w:color="auto"/>
                            <w:left w:val="none" w:sz="0" w:space="0" w:color="auto"/>
                            <w:bottom w:val="none" w:sz="0" w:space="0" w:color="auto"/>
                            <w:right w:val="none" w:sz="0" w:space="0" w:color="auto"/>
                          </w:divBdr>
                          <w:divsChild>
                            <w:div w:id="474299337">
                              <w:marLeft w:val="0"/>
                              <w:marRight w:val="0"/>
                              <w:marTop w:val="0"/>
                              <w:marBottom w:val="0"/>
                              <w:divBdr>
                                <w:top w:val="none" w:sz="0" w:space="0" w:color="auto"/>
                                <w:left w:val="none" w:sz="0" w:space="0" w:color="auto"/>
                                <w:bottom w:val="none" w:sz="0" w:space="0" w:color="auto"/>
                                <w:right w:val="none" w:sz="0" w:space="0" w:color="auto"/>
                              </w:divBdr>
                              <w:divsChild>
                                <w:div w:id="214107220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776964">
      <w:bodyDiv w:val="1"/>
      <w:marLeft w:val="0"/>
      <w:marRight w:val="0"/>
      <w:marTop w:val="0"/>
      <w:marBottom w:val="0"/>
      <w:divBdr>
        <w:top w:val="none" w:sz="0" w:space="0" w:color="auto"/>
        <w:left w:val="none" w:sz="0" w:space="0" w:color="auto"/>
        <w:bottom w:val="none" w:sz="0" w:space="0" w:color="auto"/>
        <w:right w:val="none" w:sz="0" w:space="0" w:color="auto"/>
      </w:divBdr>
    </w:div>
    <w:div w:id="1313677176">
      <w:bodyDiv w:val="1"/>
      <w:marLeft w:val="0"/>
      <w:marRight w:val="0"/>
      <w:marTop w:val="0"/>
      <w:marBottom w:val="0"/>
      <w:divBdr>
        <w:top w:val="none" w:sz="0" w:space="0" w:color="auto"/>
        <w:left w:val="none" w:sz="0" w:space="0" w:color="auto"/>
        <w:bottom w:val="none" w:sz="0" w:space="0" w:color="auto"/>
        <w:right w:val="none" w:sz="0" w:space="0" w:color="auto"/>
      </w:divBdr>
    </w:div>
    <w:div w:id="1323199855">
      <w:bodyDiv w:val="1"/>
      <w:marLeft w:val="0"/>
      <w:marRight w:val="0"/>
      <w:marTop w:val="0"/>
      <w:marBottom w:val="0"/>
      <w:divBdr>
        <w:top w:val="none" w:sz="0" w:space="0" w:color="auto"/>
        <w:left w:val="none" w:sz="0" w:space="0" w:color="auto"/>
        <w:bottom w:val="none" w:sz="0" w:space="0" w:color="auto"/>
        <w:right w:val="none" w:sz="0" w:space="0" w:color="auto"/>
      </w:divBdr>
    </w:div>
    <w:div w:id="1325085421">
      <w:bodyDiv w:val="1"/>
      <w:marLeft w:val="0"/>
      <w:marRight w:val="0"/>
      <w:marTop w:val="0"/>
      <w:marBottom w:val="0"/>
      <w:divBdr>
        <w:top w:val="none" w:sz="0" w:space="0" w:color="auto"/>
        <w:left w:val="none" w:sz="0" w:space="0" w:color="auto"/>
        <w:bottom w:val="none" w:sz="0" w:space="0" w:color="auto"/>
        <w:right w:val="none" w:sz="0" w:space="0" w:color="auto"/>
      </w:divBdr>
      <w:divsChild>
        <w:div w:id="1384208515">
          <w:marLeft w:val="0"/>
          <w:marRight w:val="0"/>
          <w:marTop w:val="0"/>
          <w:marBottom w:val="0"/>
          <w:divBdr>
            <w:top w:val="none" w:sz="0" w:space="0" w:color="auto"/>
            <w:left w:val="none" w:sz="0" w:space="0" w:color="auto"/>
            <w:bottom w:val="none" w:sz="0" w:space="0" w:color="auto"/>
            <w:right w:val="none" w:sz="0" w:space="0" w:color="auto"/>
          </w:divBdr>
          <w:divsChild>
            <w:div w:id="456073400">
              <w:marLeft w:val="0"/>
              <w:marRight w:val="150"/>
              <w:marTop w:val="15"/>
              <w:marBottom w:val="0"/>
              <w:divBdr>
                <w:top w:val="none" w:sz="0" w:space="0" w:color="auto"/>
                <w:left w:val="none" w:sz="0" w:space="0" w:color="auto"/>
                <w:bottom w:val="none" w:sz="0" w:space="0" w:color="auto"/>
                <w:right w:val="none" w:sz="0" w:space="0" w:color="auto"/>
              </w:divBdr>
            </w:div>
          </w:divsChild>
        </w:div>
        <w:div w:id="1793595481">
          <w:marLeft w:val="0"/>
          <w:marRight w:val="0"/>
          <w:marTop w:val="0"/>
          <w:marBottom w:val="0"/>
          <w:divBdr>
            <w:top w:val="none" w:sz="0" w:space="0" w:color="auto"/>
            <w:left w:val="none" w:sz="0" w:space="0" w:color="auto"/>
            <w:bottom w:val="none" w:sz="0" w:space="0" w:color="auto"/>
            <w:right w:val="none" w:sz="0" w:space="0" w:color="auto"/>
          </w:divBdr>
          <w:divsChild>
            <w:div w:id="240338775">
              <w:marLeft w:val="0"/>
              <w:marRight w:val="0"/>
              <w:marTop w:val="0"/>
              <w:marBottom w:val="0"/>
              <w:divBdr>
                <w:top w:val="none" w:sz="0" w:space="0" w:color="auto"/>
                <w:left w:val="none" w:sz="0" w:space="0" w:color="auto"/>
                <w:bottom w:val="none" w:sz="0" w:space="0" w:color="auto"/>
                <w:right w:val="none" w:sz="0" w:space="0" w:color="auto"/>
              </w:divBdr>
              <w:divsChild>
                <w:div w:id="1816097397">
                  <w:marLeft w:val="0"/>
                  <w:marRight w:val="0"/>
                  <w:marTop w:val="0"/>
                  <w:marBottom w:val="0"/>
                  <w:divBdr>
                    <w:top w:val="none" w:sz="0" w:space="0" w:color="auto"/>
                    <w:left w:val="none" w:sz="0" w:space="0" w:color="auto"/>
                    <w:bottom w:val="none" w:sz="0" w:space="0" w:color="auto"/>
                    <w:right w:val="none" w:sz="0" w:space="0" w:color="auto"/>
                  </w:divBdr>
                  <w:divsChild>
                    <w:div w:id="476849174">
                      <w:marLeft w:val="0"/>
                      <w:marRight w:val="0"/>
                      <w:marTop w:val="0"/>
                      <w:marBottom w:val="0"/>
                      <w:divBdr>
                        <w:top w:val="none" w:sz="0" w:space="0" w:color="auto"/>
                        <w:left w:val="none" w:sz="0" w:space="0" w:color="auto"/>
                        <w:bottom w:val="none" w:sz="0" w:space="0" w:color="auto"/>
                        <w:right w:val="none" w:sz="0" w:space="0" w:color="auto"/>
                      </w:divBdr>
                      <w:divsChild>
                        <w:div w:id="717163898">
                          <w:marLeft w:val="0"/>
                          <w:marRight w:val="0"/>
                          <w:marTop w:val="0"/>
                          <w:marBottom w:val="0"/>
                          <w:divBdr>
                            <w:top w:val="none" w:sz="0" w:space="0" w:color="auto"/>
                            <w:left w:val="none" w:sz="0" w:space="0" w:color="auto"/>
                            <w:bottom w:val="none" w:sz="0" w:space="0" w:color="auto"/>
                            <w:right w:val="none" w:sz="0" w:space="0" w:color="auto"/>
                          </w:divBdr>
                          <w:divsChild>
                            <w:div w:id="793786727">
                              <w:marLeft w:val="0"/>
                              <w:marRight w:val="0"/>
                              <w:marTop w:val="0"/>
                              <w:marBottom w:val="0"/>
                              <w:divBdr>
                                <w:top w:val="none" w:sz="0" w:space="0" w:color="auto"/>
                                <w:left w:val="none" w:sz="0" w:space="0" w:color="auto"/>
                                <w:bottom w:val="none" w:sz="0" w:space="0" w:color="auto"/>
                                <w:right w:val="none" w:sz="0" w:space="0" w:color="auto"/>
                              </w:divBdr>
                              <w:divsChild>
                                <w:div w:id="10466167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707434">
      <w:bodyDiv w:val="1"/>
      <w:marLeft w:val="0"/>
      <w:marRight w:val="0"/>
      <w:marTop w:val="0"/>
      <w:marBottom w:val="0"/>
      <w:divBdr>
        <w:top w:val="none" w:sz="0" w:space="0" w:color="auto"/>
        <w:left w:val="none" w:sz="0" w:space="0" w:color="auto"/>
        <w:bottom w:val="none" w:sz="0" w:space="0" w:color="auto"/>
        <w:right w:val="none" w:sz="0" w:space="0" w:color="auto"/>
      </w:divBdr>
      <w:divsChild>
        <w:div w:id="186062844">
          <w:marLeft w:val="0"/>
          <w:marRight w:val="0"/>
          <w:marTop w:val="0"/>
          <w:marBottom w:val="0"/>
          <w:divBdr>
            <w:top w:val="none" w:sz="0" w:space="0" w:color="auto"/>
            <w:left w:val="none" w:sz="0" w:space="0" w:color="auto"/>
            <w:bottom w:val="none" w:sz="0" w:space="0" w:color="auto"/>
            <w:right w:val="none" w:sz="0" w:space="0" w:color="auto"/>
          </w:divBdr>
          <w:divsChild>
            <w:div w:id="145588120">
              <w:marLeft w:val="0"/>
              <w:marRight w:val="0"/>
              <w:marTop w:val="0"/>
              <w:marBottom w:val="0"/>
              <w:divBdr>
                <w:top w:val="none" w:sz="0" w:space="0" w:color="auto"/>
                <w:left w:val="none" w:sz="0" w:space="0" w:color="auto"/>
                <w:bottom w:val="none" w:sz="0" w:space="0" w:color="auto"/>
                <w:right w:val="none" w:sz="0" w:space="0" w:color="auto"/>
              </w:divBdr>
              <w:divsChild>
                <w:div w:id="1547335455">
                  <w:marLeft w:val="0"/>
                  <w:marRight w:val="0"/>
                  <w:marTop w:val="0"/>
                  <w:marBottom w:val="0"/>
                  <w:divBdr>
                    <w:top w:val="none" w:sz="0" w:space="0" w:color="auto"/>
                    <w:left w:val="none" w:sz="0" w:space="0" w:color="auto"/>
                    <w:bottom w:val="none" w:sz="0" w:space="0" w:color="auto"/>
                    <w:right w:val="none" w:sz="0" w:space="0" w:color="auto"/>
                  </w:divBdr>
                  <w:divsChild>
                    <w:div w:id="1016736013">
                      <w:marLeft w:val="0"/>
                      <w:marRight w:val="0"/>
                      <w:marTop w:val="0"/>
                      <w:marBottom w:val="0"/>
                      <w:divBdr>
                        <w:top w:val="none" w:sz="0" w:space="0" w:color="auto"/>
                        <w:left w:val="none" w:sz="0" w:space="0" w:color="auto"/>
                        <w:bottom w:val="none" w:sz="0" w:space="0" w:color="auto"/>
                        <w:right w:val="none" w:sz="0" w:space="0" w:color="auto"/>
                      </w:divBdr>
                      <w:divsChild>
                        <w:div w:id="484277992">
                          <w:marLeft w:val="0"/>
                          <w:marRight w:val="0"/>
                          <w:marTop w:val="0"/>
                          <w:marBottom w:val="0"/>
                          <w:divBdr>
                            <w:top w:val="none" w:sz="0" w:space="0" w:color="auto"/>
                            <w:left w:val="none" w:sz="0" w:space="0" w:color="auto"/>
                            <w:bottom w:val="none" w:sz="0" w:space="0" w:color="auto"/>
                            <w:right w:val="none" w:sz="0" w:space="0" w:color="auto"/>
                          </w:divBdr>
                          <w:divsChild>
                            <w:div w:id="539130552">
                              <w:marLeft w:val="0"/>
                              <w:marRight w:val="0"/>
                              <w:marTop w:val="0"/>
                              <w:marBottom w:val="0"/>
                              <w:divBdr>
                                <w:top w:val="none" w:sz="0" w:space="0" w:color="auto"/>
                                <w:left w:val="none" w:sz="0" w:space="0" w:color="auto"/>
                                <w:bottom w:val="none" w:sz="0" w:space="0" w:color="auto"/>
                                <w:right w:val="none" w:sz="0" w:space="0" w:color="auto"/>
                              </w:divBdr>
                              <w:divsChild>
                                <w:div w:id="87099502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409806">
          <w:marLeft w:val="0"/>
          <w:marRight w:val="0"/>
          <w:marTop w:val="0"/>
          <w:marBottom w:val="0"/>
          <w:divBdr>
            <w:top w:val="none" w:sz="0" w:space="0" w:color="auto"/>
            <w:left w:val="none" w:sz="0" w:space="0" w:color="auto"/>
            <w:bottom w:val="none" w:sz="0" w:space="0" w:color="auto"/>
            <w:right w:val="none" w:sz="0" w:space="0" w:color="auto"/>
          </w:divBdr>
          <w:divsChild>
            <w:div w:id="2545014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330252435">
      <w:bodyDiv w:val="1"/>
      <w:marLeft w:val="0"/>
      <w:marRight w:val="0"/>
      <w:marTop w:val="0"/>
      <w:marBottom w:val="0"/>
      <w:divBdr>
        <w:top w:val="none" w:sz="0" w:space="0" w:color="auto"/>
        <w:left w:val="none" w:sz="0" w:space="0" w:color="auto"/>
        <w:bottom w:val="none" w:sz="0" w:space="0" w:color="auto"/>
        <w:right w:val="none" w:sz="0" w:space="0" w:color="auto"/>
      </w:divBdr>
    </w:div>
    <w:div w:id="1330601731">
      <w:bodyDiv w:val="1"/>
      <w:marLeft w:val="0"/>
      <w:marRight w:val="0"/>
      <w:marTop w:val="0"/>
      <w:marBottom w:val="0"/>
      <w:divBdr>
        <w:top w:val="none" w:sz="0" w:space="0" w:color="auto"/>
        <w:left w:val="none" w:sz="0" w:space="0" w:color="auto"/>
        <w:bottom w:val="none" w:sz="0" w:space="0" w:color="auto"/>
        <w:right w:val="none" w:sz="0" w:space="0" w:color="auto"/>
      </w:divBdr>
      <w:divsChild>
        <w:div w:id="675576682">
          <w:marLeft w:val="0"/>
          <w:marRight w:val="0"/>
          <w:marTop w:val="0"/>
          <w:marBottom w:val="0"/>
          <w:divBdr>
            <w:top w:val="none" w:sz="0" w:space="0" w:color="auto"/>
            <w:left w:val="none" w:sz="0" w:space="0" w:color="auto"/>
            <w:bottom w:val="none" w:sz="0" w:space="0" w:color="auto"/>
            <w:right w:val="none" w:sz="0" w:space="0" w:color="auto"/>
          </w:divBdr>
          <w:divsChild>
            <w:div w:id="612244816">
              <w:marLeft w:val="0"/>
              <w:marRight w:val="150"/>
              <w:marTop w:val="15"/>
              <w:marBottom w:val="0"/>
              <w:divBdr>
                <w:top w:val="none" w:sz="0" w:space="0" w:color="auto"/>
                <w:left w:val="none" w:sz="0" w:space="0" w:color="auto"/>
                <w:bottom w:val="none" w:sz="0" w:space="0" w:color="auto"/>
                <w:right w:val="none" w:sz="0" w:space="0" w:color="auto"/>
              </w:divBdr>
            </w:div>
          </w:divsChild>
        </w:div>
        <w:div w:id="1843466299">
          <w:marLeft w:val="0"/>
          <w:marRight w:val="0"/>
          <w:marTop w:val="0"/>
          <w:marBottom w:val="0"/>
          <w:divBdr>
            <w:top w:val="none" w:sz="0" w:space="0" w:color="auto"/>
            <w:left w:val="none" w:sz="0" w:space="0" w:color="auto"/>
            <w:bottom w:val="none" w:sz="0" w:space="0" w:color="auto"/>
            <w:right w:val="none" w:sz="0" w:space="0" w:color="auto"/>
          </w:divBdr>
          <w:divsChild>
            <w:div w:id="1786385282">
              <w:marLeft w:val="0"/>
              <w:marRight w:val="0"/>
              <w:marTop w:val="0"/>
              <w:marBottom w:val="0"/>
              <w:divBdr>
                <w:top w:val="none" w:sz="0" w:space="0" w:color="auto"/>
                <w:left w:val="none" w:sz="0" w:space="0" w:color="auto"/>
                <w:bottom w:val="none" w:sz="0" w:space="0" w:color="auto"/>
                <w:right w:val="none" w:sz="0" w:space="0" w:color="auto"/>
              </w:divBdr>
              <w:divsChild>
                <w:div w:id="157696674">
                  <w:marLeft w:val="0"/>
                  <w:marRight w:val="0"/>
                  <w:marTop w:val="0"/>
                  <w:marBottom w:val="0"/>
                  <w:divBdr>
                    <w:top w:val="none" w:sz="0" w:space="0" w:color="auto"/>
                    <w:left w:val="none" w:sz="0" w:space="0" w:color="auto"/>
                    <w:bottom w:val="none" w:sz="0" w:space="0" w:color="auto"/>
                    <w:right w:val="none" w:sz="0" w:space="0" w:color="auto"/>
                  </w:divBdr>
                  <w:divsChild>
                    <w:div w:id="763378185">
                      <w:marLeft w:val="0"/>
                      <w:marRight w:val="0"/>
                      <w:marTop w:val="0"/>
                      <w:marBottom w:val="0"/>
                      <w:divBdr>
                        <w:top w:val="none" w:sz="0" w:space="0" w:color="auto"/>
                        <w:left w:val="none" w:sz="0" w:space="0" w:color="auto"/>
                        <w:bottom w:val="none" w:sz="0" w:space="0" w:color="auto"/>
                        <w:right w:val="none" w:sz="0" w:space="0" w:color="auto"/>
                      </w:divBdr>
                      <w:divsChild>
                        <w:div w:id="432094624">
                          <w:marLeft w:val="0"/>
                          <w:marRight w:val="0"/>
                          <w:marTop w:val="0"/>
                          <w:marBottom w:val="0"/>
                          <w:divBdr>
                            <w:top w:val="none" w:sz="0" w:space="0" w:color="auto"/>
                            <w:left w:val="none" w:sz="0" w:space="0" w:color="auto"/>
                            <w:bottom w:val="none" w:sz="0" w:space="0" w:color="auto"/>
                            <w:right w:val="none" w:sz="0" w:space="0" w:color="auto"/>
                          </w:divBdr>
                          <w:divsChild>
                            <w:div w:id="310059381">
                              <w:marLeft w:val="0"/>
                              <w:marRight w:val="0"/>
                              <w:marTop w:val="0"/>
                              <w:marBottom w:val="0"/>
                              <w:divBdr>
                                <w:top w:val="none" w:sz="0" w:space="0" w:color="auto"/>
                                <w:left w:val="none" w:sz="0" w:space="0" w:color="auto"/>
                                <w:bottom w:val="none" w:sz="0" w:space="0" w:color="auto"/>
                                <w:right w:val="none" w:sz="0" w:space="0" w:color="auto"/>
                              </w:divBdr>
                              <w:divsChild>
                                <w:div w:id="92677021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074697">
      <w:bodyDiv w:val="1"/>
      <w:marLeft w:val="0"/>
      <w:marRight w:val="0"/>
      <w:marTop w:val="0"/>
      <w:marBottom w:val="0"/>
      <w:divBdr>
        <w:top w:val="none" w:sz="0" w:space="0" w:color="auto"/>
        <w:left w:val="none" w:sz="0" w:space="0" w:color="auto"/>
        <w:bottom w:val="none" w:sz="0" w:space="0" w:color="auto"/>
        <w:right w:val="none" w:sz="0" w:space="0" w:color="auto"/>
      </w:divBdr>
      <w:divsChild>
        <w:div w:id="99183252">
          <w:marLeft w:val="0"/>
          <w:marRight w:val="0"/>
          <w:marTop w:val="0"/>
          <w:marBottom w:val="0"/>
          <w:divBdr>
            <w:top w:val="none" w:sz="0" w:space="0" w:color="auto"/>
            <w:left w:val="none" w:sz="0" w:space="0" w:color="auto"/>
            <w:bottom w:val="none" w:sz="0" w:space="0" w:color="auto"/>
            <w:right w:val="none" w:sz="0" w:space="0" w:color="auto"/>
          </w:divBdr>
          <w:divsChild>
            <w:div w:id="631402817">
              <w:marLeft w:val="0"/>
              <w:marRight w:val="150"/>
              <w:marTop w:val="15"/>
              <w:marBottom w:val="0"/>
              <w:divBdr>
                <w:top w:val="none" w:sz="0" w:space="0" w:color="auto"/>
                <w:left w:val="none" w:sz="0" w:space="0" w:color="auto"/>
                <w:bottom w:val="none" w:sz="0" w:space="0" w:color="auto"/>
                <w:right w:val="none" w:sz="0" w:space="0" w:color="auto"/>
              </w:divBdr>
            </w:div>
          </w:divsChild>
        </w:div>
        <w:div w:id="1815291406">
          <w:marLeft w:val="0"/>
          <w:marRight w:val="0"/>
          <w:marTop w:val="0"/>
          <w:marBottom w:val="0"/>
          <w:divBdr>
            <w:top w:val="none" w:sz="0" w:space="0" w:color="auto"/>
            <w:left w:val="none" w:sz="0" w:space="0" w:color="auto"/>
            <w:bottom w:val="none" w:sz="0" w:space="0" w:color="auto"/>
            <w:right w:val="none" w:sz="0" w:space="0" w:color="auto"/>
          </w:divBdr>
          <w:divsChild>
            <w:div w:id="1038700919">
              <w:marLeft w:val="0"/>
              <w:marRight w:val="0"/>
              <w:marTop w:val="0"/>
              <w:marBottom w:val="0"/>
              <w:divBdr>
                <w:top w:val="none" w:sz="0" w:space="0" w:color="auto"/>
                <w:left w:val="none" w:sz="0" w:space="0" w:color="auto"/>
                <w:bottom w:val="none" w:sz="0" w:space="0" w:color="auto"/>
                <w:right w:val="none" w:sz="0" w:space="0" w:color="auto"/>
              </w:divBdr>
              <w:divsChild>
                <w:div w:id="1568029228">
                  <w:marLeft w:val="0"/>
                  <w:marRight w:val="0"/>
                  <w:marTop w:val="0"/>
                  <w:marBottom w:val="0"/>
                  <w:divBdr>
                    <w:top w:val="none" w:sz="0" w:space="0" w:color="auto"/>
                    <w:left w:val="none" w:sz="0" w:space="0" w:color="auto"/>
                    <w:bottom w:val="none" w:sz="0" w:space="0" w:color="auto"/>
                    <w:right w:val="none" w:sz="0" w:space="0" w:color="auto"/>
                  </w:divBdr>
                  <w:divsChild>
                    <w:div w:id="1134522562">
                      <w:marLeft w:val="0"/>
                      <w:marRight w:val="0"/>
                      <w:marTop w:val="0"/>
                      <w:marBottom w:val="0"/>
                      <w:divBdr>
                        <w:top w:val="none" w:sz="0" w:space="0" w:color="auto"/>
                        <w:left w:val="none" w:sz="0" w:space="0" w:color="auto"/>
                        <w:bottom w:val="none" w:sz="0" w:space="0" w:color="auto"/>
                        <w:right w:val="none" w:sz="0" w:space="0" w:color="auto"/>
                      </w:divBdr>
                      <w:divsChild>
                        <w:div w:id="1768691859">
                          <w:marLeft w:val="0"/>
                          <w:marRight w:val="0"/>
                          <w:marTop w:val="0"/>
                          <w:marBottom w:val="0"/>
                          <w:divBdr>
                            <w:top w:val="none" w:sz="0" w:space="0" w:color="auto"/>
                            <w:left w:val="none" w:sz="0" w:space="0" w:color="auto"/>
                            <w:bottom w:val="none" w:sz="0" w:space="0" w:color="auto"/>
                            <w:right w:val="none" w:sz="0" w:space="0" w:color="auto"/>
                          </w:divBdr>
                          <w:divsChild>
                            <w:div w:id="1957985078">
                              <w:marLeft w:val="0"/>
                              <w:marRight w:val="0"/>
                              <w:marTop w:val="0"/>
                              <w:marBottom w:val="0"/>
                              <w:divBdr>
                                <w:top w:val="none" w:sz="0" w:space="0" w:color="auto"/>
                                <w:left w:val="none" w:sz="0" w:space="0" w:color="auto"/>
                                <w:bottom w:val="none" w:sz="0" w:space="0" w:color="auto"/>
                                <w:right w:val="none" w:sz="0" w:space="0" w:color="auto"/>
                              </w:divBdr>
                              <w:divsChild>
                                <w:div w:id="47010131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162708">
      <w:bodyDiv w:val="1"/>
      <w:marLeft w:val="0"/>
      <w:marRight w:val="0"/>
      <w:marTop w:val="0"/>
      <w:marBottom w:val="0"/>
      <w:divBdr>
        <w:top w:val="none" w:sz="0" w:space="0" w:color="auto"/>
        <w:left w:val="none" w:sz="0" w:space="0" w:color="auto"/>
        <w:bottom w:val="none" w:sz="0" w:space="0" w:color="auto"/>
        <w:right w:val="none" w:sz="0" w:space="0" w:color="auto"/>
      </w:divBdr>
      <w:divsChild>
        <w:div w:id="163128138">
          <w:marLeft w:val="0"/>
          <w:marRight w:val="0"/>
          <w:marTop w:val="0"/>
          <w:marBottom w:val="0"/>
          <w:divBdr>
            <w:top w:val="none" w:sz="0" w:space="0" w:color="auto"/>
            <w:left w:val="none" w:sz="0" w:space="0" w:color="auto"/>
            <w:bottom w:val="none" w:sz="0" w:space="0" w:color="auto"/>
            <w:right w:val="none" w:sz="0" w:space="0" w:color="auto"/>
          </w:divBdr>
          <w:divsChild>
            <w:div w:id="1715351312">
              <w:marLeft w:val="0"/>
              <w:marRight w:val="150"/>
              <w:marTop w:val="15"/>
              <w:marBottom w:val="0"/>
              <w:divBdr>
                <w:top w:val="none" w:sz="0" w:space="0" w:color="auto"/>
                <w:left w:val="none" w:sz="0" w:space="0" w:color="auto"/>
                <w:bottom w:val="none" w:sz="0" w:space="0" w:color="auto"/>
                <w:right w:val="none" w:sz="0" w:space="0" w:color="auto"/>
              </w:divBdr>
            </w:div>
          </w:divsChild>
        </w:div>
        <w:div w:id="1817145726">
          <w:marLeft w:val="0"/>
          <w:marRight w:val="0"/>
          <w:marTop w:val="0"/>
          <w:marBottom w:val="0"/>
          <w:divBdr>
            <w:top w:val="none" w:sz="0" w:space="0" w:color="auto"/>
            <w:left w:val="none" w:sz="0" w:space="0" w:color="auto"/>
            <w:bottom w:val="none" w:sz="0" w:space="0" w:color="auto"/>
            <w:right w:val="none" w:sz="0" w:space="0" w:color="auto"/>
          </w:divBdr>
          <w:divsChild>
            <w:div w:id="1058164901">
              <w:marLeft w:val="0"/>
              <w:marRight w:val="0"/>
              <w:marTop w:val="0"/>
              <w:marBottom w:val="0"/>
              <w:divBdr>
                <w:top w:val="none" w:sz="0" w:space="0" w:color="auto"/>
                <w:left w:val="none" w:sz="0" w:space="0" w:color="auto"/>
                <w:bottom w:val="none" w:sz="0" w:space="0" w:color="auto"/>
                <w:right w:val="none" w:sz="0" w:space="0" w:color="auto"/>
              </w:divBdr>
              <w:divsChild>
                <w:div w:id="1393582058">
                  <w:marLeft w:val="0"/>
                  <w:marRight w:val="0"/>
                  <w:marTop w:val="0"/>
                  <w:marBottom w:val="0"/>
                  <w:divBdr>
                    <w:top w:val="none" w:sz="0" w:space="0" w:color="auto"/>
                    <w:left w:val="none" w:sz="0" w:space="0" w:color="auto"/>
                    <w:bottom w:val="none" w:sz="0" w:space="0" w:color="auto"/>
                    <w:right w:val="none" w:sz="0" w:space="0" w:color="auto"/>
                  </w:divBdr>
                  <w:divsChild>
                    <w:div w:id="866679081">
                      <w:marLeft w:val="0"/>
                      <w:marRight w:val="0"/>
                      <w:marTop w:val="0"/>
                      <w:marBottom w:val="0"/>
                      <w:divBdr>
                        <w:top w:val="none" w:sz="0" w:space="0" w:color="auto"/>
                        <w:left w:val="none" w:sz="0" w:space="0" w:color="auto"/>
                        <w:bottom w:val="none" w:sz="0" w:space="0" w:color="auto"/>
                        <w:right w:val="none" w:sz="0" w:space="0" w:color="auto"/>
                      </w:divBdr>
                      <w:divsChild>
                        <w:div w:id="1983465215">
                          <w:marLeft w:val="0"/>
                          <w:marRight w:val="0"/>
                          <w:marTop w:val="0"/>
                          <w:marBottom w:val="0"/>
                          <w:divBdr>
                            <w:top w:val="none" w:sz="0" w:space="0" w:color="auto"/>
                            <w:left w:val="none" w:sz="0" w:space="0" w:color="auto"/>
                            <w:bottom w:val="none" w:sz="0" w:space="0" w:color="auto"/>
                            <w:right w:val="none" w:sz="0" w:space="0" w:color="auto"/>
                          </w:divBdr>
                          <w:divsChild>
                            <w:div w:id="524445166">
                              <w:marLeft w:val="0"/>
                              <w:marRight w:val="0"/>
                              <w:marTop w:val="0"/>
                              <w:marBottom w:val="0"/>
                              <w:divBdr>
                                <w:top w:val="none" w:sz="0" w:space="0" w:color="auto"/>
                                <w:left w:val="none" w:sz="0" w:space="0" w:color="auto"/>
                                <w:bottom w:val="none" w:sz="0" w:space="0" w:color="auto"/>
                                <w:right w:val="none" w:sz="0" w:space="0" w:color="auto"/>
                              </w:divBdr>
                              <w:divsChild>
                                <w:div w:id="146041629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370621">
      <w:bodyDiv w:val="1"/>
      <w:marLeft w:val="0"/>
      <w:marRight w:val="0"/>
      <w:marTop w:val="0"/>
      <w:marBottom w:val="0"/>
      <w:divBdr>
        <w:top w:val="none" w:sz="0" w:space="0" w:color="auto"/>
        <w:left w:val="none" w:sz="0" w:space="0" w:color="auto"/>
        <w:bottom w:val="none" w:sz="0" w:space="0" w:color="auto"/>
        <w:right w:val="none" w:sz="0" w:space="0" w:color="auto"/>
      </w:divBdr>
      <w:divsChild>
        <w:div w:id="357973288">
          <w:marLeft w:val="0"/>
          <w:marRight w:val="0"/>
          <w:marTop w:val="0"/>
          <w:marBottom w:val="0"/>
          <w:divBdr>
            <w:top w:val="none" w:sz="0" w:space="0" w:color="auto"/>
            <w:left w:val="none" w:sz="0" w:space="0" w:color="auto"/>
            <w:bottom w:val="none" w:sz="0" w:space="0" w:color="auto"/>
            <w:right w:val="none" w:sz="0" w:space="0" w:color="auto"/>
          </w:divBdr>
          <w:divsChild>
            <w:div w:id="2062628071">
              <w:marLeft w:val="0"/>
              <w:marRight w:val="150"/>
              <w:marTop w:val="15"/>
              <w:marBottom w:val="0"/>
              <w:divBdr>
                <w:top w:val="none" w:sz="0" w:space="0" w:color="auto"/>
                <w:left w:val="none" w:sz="0" w:space="0" w:color="auto"/>
                <w:bottom w:val="none" w:sz="0" w:space="0" w:color="auto"/>
                <w:right w:val="none" w:sz="0" w:space="0" w:color="auto"/>
              </w:divBdr>
            </w:div>
          </w:divsChild>
        </w:div>
        <w:div w:id="387846090">
          <w:marLeft w:val="0"/>
          <w:marRight w:val="0"/>
          <w:marTop w:val="0"/>
          <w:marBottom w:val="0"/>
          <w:divBdr>
            <w:top w:val="none" w:sz="0" w:space="0" w:color="auto"/>
            <w:left w:val="none" w:sz="0" w:space="0" w:color="auto"/>
            <w:bottom w:val="none" w:sz="0" w:space="0" w:color="auto"/>
            <w:right w:val="none" w:sz="0" w:space="0" w:color="auto"/>
          </w:divBdr>
          <w:divsChild>
            <w:div w:id="469909966">
              <w:marLeft w:val="0"/>
              <w:marRight w:val="0"/>
              <w:marTop w:val="0"/>
              <w:marBottom w:val="0"/>
              <w:divBdr>
                <w:top w:val="none" w:sz="0" w:space="0" w:color="auto"/>
                <w:left w:val="none" w:sz="0" w:space="0" w:color="auto"/>
                <w:bottom w:val="none" w:sz="0" w:space="0" w:color="auto"/>
                <w:right w:val="none" w:sz="0" w:space="0" w:color="auto"/>
              </w:divBdr>
              <w:divsChild>
                <w:div w:id="101538252">
                  <w:marLeft w:val="0"/>
                  <w:marRight w:val="0"/>
                  <w:marTop w:val="0"/>
                  <w:marBottom w:val="0"/>
                  <w:divBdr>
                    <w:top w:val="none" w:sz="0" w:space="0" w:color="auto"/>
                    <w:left w:val="none" w:sz="0" w:space="0" w:color="auto"/>
                    <w:bottom w:val="none" w:sz="0" w:space="0" w:color="auto"/>
                    <w:right w:val="none" w:sz="0" w:space="0" w:color="auto"/>
                  </w:divBdr>
                  <w:divsChild>
                    <w:div w:id="1770273589">
                      <w:marLeft w:val="0"/>
                      <w:marRight w:val="0"/>
                      <w:marTop w:val="0"/>
                      <w:marBottom w:val="0"/>
                      <w:divBdr>
                        <w:top w:val="none" w:sz="0" w:space="0" w:color="auto"/>
                        <w:left w:val="none" w:sz="0" w:space="0" w:color="auto"/>
                        <w:bottom w:val="none" w:sz="0" w:space="0" w:color="auto"/>
                        <w:right w:val="none" w:sz="0" w:space="0" w:color="auto"/>
                      </w:divBdr>
                      <w:divsChild>
                        <w:div w:id="1248343066">
                          <w:marLeft w:val="0"/>
                          <w:marRight w:val="0"/>
                          <w:marTop w:val="0"/>
                          <w:marBottom w:val="0"/>
                          <w:divBdr>
                            <w:top w:val="none" w:sz="0" w:space="0" w:color="auto"/>
                            <w:left w:val="none" w:sz="0" w:space="0" w:color="auto"/>
                            <w:bottom w:val="none" w:sz="0" w:space="0" w:color="auto"/>
                            <w:right w:val="none" w:sz="0" w:space="0" w:color="auto"/>
                          </w:divBdr>
                          <w:divsChild>
                            <w:div w:id="892958447">
                              <w:marLeft w:val="0"/>
                              <w:marRight w:val="0"/>
                              <w:marTop w:val="0"/>
                              <w:marBottom w:val="0"/>
                              <w:divBdr>
                                <w:top w:val="none" w:sz="0" w:space="0" w:color="auto"/>
                                <w:left w:val="none" w:sz="0" w:space="0" w:color="auto"/>
                                <w:bottom w:val="none" w:sz="0" w:space="0" w:color="auto"/>
                                <w:right w:val="none" w:sz="0" w:space="0" w:color="auto"/>
                              </w:divBdr>
                              <w:divsChild>
                                <w:div w:id="70144263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156938">
      <w:bodyDiv w:val="1"/>
      <w:marLeft w:val="0"/>
      <w:marRight w:val="0"/>
      <w:marTop w:val="0"/>
      <w:marBottom w:val="0"/>
      <w:divBdr>
        <w:top w:val="none" w:sz="0" w:space="0" w:color="auto"/>
        <w:left w:val="none" w:sz="0" w:space="0" w:color="auto"/>
        <w:bottom w:val="none" w:sz="0" w:space="0" w:color="auto"/>
        <w:right w:val="none" w:sz="0" w:space="0" w:color="auto"/>
      </w:divBdr>
      <w:divsChild>
        <w:div w:id="435368420">
          <w:marLeft w:val="0"/>
          <w:marRight w:val="0"/>
          <w:marTop w:val="0"/>
          <w:marBottom w:val="0"/>
          <w:divBdr>
            <w:top w:val="none" w:sz="0" w:space="0" w:color="auto"/>
            <w:left w:val="none" w:sz="0" w:space="0" w:color="auto"/>
            <w:bottom w:val="none" w:sz="0" w:space="0" w:color="auto"/>
            <w:right w:val="none" w:sz="0" w:space="0" w:color="auto"/>
          </w:divBdr>
          <w:divsChild>
            <w:div w:id="1504542296">
              <w:marLeft w:val="0"/>
              <w:marRight w:val="0"/>
              <w:marTop w:val="0"/>
              <w:marBottom w:val="0"/>
              <w:divBdr>
                <w:top w:val="none" w:sz="0" w:space="0" w:color="auto"/>
                <w:left w:val="none" w:sz="0" w:space="0" w:color="auto"/>
                <w:bottom w:val="none" w:sz="0" w:space="0" w:color="auto"/>
                <w:right w:val="none" w:sz="0" w:space="0" w:color="auto"/>
              </w:divBdr>
              <w:divsChild>
                <w:div w:id="2048529131">
                  <w:marLeft w:val="0"/>
                  <w:marRight w:val="0"/>
                  <w:marTop w:val="0"/>
                  <w:marBottom w:val="0"/>
                  <w:divBdr>
                    <w:top w:val="none" w:sz="0" w:space="0" w:color="auto"/>
                    <w:left w:val="none" w:sz="0" w:space="0" w:color="auto"/>
                    <w:bottom w:val="none" w:sz="0" w:space="0" w:color="auto"/>
                    <w:right w:val="none" w:sz="0" w:space="0" w:color="auto"/>
                  </w:divBdr>
                  <w:divsChild>
                    <w:div w:id="1442069144">
                      <w:marLeft w:val="0"/>
                      <w:marRight w:val="0"/>
                      <w:marTop w:val="0"/>
                      <w:marBottom w:val="0"/>
                      <w:divBdr>
                        <w:top w:val="none" w:sz="0" w:space="0" w:color="auto"/>
                        <w:left w:val="none" w:sz="0" w:space="0" w:color="auto"/>
                        <w:bottom w:val="none" w:sz="0" w:space="0" w:color="auto"/>
                        <w:right w:val="none" w:sz="0" w:space="0" w:color="auto"/>
                      </w:divBdr>
                      <w:divsChild>
                        <w:div w:id="790901292">
                          <w:marLeft w:val="0"/>
                          <w:marRight w:val="0"/>
                          <w:marTop w:val="0"/>
                          <w:marBottom w:val="0"/>
                          <w:divBdr>
                            <w:top w:val="none" w:sz="0" w:space="0" w:color="auto"/>
                            <w:left w:val="none" w:sz="0" w:space="0" w:color="auto"/>
                            <w:bottom w:val="none" w:sz="0" w:space="0" w:color="auto"/>
                            <w:right w:val="none" w:sz="0" w:space="0" w:color="auto"/>
                          </w:divBdr>
                          <w:divsChild>
                            <w:div w:id="730159011">
                              <w:marLeft w:val="0"/>
                              <w:marRight w:val="0"/>
                              <w:marTop w:val="0"/>
                              <w:marBottom w:val="0"/>
                              <w:divBdr>
                                <w:top w:val="none" w:sz="0" w:space="0" w:color="auto"/>
                                <w:left w:val="none" w:sz="0" w:space="0" w:color="auto"/>
                                <w:bottom w:val="none" w:sz="0" w:space="0" w:color="auto"/>
                                <w:right w:val="none" w:sz="0" w:space="0" w:color="auto"/>
                              </w:divBdr>
                              <w:divsChild>
                                <w:div w:id="102741395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210442">
          <w:marLeft w:val="0"/>
          <w:marRight w:val="0"/>
          <w:marTop w:val="0"/>
          <w:marBottom w:val="0"/>
          <w:divBdr>
            <w:top w:val="none" w:sz="0" w:space="0" w:color="auto"/>
            <w:left w:val="none" w:sz="0" w:space="0" w:color="auto"/>
            <w:bottom w:val="none" w:sz="0" w:space="0" w:color="auto"/>
            <w:right w:val="none" w:sz="0" w:space="0" w:color="auto"/>
          </w:divBdr>
          <w:divsChild>
            <w:div w:id="1622759320">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360352872">
      <w:bodyDiv w:val="1"/>
      <w:marLeft w:val="0"/>
      <w:marRight w:val="0"/>
      <w:marTop w:val="0"/>
      <w:marBottom w:val="0"/>
      <w:divBdr>
        <w:top w:val="none" w:sz="0" w:space="0" w:color="auto"/>
        <w:left w:val="none" w:sz="0" w:space="0" w:color="auto"/>
        <w:bottom w:val="none" w:sz="0" w:space="0" w:color="auto"/>
        <w:right w:val="none" w:sz="0" w:space="0" w:color="auto"/>
      </w:divBdr>
    </w:div>
    <w:div w:id="1372683062">
      <w:bodyDiv w:val="1"/>
      <w:marLeft w:val="0"/>
      <w:marRight w:val="0"/>
      <w:marTop w:val="0"/>
      <w:marBottom w:val="0"/>
      <w:divBdr>
        <w:top w:val="none" w:sz="0" w:space="0" w:color="auto"/>
        <w:left w:val="none" w:sz="0" w:space="0" w:color="auto"/>
        <w:bottom w:val="none" w:sz="0" w:space="0" w:color="auto"/>
        <w:right w:val="none" w:sz="0" w:space="0" w:color="auto"/>
      </w:divBdr>
      <w:divsChild>
        <w:div w:id="1118141074">
          <w:marLeft w:val="0"/>
          <w:marRight w:val="0"/>
          <w:marTop w:val="0"/>
          <w:marBottom w:val="0"/>
          <w:divBdr>
            <w:top w:val="none" w:sz="0" w:space="0" w:color="auto"/>
            <w:left w:val="none" w:sz="0" w:space="0" w:color="auto"/>
            <w:bottom w:val="none" w:sz="0" w:space="0" w:color="auto"/>
            <w:right w:val="none" w:sz="0" w:space="0" w:color="auto"/>
          </w:divBdr>
          <w:divsChild>
            <w:div w:id="1792429884">
              <w:marLeft w:val="0"/>
              <w:marRight w:val="150"/>
              <w:marTop w:val="15"/>
              <w:marBottom w:val="0"/>
              <w:divBdr>
                <w:top w:val="none" w:sz="0" w:space="0" w:color="auto"/>
                <w:left w:val="none" w:sz="0" w:space="0" w:color="auto"/>
                <w:bottom w:val="none" w:sz="0" w:space="0" w:color="auto"/>
                <w:right w:val="none" w:sz="0" w:space="0" w:color="auto"/>
              </w:divBdr>
            </w:div>
          </w:divsChild>
        </w:div>
        <w:div w:id="1509565873">
          <w:marLeft w:val="0"/>
          <w:marRight w:val="0"/>
          <w:marTop w:val="0"/>
          <w:marBottom w:val="0"/>
          <w:divBdr>
            <w:top w:val="none" w:sz="0" w:space="0" w:color="auto"/>
            <w:left w:val="none" w:sz="0" w:space="0" w:color="auto"/>
            <w:bottom w:val="none" w:sz="0" w:space="0" w:color="auto"/>
            <w:right w:val="none" w:sz="0" w:space="0" w:color="auto"/>
          </w:divBdr>
          <w:divsChild>
            <w:div w:id="1255095513">
              <w:marLeft w:val="0"/>
              <w:marRight w:val="0"/>
              <w:marTop w:val="0"/>
              <w:marBottom w:val="0"/>
              <w:divBdr>
                <w:top w:val="none" w:sz="0" w:space="0" w:color="auto"/>
                <w:left w:val="none" w:sz="0" w:space="0" w:color="auto"/>
                <w:bottom w:val="none" w:sz="0" w:space="0" w:color="auto"/>
                <w:right w:val="none" w:sz="0" w:space="0" w:color="auto"/>
              </w:divBdr>
              <w:divsChild>
                <w:div w:id="1256667295">
                  <w:marLeft w:val="0"/>
                  <w:marRight w:val="0"/>
                  <w:marTop w:val="0"/>
                  <w:marBottom w:val="0"/>
                  <w:divBdr>
                    <w:top w:val="none" w:sz="0" w:space="0" w:color="auto"/>
                    <w:left w:val="none" w:sz="0" w:space="0" w:color="auto"/>
                    <w:bottom w:val="none" w:sz="0" w:space="0" w:color="auto"/>
                    <w:right w:val="none" w:sz="0" w:space="0" w:color="auto"/>
                  </w:divBdr>
                  <w:divsChild>
                    <w:div w:id="1663895995">
                      <w:marLeft w:val="0"/>
                      <w:marRight w:val="0"/>
                      <w:marTop w:val="0"/>
                      <w:marBottom w:val="0"/>
                      <w:divBdr>
                        <w:top w:val="none" w:sz="0" w:space="0" w:color="auto"/>
                        <w:left w:val="none" w:sz="0" w:space="0" w:color="auto"/>
                        <w:bottom w:val="none" w:sz="0" w:space="0" w:color="auto"/>
                        <w:right w:val="none" w:sz="0" w:space="0" w:color="auto"/>
                      </w:divBdr>
                      <w:divsChild>
                        <w:div w:id="1252081531">
                          <w:marLeft w:val="0"/>
                          <w:marRight w:val="0"/>
                          <w:marTop w:val="0"/>
                          <w:marBottom w:val="0"/>
                          <w:divBdr>
                            <w:top w:val="none" w:sz="0" w:space="0" w:color="auto"/>
                            <w:left w:val="none" w:sz="0" w:space="0" w:color="auto"/>
                            <w:bottom w:val="none" w:sz="0" w:space="0" w:color="auto"/>
                            <w:right w:val="none" w:sz="0" w:space="0" w:color="auto"/>
                          </w:divBdr>
                          <w:divsChild>
                            <w:div w:id="2119058699">
                              <w:marLeft w:val="0"/>
                              <w:marRight w:val="0"/>
                              <w:marTop w:val="0"/>
                              <w:marBottom w:val="0"/>
                              <w:divBdr>
                                <w:top w:val="none" w:sz="0" w:space="0" w:color="auto"/>
                                <w:left w:val="none" w:sz="0" w:space="0" w:color="auto"/>
                                <w:bottom w:val="none" w:sz="0" w:space="0" w:color="auto"/>
                                <w:right w:val="none" w:sz="0" w:space="0" w:color="auto"/>
                              </w:divBdr>
                              <w:divsChild>
                                <w:div w:id="125593637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242885">
      <w:bodyDiv w:val="1"/>
      <w:marLeft w:val="0"/>
      <w:marRight w:val="0"/>
      <w:marTop w:val="0"/>
      <w:marBottom w:val="0"/>
      <w:divBdr>
        <w:top w:val="none" w:sz="0" w:space="0" w:color="auto"/>
        <w:left w:val="none" w:sz="0" w:space="0" w:color="auto"/>
        <w:bottom w:val="none" w:sz="0" w:space="0" w:color="auto"/>
        <w:right w:val="none" w:sz="0" w:space="0" w:color="auto"/>
      </w:divBdr>
    </w:div>
    <w:div w:id="1377773931">
      <w:bodyDiv w:val="1"/>
      <w:marLeft w:val="0"/>
      <w:marRight w:val="0"/>
      <w:marTop w:val="0"/>
      <w:marBottom w:val="0"/>
      <w:divBdr>
        <w:top w:val="none" w:sz="0" w:space="0" w:color="auto"/>
        <w:left w:val="none" w:sz="0" w:space="0" w:color="auto"/>
        <w:bottom w:val="none" w:sz="0" w:space="0" w:color="auto"/>
        <w:right w:val="none" w:sz="0" w:space="0" w:color="auto"/>
      </w:divBdr>
      <w:divsChild>
        <w:div w:id="214195669">
          <w:marLeft w:val="0"/>
          <w:marRight w:val="0"/>
          <w:marTop w:val="0"/>
          <w:marBottom w:val="0"/>
          <w:divBdr>
            <w:top w:val="none" w:sz="0" w:space="0" w:color="auto"/>
            <w:left w:val="none" w:sz="0" w:space="0" w:color="auto"/>
            <w:bottom w:val="none" w:sz="0" w:space="0" w:color="auto"/>
            <w:right w:val="none" w:sz="0" w:space="0" w:color="auto"/>
          </w:divBdr>
          <w:divsChild>
            <w:div w:id="880435944">
              <w:marLeft w:val="0"/>
              <w:marRight w:val="150"/>
              <w:marTop w:val="15"/>
              <w:marBottom w:val="0"/>
              <w:divBdr>
                <w:top w:val="none" w:sz="0" w:space="0" w:color="auto"/>
                <w:left w:val="none" w:sz="0" w:space="0" w:color="auto"/>
                <w:bottom w:val="none" w:sz="0" w:space="0" w:color="auto"/>
                <w:right w:val="none" w:sz="0" w:space="0" w:color="auto"/>
              </w:divBdr>
            </w:div>
          </w:divsChild>
        </w:div>
        <w:div w:id="1603224112">
          <w:marLeft w:val="0"/>
          <w:marRight w:val="0"/>
          <w:marTop w:val="0"/>
          <w:marBottom w:val="0"/>
          <w:divBdr>
            <w:top w:val="none" w:sz="0" w:space="0" w:color="auto"/>
            <w:left w:val="none" w:sz="0" w:space="0" w:color="auto"/>
            <w:bottom w:val="none" w:sz="0" w:space="0" w:color="auto"/>
            <w:right w:val="none" w:sz="0" w:space="0" w:color="auto"/>
          </w:divBdr>
          <w:divsChild>
            <w:div w:id="1742169685">
              <w:marLeft w:val="0"/>
              <w:marRight w:val="0"/>
              <w:marTop w:val="0"/>
              <w:marBottom w:val="0"/>
              <w:divBdr>
                <w:top w:val="none" w:sz="0" w:space="0" w:color="auto"/>
                <w:left w:val="none" w:sz="0" w:space="0" w:color="auto"/>
                <w:bottom w:val="none" w:sz="0" w:space="0" w:color="auto"/>
                <w:right w:val="none" w:sz="0" w:space="0" w:color="auto"/>
              </w:divBdr>
              <w:divsChild>
                <w:div w:id="1359963666">
                  <w:marLeft w:val="0"/>
                  <w:marRight w:val="0"/>
                  <w:marTop w:val="0"/>
                  <w:marBottom w:val="0"/>
                  <w:divBdr>
                    <w:top w:val="none" w:sz="0" w:space="0" w:color="auto"/>
                    <w:left w:val="none" w:sz="0" w:space="0" w:color="auto"/>
                    <w:bottom w:val="none" w:sz="0" w:space="0" w:color="auto"/>
                    <w:right w:val="none" w:sz="0" w:space="0" w:color="auto"/>
                  </w:divBdr>
                  <w:divsChild>
                    <w:div w:id="1340039113">
                      <w:marLeft w:val="0"/>
                      <w:marRight w:val="0"/>
                      <w:marTop w:val="0"/>
                      <w:marBottom w:val="0"/>
                      <w:divBdr>
                        <w:top w:val="none" w:sz="0" w:space="0" w:color="auto"/>
                        <w:left w:val="none" w:sz="0" w:space="0" w:color="auto"/>
                        <w:bottom w:val="none" w:sz="0" w:space="0" w:color="auto"/>
                        <w:right w:val="none" w:sz="0" w:space="0" w:color="auto"/>
                      </w:divBdr>
                      <w:divsChild>
                        <w:div w:id="1614364441">
                          <w:marLeft w:val="0"/>
                          <w:marRight w:val="0"/>
                          <w:marTop w:val="0"/>
                          <w:marBottom w:val="0"/>
                          <w:divBdr>
                            <w:top w:val="none" w:sz="0" w:space="0" w:color="auto"/>
                            <w:left w:val="none" w:sz="0" w:space="0" w:color="auto"/>
                            <w:bottom w:val="none" w:sz="0" w:space="0" w:color="auto"/>
                            <w:right w:val="none" w:sz="0" w:space="0" w:color="auto"/>
                          </w:divBdr>
                          <w:divsChild>
                            <w:div w:id="1795975688">
                              <w:marLeft w:val="0"/>
                              <w:marRight w:val="0"/>
                              <w:marTop w:val="0"/>
                              <w:marBottom w:val="0"/>
                              <w:divBdr>
                                <w:top w:val="none" w:sz="0" w:space="0" w:color="auto"/>
                                <w:left w:val="none" w:sz="0" w:space="0" w:color="auto"/>
                                <w:bottom w:val="none" w:sz="0" w:space="0" w:color="auto"/>
                                <w:right w:val="none" w:sz="0" w:space="0" w:color="auto"/>
                              </w:divBdr>
                              <w:divsChild>
                                <w:div w:id="197460018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394225">
      <w:bodyDiv w:val="1"/>
      <w:marLeft w:val="0"/>
      <w:marRight w:val="0"/>
      <w:marTop w:val="0"/>
      <w:marBottom w:val="0"/>
      <w:divBdr>
        <w:top w:val="none" w:sz="0" w:space="0" w:color="auto"/>
        <w:left w:val="none" w:sz="0" w:space="0" w:color="auto"/>
        <w:bottom w:val="none" w:sz="0" w:space="0" w:color="auto"/>
        <w:right w:val="none" w:sz="0" w:space="0" w:color="auto"/>
      </w:divBdr>
    </w:div>
    <w:div w:id="1381586689">
      <w:bodyDiv w:val="1"/>
      <w:marLeft w:val="0"/>
      <w:marRight w:val="0"/>
      <w:marTop w:val="0"/>
      <w:marBottom w:val="0"/>
      <w:divBdr>
        <w:top w:val="none" w:sz="0" w:space="0" w:color="auto"/>
        <w:left w:val="none" w:sz="0" w:space="0" w:color="auto"/>
        <w:bottom w:val="none" w:sz="0" w:space="0" w:color="auto"/>
        <w:right w:val="none" w:sz="0" w:space="0" w:color="auto"/>
      </w:divBdr>
      <w:divsChild>
        <w:div w:id="759444893">
          <w:marLeft w:val="0"/>
          <w:marRight w:val="0"/>
          <w:marTop w:val="0"/>
          <w:marBottom w:val="0"/>
          <w:divBdr>
            <w:top w:val="none" w:sz="0" w:space="0" w:color="auto"/>
            <w:left w:val="none" w:sz="0" w:space="0" w:color="auto"/>
            <w:bottom w:val="none" w:sz="0" w:space="0" w:color="auto"/>
            <w:right w:val="none" w:sz="0" w:space="0" w:color="auto"/>
          </w:divBdr>
          <w:divsChild>
            <w:div w:id="1553350955">
              <w:marLeft w:val="0"/>
              <w:marRight w:val="150"/>
              <w:marTop w:val="15"/>
              <w:marBottom w:val="0"/>
              <w:divBdr>
                <w:top w:val="none" w:sz="0" w:space="0" w:color="auto"/>
                <w:left w:val="none" w:sz="0" w:space="0" w:color="auto"/>
                <w:bottom w:val="none" w:sz="0" w:space="0" w:color="auto"/>
                <w:right w:val="none" w:sz="0" w:space="0" w:color="auto"/>
              </w:divBdr>
            </w:div>
          </w:divsChild>
        </w:div>
        <w:div w:id="892353503">
          <w:marLeft w:val="0"/>
          <w:marRight w:val="0"/>
          <w:marTop w:val="0"/>
          <w:marBottom w:val="0"/>
          <w:divBdr>
            <w:top w:val="none" w:sz="0" w:space="0" w:color="auto"/>
            <w:left w:val="none" w:sz="0" w:space="0" w:color="auto"/>
            <w:bottom w:val="none" w:sz="0" w:space="0" w:color="auto"/>
            <w:right w:val="none" w:sz="0" w:space="0" w:color="auto"/>
          </w:divBdr>
          <w:divsChild>
            <w:div w:id="636299278">
              <w:marLeft w:val="0"/>
              <w:marRight w:val="0"/>
              <w:marTop w:val="0"/>
              <w:marBottom w:val="0"/>
              <w:divBdr>
                <w:top w:val="none" w:sz="0" w:space="0" w:color="auto"/>
                <w:left w:val="none" w:sz="0" w:space="0" w:color="auto"/>
                <w:bottom w:val="none" w:sz="0" w:space="0" w:color="auto"/>
                <w:right w:val="none" w:sz="0" w:space="0" w:color="auto"/>
              </w:divBdr>
              <w:divsChild>
                <w:div w:id="184636856">
                  <w:marLeft w:val="0"/>
                  <w:marRight w:val="0"/>
                  <w:marTop w:val="0"/>
                  <w:marBottom w:val="0"/>
                  <w:divBdr>
                    <w:top w:val="none" w:sz="0" w:space="0" w:color="auto"/>
                    <w:left w:val="none" w:sz="0" w:space="0" w:color="auto"/>
                    <w:bottom w:val="none" w:sz="0" w:space="0" w:color="auto"/>
                    <w:right w:val="none" w:sz="0" w:space="0" w:color="auto"/>
                  </w:divBdr>
                  <w:divsChild>
                    <w:div w:id="379280234">
                      <w:marLeft w:val="0"/>
                      <w:marRight w:val="0"/>
                      <w:marTop w:val="0"/>
                      <w:marBottom w:val="0"/>
                      <w:divBdr>
                        <w:top w:val="none" w:sz="0" w:space="0" w:color="auto"/>
                        <w:left w:val="none" w:sz="0" w:space="0" w:color="auto"/>
                        <w:bottom w:val="none" w:sz="0" w:space="0" w:color="auto"/>
                        <w:right w:val="none" w:sz="0" w:space="0" w:color="auto"/>
                      </w:divBdr>
                      <w:divsChild>
                        <w:div w:id="1857423685">
                          <w:marLeft w:val="0"/>
                          <w:marRight w:val="0"/>
                          <w:marTop w:val="0"/>
                          <w:marBottom w:val="0"/>
                          <w:divBdr>
                            <w:top w:val="none" w:sz="0" w:space="0" w:color="auto"/>
                            <w:left w:val="none" w:sz="0" w:space="0" w:color="auto"/>
                            <w:bottom w:val="none" w:sz="0" w:space="0" w:color="auto"/>
                            <w:right w:val="none" w:sz="0" w:space="0" w:color="auto"/>
                          </w:divBdr>
                          <w:divsChild>
                            <w:div w:id="1490097179">
                              <w:marLeft w:val="0"/>
                              <w:marRight w:val="0"/>
                              <w:marTop w:val="0"/>
                              <w:marBottom w:val="0"/>
                              <w:divBdr>
                                <w:top w:val="none" w:sz="0" w:space="0" w:color="auto"/>
                                <w:left w:val="none" w:sz="0" w:space="0" w:color="auto"/>
                                <w:bottom w:val="none" w:sz="0" w:space="0" w:color="auto"/>
                                <w:right w:val="none" w:sz="0" w:space="0" w:color="auto"/>
                              </w:divBdr>
                              <w:divsChild>
                                <w:div w:id="82185376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374944">
      <w:bodyDiv w:val="1"/>
      <w:marLeft w:val="0"/>
      <w:marRight w:val="0"/>
      <w:marTop w:val="0"/>
      <w:marBottom w:val="0"/>
      <w:divBdr>
        <w:top w:val="none" w:sz="0" w:space="0" w:color="auto"/>
        <w:left w:val="none" w:sz="0" w:space="0" w:color="auto"/>
        <w:bottom w:val="none" w:sz="0" w:space="0" w:color="auto"/>
        <w:right w:val="none" w:sz="0" w:space="0" w:color="auto"/>
      </w:divBdr>
    </w:div>
    <w:div w:id="1388870641">
      <w:bodyDiv w:val="1"/>
      <w:marLeft w:val="0"/>
      <w:marRight w:val="0"/>
      <w:marTop w:val="0"/>
      <w:marBottom w:val="0"/>
      <w:divBdr>
        <w:top w:val="none" w:sz="0" w:space="0" w:color="auto"/>
        <w:left w:val="none" w:sz="0" w:space="0" w:color="auto"/>
        <w:bottom w:val="none" w:sz="0" w:space="0" w:color="auto"/>
        <w:right w:val="none" w:sz="0" w:space="0" w:color="auto"/>
      </w:divBdr>
      <w:divsChild>
        <w:div w:id="114061238">
          <w:marLeft w:val="0"/>
          <w:marRight w:val="0"/>
          <w:marTop w:val="0"/>
          <w:marBottom w:val="0"/>
          <w:divBdr>
            <w:top w:val="none" w:sz="0" w:space="0" w:color="auto"/>
            <w:left w:val="none" w:sz="0" w:space="0" w:color="auto"/>
            <w:bottom w:val="none" w:sz="0" w:space="0" w:color="auto"/>
            <w:right w:val="none" w:sz="0" w:space="0" w:color="auto"/>
          </w:divBdr>
          <w:divsChild>
            <w:div w:id="1727990238">
              <w:marLeft w:val="0"/>
              <w:marRight w:val="0"/>
              <w:marTop w:val="0"/>
              <w:marBottom w:val="0"/>
              <w:divBdr>
                <w:top w:val="none" w:sz="0" w:space="0" w:color="auto"/>
                <w:left w:val="none" w:sz="0" w:space="0" w:color="auto"/>
                <w:bottom w:val="none" w:sz="0" w:space="0" w:color="auto"/>
                <w:right w:val="none" w:sz="0" w:space="0" w:color="auto"/>
              </w:divBdr>
              <w:divsChild>
                <w:div w:id="861015037">
                  <w:marLeft w:val="0"/>
                  <w:marRight w:val="0"/>
                  <w:marTop w:val="0"/>
                  <w:marBottom w:val="0"/>
                  <w:divBdr>
                    <w:top w:val="none" w:sz="0" w:space="0" w:color="auto"/>
                    <w:left w:val="none" w:sz="0" w:space="0" w:color="auto"/>
                    <w:bottom w:val="none" w:sz="0" w:space="0" w:color="auto"/>
                    <w:right w:val="none" w:sz="0" w:space="0" w:color="auto"/>
                  </w:divBdr>
                  <w:divsChild>
                    <w:div w:id="1409496773">
                      <w:marLeft w:val="0"/>
                      <w:marRight w:val="0"/>
                      <w:marTop w:val="0"/>
                      <w:marBottom w:val="0"/>
                      <w:divBdr>
                        <w:top w:val="none" w:sz="0" w:space="0" w:color="auto"/>
                        <w:left w:val="none" w:sz="0" w:space="0" w:color="auto"/>
                        <w:bottom w:val="none" w:sz="0" w:space="0" w:color="auto"/>
                        <w:right w:val="none" w:sz="0" w:space="0" w:color="auto"/>
                      </w:divBdr>
                      <w:divsChild>
                        <w:div w:id="1886870220">
                          <w:marLeft w:val="0"/>
                          <w:marRight w:val="0"/>
                          <w:marTop w:val="0"/>
                          <w:marBottom w:val="0"/>
                          <w:divBdr>
                            <w:top w:val="none" w:sz="0" w:space="0" w:color="auto"/>
                            <w:left w:val="none" w:sz="0" w:space="0" w:color="auto"/>
                            <w:bottom w:val="none" w:sz="0" w:space="0" w:color="auto"/>
                            <w:right w:val="none" w:sz="0" w:space="0" w:color="auto"/>
                          </w:divBdr>
                          <w:divsChild>
                            <w:div w:id="1541087541">
                              <w:marLeft w:val="0"/>
                              <w:marRight w:val="0"/>
                              <w:marTop w:val="0"/>
                              <w:marBottom w:val="0"/>
                              <w:divBdr>
                                <w:top w:val="none" w:sz="0" w:space="0" w:color="auto"/>
                                <w:left w:val="none" w:sz="0" w:space="0" w:color="auto"/>
                                <w:bottom w:val="none" w:sz="0" w:space="0" w:color="auto"/>
                                <w:right w:val="none" w:sz="0" w:space="0" w:color="auto"/>
                              </w:divBdr>
                              <w:divsChild>
                                <w:div w:id="43745640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287644">
          <w:marLeft w:val="0"/>
          <w:marRight w:val="0"/>
          <w:marTop w:val="0"/>
          <w:marBottom w:val="0"/>
          <w:divBdr>
            <w:top w:val="none" w:sz="0" w:space="0" w:color="auto"/>
            <w:left w:val="none" w:sz="0" w:space="0" w:color="auto"/>
            <w:bottom w:val="none" w:sz="0" w:space="0" w:color="auto"/>
            <w:right w:val="none" w:sz="0" w:space="0" w:color="auto"/>
          </w:divBdr>
          <w:divsChild>
            <w:div w:id="1728336310">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391076570">
      <w:bodyDiv w:val="1"/>
      <w:marLeft w:val="0"/>
      <w:marRight w:val="0"/>
      <w:marTop w:val="0"/>
      <w:marBottom w:val="0"/>
      <w:divBdr>
        <w:top w:val="none" w:sz="0" w:space="0" w:color="auto"/>
        <w:left w:val="none" w:sz="0" w:space="0" w:color="auto"/>
        <w:bottom w:val="none" w:sz="0" w:space="0" w:color="auto"/>
        <w:right w:val="none" w:sz="0" w:space="0" w:color="auto"/>
      </w:divBdr>
      <w:divsChild>
        <w:div w:id="667249457">
          <w:marLeft w:val="0"/>
          <w:marRight w:val="0"/>
          <w:marTop w:val="0"/>
          <w:marBottom w:val="0"/>
          <w:divBdr>
            <w:top w:val="none" w:sz="0" w:space="0" w:color="auto"/>
            <w:left w:val="none" w:sz="0" w:space="0" w:color="auto"/>
            <w:bottom w:val="none" w:sz="0" w:space="0" w:color="auto"/>
            <w:right w:val="none" w:sz="0" w:space="0" w:color="auto"/>
          </w:divBdr>
          <w:divsChild>
            <w:div w:id="880750753">
              <w:marLeft w:val="0"/>
              <w:marRight w:val="150"/>
              <w:marTop w:val="15"/>
              <w:marBottom w:val="0"/>
              <w:divBdr>
                <w:top w:val="none" w:sz="0" w:space="0" w:color="auto"/>
                <w:left w:val="none" w:sz="0" w:space="0" w:color="auto"/>
                <w:bottom w:val="none" w:sz="0" w:space="0" w:color="auto"/>
                <w:right w:val="none" w:sz="0" w:space="0" w:color="auto"/>
              </w:divBdr>
            </w:div>
          </w:divsChild>
        </w:div>
        <w:div w:id="778600181">
          <w:marLeft w:val="0"/>
          <w:marRight w:val="0"/>
          <w:marTop w:val="0"/>
          <w:marBottom w:val="0"/>
          <w:divBdr>
            <w:top w:val="none" w:sz="0" w:space="0" w:color="auto"/>
            <w:left w:val="none" w:sz="0" w:space="0" w:color="auto"/>
            <w:bottom w:val="none" w:sz="0" w:space="0" w:color="auto"/>
            <w:right w:val="none" w:sz="0" w:space="0" w:color="auto"/>
          </w:divBdr>
          <w:divsChild>
            <w:div w:id="768701366">
              <w:marLeft w:val="0"/>
              <w:marRight w:val="0"/>
              <w:marTop w:val="0"/>
              <w:marBottom w:val="0"/>
              <w:divBdr>
                <w:top w:val="none" w:sz="0" w:space="0" w:color="auto"/>
                <w:left w:val="none" w:sz="0" w:space="0" w:color="auto"/>
                <w:bottom w:val="none" w:sz="0" w:space="0" w:color="auto"/>
                <w:right w:val="none" w:sz="0" w:space="0" w:color="auto"/>
              </w:divBdr>
              <w:divsChild>
                <w:div w:id="85268549">
                  <w:marLeft w:val="0"/>
                  <w:marRight w:val="0"/>
                  <w:marTop w:val="0"/>
                  <w:marBottom w:val="0"/>
                  <w:divBdr>
                    <w:top w:val="none" w:sz="0" w:space="0" w:color="auto"/>
                    <w:left w:val="none" w:sz="0" w:space="0" w:color="auto"/>
                    <w:bottom w:val="none" w:sz="0" w:space="0" w:color="auto"/>
                    <w:right w:val="none" w:sz="0" w:space="0" w:color="auto"/>
                  </w:divBdr>
                  <w:divsChild>
                    <w:div w:id="1077702981">
                      <w:marLeft w:val="0"/>
                      <w:marRight w:val="0"/>
                      <w:marTop w:val="0"/>
                      <w:marBottom w:val="0"/>
                      <w:divBdr>
                        <w:top w:val="none" w:sz="0" w:space="0" w:color="auto"/>
                        <w:left w:val="none" w:sz="0" w:space="0" w:color="auto"/>
                        <w:bottom w:val="none" w:sz="0" w:space="0" w:color="auto"/>
                        <w:right w:val="none" w:sz="0" w:space="0" w:color="auto"/>
                      </w:divBdr>
                      <w:divsChild>
                        <w:div w:id="1505048772">
                          <w:marLeft w:val="0"/>
                          <w:marRight w:val="0"/>
                          <w:marTop w:val="0"/>
                          <w:marBottom w:val="0"/>
                          <w:divBdr>
                            <w:top w:val="none" w:sz="0" w:space="0" w:color="auto"/>
                            <w:left w:val="none" w:sz="0" w:space="0" w:color="auto"/>
                            <w:bottom w:val="none" w:sz="0" w:space="0" w:color="auto"/>
                            <w:right w:val="none" w:sz="0" w:space="0" w:color="auto"/>
                          </w:divBdr>
                          <w:divsChild>
                            <w:div w:id="953515022">
                              <w:marLeft w:val="0"/>
                              <w:marRight w:val="0"/>
                              <w:marTop w:val="0"/>
                              <w:marBottom w:val="0"/>
                              <w:divBdr>
                                <w:top w:val="none" w:sz="0" w:space="0" w:color="auto"/>
                                <w:left w:val="none" w:sz="0" w:space="0" w:color="auto"/>
                                <w:bottom w:val="none" w:sz="0" w:space="0" w:color="auto"/>
                                <w:right w:val="none" w:sz="0" w:space="0" w:color="auto"/>
                              </w:divBdr>
                              <w:divsChild>
                                <w:div w:id="133064294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338975">
      <w:bodyDiv w:val="1"/>
      <w:marLeft w:val="0"/>
      <w:marRight w:val="0"/>
      <w:marTop w:val="0"/>
      <w:marBottom w:val="0"/>
      <w:divBdr>
        <w:top w:val="none" w:sz="0" w:space="0" w:color="auto"/>
        <w:left w:val="none" w:sz="0" w:space="0" w:color="auto"/>
        <w:bottom w:val="none" w:sz="0" w:space="0" w:color="auto"/>
        <w:right w:val="none" w:sz="0" w:space="0" w:color="auto"/>
      </w:divBdr>
      <w:divsChild>
        <w:div w:id="753014561">
          <w:marLeft w:val="0"/>
          <w:marRight w:val="0"/>
          <w:marTop w:val="0"/>
          <w:marBottom w:val="0"/>
          <w:divBdr>
            <w:top w:val="none" w:sz="0" w:space="0" w:color="auto"/>
            <w:left w:val="none" w:sz="0" w:space="0" w:color="auto"/>
            <w:bottom w:val="none" w:sz="0" w:space="0" w:color="auto"/>
            <w:right w:val="none" w:sz="0" w:space="0" w:color="auto"/>
          </w:divBdr>
          <w:divsChild>
            <w:div w:id="875003397">
              <w:marLeft w:val="0"/>
              <w:marRight w:val="0"/>
              <w:marTop w:val="0"/>
              <w:marBottom w:val="0"/>
              <w:divBdr>
                <w:top w:val="none" w:sz="0" w:space="0" w:color="auto"/>
                <w:left w:val="none" w:sz="0" w:space="0" w:color="auto"/>
                <w:bottom w:val="none" w:sz="0" w:space="0" w:color="auto"/>
                <w:right w:val="none" w:sz="0" w:space="0" w:color="auto"/>
              </w:divBdr>
              <w:divsChild>
                <w:div w:id="1860851890">
                  <w:marLeft w:val="0"/>
                  <w:marRight w:val="0"/>
                  <w:marTop w:val="0"/>
                  <w:marBottom w:val="0"/>
                  <w:divBdr>
                    <w:top w:val="none" w:sz="0" w:space="0" w:color="auto"/>
                    <w:left w:val="none" w:sz="0" w:space="0" w:color="auto"/>
                    <w:bottom w:val="none" w:sz="0" w:space="0" w:color="auto"/>
                    <w:right w:val="none" w:sz="0" w:space="0" w:color="auto"/>
                  </w:divBdr>
                  <w:divsChild>
                    <w:div w:id="1410538227">
                      <w:marLeft w:val="0"/>
                      <w:marRight w:val="0"/>
                      <w:marTop w:val="0"/>
                      <w:marBottom w:val="0"/>
                      <w:divBdr>
                        <w:top w:val="none" w:sz="0" w:space="0" w:color="auto"/>
                        <w:left w:val="none" w:sz="0" w:space="0" w:color="auto"/>
                        <w:bottom w:val="none" w:sz="0" w:space="0" w:color="auto"/>
                        <w:right w:val="none" w:sz="0" w:space="0" w:color="auto"/>
                      </w:divBdr>
                      <w:divsChild>
                        <w:div w:id="1682976380">
                          <w:marLeft w:val="0"/>
                          <w:marRight w:val="0"/>
                          <w:marTop w:val="0"/>
                          <w:marBottom w:val="0"/>
                          <w:divBdr>
                            <w:top w:val="none" w:sz="0" w:space="0" w:color="auto"/>
                            <w:left w:val="none" w:sz="0" w:space="0" w:color="auto"/>
                            <w:bottom w:val="none" w:sz="0" w:space="0" w:color="auto"/>
                            <w:right w:val="none" w:sz="0" w:space="0" w:color="auto"/>
                          </w:divBdr>
                          <w:divsChild>
                            <w:div w:id="1457601506">
                              <w:marLeft w:val="0"/>
                              <w:marRight w:val="0"/>
                              <w:marTop w:val="0"/>
                              <w:marBottom w:val="0"/>
                              <w:divBdr>
                                <w:top w:val="none" w:sz="0" w:space="0" w:color="auto"/>
                                <w:left w:val="none" w:sz="0" w:space="0" w:color="auto"/>
                                <w:bottom w:val="none" w:sz="0" w:space="0" w:color="auto"/>
                                <w:right w:val="none" w:sz="0" w:space="0" w:color="auto"/>
                              </w:divBdr>
                              <w:divsChild>
                                <w:div w:id="192861113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691432">
          <w:marLeft w:val="0"/>
          <w:marRight w:val="0"/>
          <w:marTop w:val="0"/>
          <w:marBottom w:val="0"/>
          <w:divBdr>
            <w:top w:val="none" w:sz="0" w:space="0" w:color="auto"/>
            <w:left w:val="none" w:sz="0" w:space="0" w:color="auto"/>
            <w:bottom w:val="none" w:sz="0" w:space="0" w:color="auto"/>
            <w:right w:val="none" w:sz="0" w:space="0" w:color="auto"/>
          </w:divBdr>
          <w:divsChild>
            <w:div w:id="1698390546">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433817528">
      <w:bodyDiv w:val="1"/>
      <w:marLeft w:val="0"/>
      <w:marRight w:val="0"/>
      <w:marTop w:val="0"/>
      <w:marBottom w:val="0"/>
      <w:divBdr>
        <w:top w:val="none" w:sz="0" w:space="0" w:color="auto"/>
        <w:left w:val="none" w:sz="0" w:space="0" w:color="auto"/>
        <w:bottom w:val="none" w:sz="0" w:space="0" w:color="auto"/>
        <w:right w:val="none" w:sz="0" w:space="0" w:color="auto"/>
      </w:divBdr>
      <w:divsChild>
        <w:div w:id="979530542">
          <w:marLeft w:val="0"/>
          <w:marRight w:val="0"/>
          <w:marTop w:val="0"/>
          <w:marBottom w:val="0"/>
          <w:divBdr>
            <w:top w:val="none" w:sz="0" w:space="0" w:color="auto"/>
            <w:left w:val="none" w:sz="0" w:space="0" w:color="auto"/>
            <w:bottom w:val="none" w:sz="0" w:space="0" w:color="auto"/>
            <w:right w:val="none" w:sz="0" w:space="0" w:color="auto"/>
          </w:divBdr>
          <w:divsChild>
            <w:div w:id="1804493469">
              <w:marLeft w:val="0"/>
              <w:marRight w:val="150"/>
              <w:marTop w:val="15"/>
              <w:marBottom w:val="0"/>
              <w:divBdr>
                <w:top w:val="none" w:sz="0" w:space="0" w:color="auto"/>
                <w:left w:val="none" w:sz="0" w:space="0" w:color="auto"/>
                <w:bottom w:val="none" w:sz="0" w:space="0" w:color="auto"/>
                <w:right w:val="none" w:sz="0" w:space="0" w:color="auto"/>
              </w:divBdr>
            </w:div>
          </w:divsChild>
        </w:div>
        <w:div w:id="1120876487">
          <w:marLeft w:val="0"/>
          <w:marRight w:val="0"/>
          <w:marTop w:val="0"/>
          <w:marBottom w:val="0"/>
          <w:divBdr>
            <w:top w:val="none" w:sz="0" w:space="0" w:color="auto"/>
            <w:left w:val="none" w:sz="0" w:space="0" w:color="auto"/>
            <w:bottom w:val="none" w:sz="0" w:space="0" w:color="auto"/>
            <w:right w:val="none" w:sz="0" w:space="0" w:color="auto"/>
          </w:divBdr>
          <w:divsChild>
            <w:div w:id="873464590">
              <w:marLeft w:val="0"/>
              <w:marRight w:val="0"/>
              <w:marTop w:val="0"/>
              <w:marBottom w:val="0"/>
              <w:divBdr>
                <w:top w:val="none" w:sz="0" w:space="0" w:color="auto"/>
                <w:left w:val="none" w:sz="0" w:space="0" w:color="auto"/>
                <w:bottom w:val="none" w:sz="0" w:space="0" w:color="auto"/>
                <w:right w:val="none" w:sz="0" w:space="0" w:color="auto"/>
              </w:divBdr>
              <w:divsChild>
                <w:div w:id="1219897261">
                  <w:marLeft w:val="0"/>
                  <w:marRight w:val="0"/>
                  <w:marTop w:val="0"/>
                  <w:marBottom w:val="0"/>
                  <w:divBdr>
                    <w:top w:val="none" w:sz="0" w:space="0" w:color="auto"/>
                    <w:left w:val="none" w:sz="0" w:space="0" w:color="auto"/>
                    <w:bottom w:val="none" w:sz="0" w:space="0" w:color="auto"/>
                    <w:right w:val="none" w:sz="0" w:space="0" w:color="auto"/>
                  </w:divBdr>
                  <w:divsChild>
                    <w:div w:id="1630740694">
                      <w:marLeft w:val="0"/>
                      <w:marRight w:val="0"/>
                      <w:marTop w:val="0"/>
                      <w:marBottom w:val="0"/>
                      <w:divBdr>
                        <w:top w:val="none" w:sz="0" w:space="0" w:color="auto"/>
                        <w:left w:val="none" w:sz="0" w:space="0" w:color="auto"/>
                        <w:bottom w:val="none" w:sz="0" w:space="0" w:color="auto"/>
                        <w:right w:val="none" w:sz="0" w:space="0" w:color="auto"/>
                      </w:divBdr>
                      <w:divsChild>
                        <w:div w:id="14424462">
                          <w:marLeft w:val="0"/>
                          <w:marRight w:val="0"/>
                          <w:marTop w:val="0"/>
                          <w:marBottom w:val="0"/>
                          <w:divBdr>
                            <w:top w:val="none" w:sz="0" w:space="0" w:color="auto"/>
                            <w:left w:val="none" w:sz="0" w:space="0" w:color="auto"/>
                            <w:bottom w:val="none" w:sz="0" w:space="0" w:color="auto"/>
                            <w:right w:val="none" w:sz="0" w:space="0" w:color="auto"/>
                          </w:divBdr>
                          <w:divsChild>
                            <w:div w:id="1925798361">
                              <w:marLeft w:val="0"/>
                              <w:marRight w:val="0"/>
                              <w:marTop w:val="0"/>
                              <w:marBottom w:val="0"/>
                              <w:divBdr>
                                <w:top w:val="none" w:sz="0" w:space="0" w:color="auto"/>
                                <w:left w:val="none" w:sz="0" w:space="0" w:color="auto"/>
                                <w:bottom w:val="none" w:sz="0" w:space="0" w:color="auto"/>
                                <w:right w:val="none" w:sz="0" w:space="0" w:color="auto"/>
                              </w:divBdr>
                              <w:divsChild>
                                <w:div w:id="105986576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613085">
      <w:bodyDiv w:val="1"/>
      <w:marLeft w:val="0"/>
      <w:marRight w:val="0"/>
      <w:marTop w:val="0"/>
      <w:marBottom w:val="0"/>
      <w:divBdr>
        <w:top w:val="none" w:sz="0" w:space="0" w:color="auto"/>
        <w:left w:val="none" w:sz="0" w:space="0" w:color="auto"/>
        <w:bottom w:val="none" w:sz="0" w:space="0" w:color="auto"/>
        <w:right w:val="none" w:sz="0" w:space="0" w:color="auto"/>
      </w:divBdr>
    </w:div>
    <w:div w:id="1451558816">
      <w:bodyDiv w:val="1"/>
      <w:marLeft w:val="0"/>
      <w:marRight w:val="0"/>
      <w:marTop w:val="0"/>
      <w:marBottom w:val="0"/>
      <w:divBdr>
        <w:top w:val="none" w:sz="0" w:space="0" w:color="auto"/>
        <w:left w:val="none" w:sz="0" w:space="0" w:color="auto"/>
        <w:bottom w:val="none" w:sz="0" w:space="0" w:color="auto"/>
        <w:right w:val="none" w:sz="0" w:space="0" w:color="auto"/>
      </w:divBdr>
    </w:div>
    <w:div w:id="1463844395">
      <w:bodyDiv w:val="1"/>
      <w:marLeft w:val="0"/>
      <w:marRight w:val="0"/>
      <w:marTop w:val="0"/>
      <w:marBottom w:val="0"/>
      <w:divBdr>
        <w:top w:val="none" w:sz="0" w:space="0" w:color="auto"/>
        <w:left w:val="none" w:sz="0" w:space="0" w:color="auto"/>
        <w:bottom w:val="none" w:sz="0" w:space="0" w:color="auto"/>
        <w:right w:val="none" w:sz="0" w:space="0" w:color="auto"/>
      </w:divBdr>
      <w:divsChild>
        <w:div w:id="116222142">
          <w:marLeft w:val="0"/>
          <w:marRight w:val="0"/>
          <w:marTop w:val="0"/>
          <w:marBottom w:val="0"/>
          <w:divBdr>
            <w:top w:val="none" w:sz="0" w:space="0" w:color="auto"/>
            <w:left w:val="none" w:sz="0" w:space="0" w:color="auto"/>
            <w:bottom w:val="none" w:sz="0" w:space="0" w:color="auto"/>
            <w:right w:val="none" w:sz="0" w:space="0" w:color="auto"/>
          </w:divBdr>
          <w:divsChild>
            <w:div w:id="1747073595">
              <w:marLeft w:val="0"/>
              <w:marRight w:val="150"/>
              <w:marTop w:val="15"/>
              <w:marBottom w:val="0"/>
              <w:divBdr>
                <w:top w:val="none" w:sz="0" w:space="0" w:color="auto"/>
                <w:left w:val="none" w:sz="0" w:space="0" w:color="auto"/>
                <w:bottom w:val="none" w:sz="0" w:space="0" w:color="auto"/>
                <w:right w:val="none" w:sz="0" w:space="0" w:color="auto"/>
              </w:divBdr>
            </w:div>
          </w:divsChild>
        </w:div>
        <w:div w:id="1050033910">
          <w:marLeft w:val="0"/>
          <w:marRight w:val="0"/>
          <w:marTop w:val="0"/>
          <w:marBottom w:val="0"/>
          <w:divBdr>
            <w:top w:val="none" w:sz="0" w:space="0" w:color="auto"/>
            <w:left w:val="none" w:sz="0" w:space="0" w:color="auto"/>
            <w:bottom w:val="none" w:sz="0" w:space="0" w:color="auto"/>
            <w:right w:val="none" w:sz="0" w:space="0" w:color="auto"/>
          </w:divBdr>
          <w:divsChild>
            <w:div w:id="1066031669">
              <w:marLeft w:val="0"/>
              <w:marRight w:val="0"/>
              <w:marTop w:val="0"/>
              <w:marBottom w:val="0"/>
              <w:divBdr>
                <w:top w:val="none" w:sz="0" w:space="0" w:color="auto"/>
                <w:left w:val="none" w:sz="0" w:space="0" w:color="auto"/>
                <w:bottom w:val="none" w:sz="0" w:space="0" w:color="auto"/>
                <w:right w:val="none" w:sz="0" w:space="0" w:color="auto"/>
              </w:divBdr>
              <w:divsChild>
                <w:div w:id="578557942">
                  <w:marLeft w:val="0"/>
                  <w:marRight w:val="0"/>
                  <w:marTop w:val="0"/>
                  <w:marBottom w:val="0"/>
                  <w:divBdr>
                    <w:top w:val="none" w:sz="0" w:space="0" w:color="auto"/>
                    <w:left w:val="none" w:sz="0" w:space="0" w:color="auto"/>
                    <w:bottom w:val="none" w:sz="0" w:space="0" w:color="auto"/>
                    <w:right w:val="none" w:sz="0" w:space="0" w:color="auto"/>
                  </w:divBdr>
                  <w:divsChild>
                    <w:div w:id="499934543">
                      <w:marLeft w:val="0"/>
                      <w:marRight w:val="0"/>
                      <w:marTop w:val="0"/>
                      <w:marBottom w:val="0"/>
                      <w:divBdr>
                        <w:top w:val="none" w:sz="0" w:space="0" w:color="auto"/>
                        <w:left w:val="none" w:sz="0" w:space="0" w:color="auto"/>
                        <w:bottom w:val="none" w:sz="0" w:space="0" w:color="auto"/>
                        <w:right w:val="none" w:sz="0" w:space="0" w:color="auto"/>
                      </w:divBdr>
                      <w:divsChild>
                        <w:div w:id="1283222339">
                          <w:marLeft w:val="0"/>
                          <w:marRight w:val="0"/>
                          <w:marTop w:val="0"/>
                          <w:marBottom w:val="0"/>
                          <w:divBdr>
                            <w:top w:val="none" w:sz="0" w:space="0" w:color="auto"/>
                            <w:left w:val="none" w:sz="0" w:space="0" w:color="auto"/>
                            <w:bottom w:val="none" w:sz="0" w:space="0" w:color="auto"/>
                            <w:right w:val="none" w:sz="0" w:space="0" w:color="auto"/>
                          </w:divBdr>
                          <w:divsChild>
                            <w:div w:id="856891176">
                              <w:marLeft w:val="0"/>
                              <w:marRight w:val="0"/>
                              <w:marTop w:val="0"/>
                              <w:marBottom w:val="0"/>
                              <w:divBdr>
                                <w:top w:val="none" w:sz="0" w:space="0" w:color="auto"/>
                                <w:left w:val="none" w:sz="0" w:space="0" w:color="auto"/>
                                <w:bottom w:val="none" w:sz="0" w:space="0" w:color="auto"/>
                                <w:right w:val="none" w:sz="0" w:space="0" w:color="auto"/>
                              </w:divBdr>
                              <w:divsChild>
                                <w:div w:id="103307390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335125">
      <w:bodyDiv w:val="1"/>
      <w:marLeft w:val="0"/>
      <w:marRight w:val="0"/>
      <w:marTop w:val="0"/>
      <w:marBottom w:val="0"/>
      <w:divBdr>
        <w:top w:val="none" w:sz="0" w:space="0" w:color="auto"/>
        <w:left w:val="none" w:sz="0" w:space="0" w:color="auto"/>
        <w:bottom w:val="none" w:sz="0" w:space="0" w:color="auto"/>
        <w:right w:val="none" w:sz="0" w:space="0" w:color="auto"/>
      </w:divBdr>
      <w:divsChild>
        <w:div w:id="1682779628">
          <w:marLeft w:val="0"/>
          <w:marRight w:val="0"/>
          <w:marTop w:val="0"/>
          <w:marBottom w:val="0"/>
          <w:divBdr>
            <w:top w:val="none" w:sz="0" w:space="0" w:color="auto"/>
            <w:left w:val="none" w:sz="0" w:space="0" w:color="auto"/>
            <w:bottom w:val="none" w:sz="0" w:space="0" w:color="auto"/>
            <w:right w:val="none" w:sz="0" w:space="0" w:color="auto"/>
          </w:divBdr>
          <w:divsChild>
            <w:div w:id="158277607">
              <w:marLeft w:val="0"/>
              <w:marRight w:val="0"/>
              <w:marTop w:val="0"/>
              <w:marBottom w:val="0"/>
              <w:divBdr>
                <w:top w:val="none" w:sz="0" w:space="0" w:color="auto"/>
                <w:left w:val="none" w:sz="0" w:space="0" w:color="auto"/>
                <w:bottom w:val="none" w:sz="0" w:space="0" w:color="auto"/>
                <w:right w:val="none" w:sz="0" w:space="0" w:color="auto"/>
              </w:divBdr>
              <w:divsChild>
                <w:div w:id="921453880">
                  <w:marLeft w:val="0"/>
                  <w:marRight w:val="0"/>
                  <w:marTop w:val="0"/>
                  <w:marBottom w:val="0"/>
                  <w:divBdr>
                    <w:top w:val="none" w:sz="0" w:space="0" w:color="auto"/>
                    <w:left w:val="none" w:sz="0" w:space="0" w:color="auto"/>
                    <w:bottom w:val="none" w:sz="0" w:space="0" w:color="auto"/>
                    <w:right w:val="none" w:sz="0" w:space="0" w:color="auto"/>
                  </w:divBdr>
                  <w:divsChild>
                    <w:div w:id="268129504">
                      <w:marLeft w:val="0"/>
                      <w:marRight w:val="0"/>
                      <w:marTop w:val="0"/>
                      <w:marBottom w:val="0"/>
                      <w:divBdr>
                        <w:top w:val="none" w:sz="0" w:space="0" w:color="auto"/>
                        <w:left w:val="none" w:sz="0" w:space="0" w:color="auto"/>
                        <w:bottom w:val="none" w:sz="0" w:space="0" w:color="auto"/>
                        <w:right w:val="none" w:sz="0" w:space="0" w:color="auto"/>
                      </w:divBdr>
                      <w:divsChild>
                        <w:div w:id="239170912">
                          <w:marLeft w:val="0"/>
                          <w:marRight w:val="0"/>
                          <w:marTop w:val="0"/>
                          <w:marBottom w:val="0"/>
                          <w:divBdr>
                            <w:top w:val="none" w:sz="0" w:space="0" w:color="auto"/>
                            <w:left w:val="none" w:sz="0" w:space="0" w:color="auto"/>
                            <w:bottom w:val="none" w:sz="0" w:space="0" w:color="auto"/>
                            <w:right w:val="none" w:sz="0" w:space="0" w:color="auto"/>
                          </w:divBdr>
                          <w:divsChild>
                            <w:div w:id="14821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000713">
      <w:bodyDiv w:val="1"/>
      <w:marLeft w:val="0"/>
      <w:marRight w:val="0"/>
      <w:marTop w:val="0"/>
      <w:marBottom w:val="0"/>
      <w:divBdr>
        <w:top w:val="none" w:sz="0" w:space="0" w:color="auto"/>
        <w:left w:val="none" w:sz="0" w:space="0" w:color="auto"/>
        <w:bottom w:val="none" w:sz="0" w:space="0" w:color="auto"/>
        <w:right w:val="none" w:sz="0" w:space="0" w:color="auto"/>
      </w:divBdr>
      <w:divsChild>
        <w:div w:id="1598781858">
          <w:marLeft w:val="0"/>
          <w:marRight w:val="0"/>
          <w:marTop w:val="0"/>
          <w:marBottom w:val="0"/>
          <w:divBdr>
            <w:top w:val="none" w:sz="0" w:space="0" w:color="auto"/>
            <w:left w:val="none" w:sz="0" w:space="0" w:color="auto"/>
            <w:bottom w:val="none" w:sz="0" w:space="0" w:color="auto"/>
            <w:right w:val="none" w:sz="0" w:space="0" w:color="auto"/>
          </w:divBdr>
          <w:divsChild>
            <w:div w:id="1227687068">
              <w:marLeft w:val="0"/>
              <w:marRight w:val="150"/>
              <w:marTop w:val="15"/>
              <w:marBottom w:val="0"/>
              <w:divBdr>
                <w:top w:val="none" w:sz="0" w:space="0" w:color="auto"/>
                <w:left w:val="none" w:sz="0" w:space="0" w:color="auto"/>
                <w:bottom w:val="none" w:sz="0" w:space="0" w:color="auto"/>
                <w:right w:val="none" w:sz="0" w:space="0" w:color="auto"/>
              </w:divBdr>
            </w:div>
          </w:divsChild>
        </w:div>
        <w:div w:id="2111732237">
          <w:marLeft w:val="0"/>
          <w:marRight w:val="0"/>
          <w:marTop w:val="0"/>
          <w:marBottom w:val="0"/>
          <w:divBdr>
            <w:top w:val="none" w:sz="0" w:space="0" w:color="auto"/>
            <w:left w:val="none" w:sz="0" w:space="0" w:color="auto"/>
            <w:bottom w:val="none" w:sz="0" w:space="0" w:color="auto"/>
            <w:right w:val="none" w:sz="0" w:space="0" w:color="auto"/>
          </w:divBdr>
          <w:divsChild>
            <w:div w:id="567963105">
              <w:marLeft w:val="0"/>
              <w:marRight w:val="0"/>
              <w:marTop w:val="0"/>
              <w:marBottom w:val="0"/>
              <w:divBdr>
                <w:top w:val="none" w:sz="0" w:space="0" w:color="auto"/>
                <w:left w:val="none" w:sz="0" w:space="0" w:color="auto"/>
                <w:bottom w:val="none" w:sz="0" w:space="0" w:color="auto"/>
                <w:right w:val="none" w:sz="0" w:space="0" w:color="auto"/>
              </w:divBdr>
              <w:divsChild>
                <w:div w:id="414134977">
                  <w:marLeft w:val="0"/>
                  <w:marRight w:val="0"/>
                  <w:marTop w:val="0"/>
                  <w:marBottom w:val="0"/>
                  <w:divBdr>
                    <w:top w:val="none" w:sz="0" w:space="0" w:color="auto"/>
                    <w:left w:val="none" w:sz="0" w:space="0" w:color="auto"/>
                    <w:bottom w:val="none" w:sz="0" w:space="0" w:color="auto"/>
                    <w:right w:val="none" w:sz="0" w:space="0" w:color="auto"/>
                  </w:divBdr>
                  <w:divsChild>
                    <w:div w:id="452794377">
                      <w:marLeft w:val="0"/>
                      <w:marRight w:val="0"/>
                      <w:marTop w:val="0"/>
                      <w:marBottom w:val="0"/>
                      <w:divBdr>
                        <w:top w:val="none" w:sz="0" w:space="0" w:color="auto"/>
                        <w:left w:val="none" w:sz="0" w:space="0" w:color="auto"/>
                        <w:bottom w:val="none" w:sz="0" w:space="0" w:color="auto"/>
                        <w:right w:val="none" w:sz="0" w:space="0" w:color="auto"/>
                      </w:divBdr>
                      <w:divsChild>
                        <w:div w:id="915436049">
                          <w:marLeft w:val="0"/>
                          <w:marRight w:val="0"/>
                          <w:marTop w:val="0"/>
                          <w:marBottom w:val="0"/>
                          <w:divBdr>
                            <w:top w:val="none" w:sz="0" w:space="0" w:color="auto"/>
                            <w:left w:val="none" w:sz="0" w:space="0" w:color="auto"/>
                            <w:bottom w:val="none" w:sz="0" w:space="0" w:color="auto"/>
                            <w:right w:val="none" w:sz="0" w:space="0" w:color="auto"/>
                          </w:divBdr>
                          <w:divsChild>
                            <w:div w:id="40176892">
                              <w:marLeft w:val="0"/>
                              <w:marRight w:val="0"/>
                              <w:marTop w:val="0"/>
                              <w:marBottom w:val="0"/>
                              <w:divBdr>
                                <w:top w:val="none" w:sz="0" w:space="0" w:color="auto"/>
                                <w:left w:val="none" w:sz="0" w:space="0" w:color="auto"/>
                                <w:bottom w:val="none" w:sz="0" w:space="0" w:color="auto"/>
                                <w:right w:val="none" w:sz="0" w:space="0" w:color="auto"/>
                              </w:divBdr>
                              <w:divsChild>
                                <w:div w:id="211629240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029803">
      <w:bodyDiv w:val="1"/>
      <w:marLeft w:val="0"/>
      <w:marRight w:val="0"/>
      <w:marTop w:val="0"/>
      <w:marBottom w:val="0"/>
      <w:divBdr>
        <w:top w:val="none" w:sz="0" w:space="0" w:color="auto"/>
        <w:left w:val="none" w:sz="0" w:space="0" w:color="auto"/>
        <w:bottom w:val="none" w:sz="0" w:space="0" w:color="auto"/>
        <w:right w:val="none" w:sz="0" w:space="0" w:color="auto"/>
      </w:divBdr>
    </w:div>
    <w:div w:id="1517884277">
      <w:bodyDiv w:val="1"/>
      <w:marLeft w:val="0"/>
      <w:marRight w:val="0"/>
      <w:marTop w:val="0"/>
      <w:marBottom w:val="0"/>
      <w:divBdr>
        <w:top w:val="none" w:sz="0" w:space="0" w:color="auto"/>
        <w:left w:val="none" w:sz="0" w:space="0" w:color="auto"/>
        <w:bottom w:val="none" w:sz="0" w:space="0" w:color="auto"/>
        <w:right w:val="none" w:sz="0" w:space="0" w:color="auto"/>
      </w:divBdr>
    </w:div>
    <w:div w:id="1524440945">
      <w:bodyDiv w:val="1"/>
      <w:marLeft w:val="0"/>
      <w:marRight w:val="0"/>
      <w:marTop w:val="0"/>
      <w:marBottom w:val="0"/>
      <w:divBdr>
        <w:top w:val="none" w:sz="0" w:space="0" w:color="auto"/>
        <w:left w:val="none" w:sz="0" w:space="0" w:color="auto"/>
        <w:bottom w:val="none" w:sz="0" w:space="0" w:color="auto"/>
        <w:right w:val="none" w:sz="0" w:space="0" w:color="auto"/>
      </w:divBdr>
      <w:divsChild>
        <w:div w:id="305747244">
          <w:marLeft w:val="0"/>
          <w:marRight w:val="0"/>
          <w:marTop w:val="0"/>
          <w:marBottom w:val="0"/>
          <w:divBdr>
            <w:top w:val="none" w:sz="0" w:space="0" w:color="auto"/>
            <w:left w:val="none" w:sz="0" w:space="0" w:color="auto"/>
            <w:bottom w:val="none" w:sz="0" w:space="0" w:color="auto"/>
            <w:right w:val="none" w:sz="0" w:space="0" w:color="auto"/>
          </w:divBdr>
          <w:divsChild>
            <w:div w:id="952371101">
              <w:marLeft w:val="0"/>
              <w:marRight w:val="0"/>
              <w:marTop w:val="0"/>
              <w:marBottom w:val="0"/>
              <w:divBdr>
                <w:top w:val="none" w:sz="0" w:space="0" w:color="auto"/>
                <w:left w:val="none" w:sz="0" w:space="0" w:color="auto"/>
                <w:bottom w:val="none" w:sz="0" w:space="0" w:color="auto"/>
                <w:right w:val="none" w:sz="0" w:space="0" w:color="auto"/>
              </w:divBdr>
              <w:divsChild>
                <w:div w:id="427507688">
                  <w:marLeft w:val="0"/>
                  <w:marRight w:val="0"/>
                  <w:marTop w:val="0"/>
                  <w:marBottom w:val="0"/>
                  <w:divBdr>
                    <w:top w:val="none" w:sz="0" w:space="0" w:color="auto"/>
                    <w:left w:val="none" w:sz="0" w:space="0" w:color="auto"/>
                    <w:bottom w:val="none" w:sz="0" w:space="0" w:color="auto"/>
                    <w:right w:val="none" w:sz="0" w:space="0" w:color="auto"/>
                  </w:divBdr>
                  <w:divsChild>
                    <w:div w:id="142426547">
                      <w:marLeft w:val="0"/>
                      <w:marRight w:val="0"/>
                      <w:marTop w:val="0"/>
                      <w:marBottom w:val="0"/>
                      <w:divBdr>
                        <w:top w:val="none" w:sz="0" w:space="0" w:color="auto"/>
                        <w:left w:val="none" w:sz="0" w:space="0" w:color="auto"/>
                        <w:bottom w:val="none" w:sz="0" w:space="0" w:color="auto"/>
                        <w:right w:val="none" w:sz="0" w:space="0" w:color="auto"/>
                      </w:divBdr>
                      <w:divsChild>
                        <w:div w:id="996417535">
                          <w:marLeft w:val="0"/>
                          <w:marRight w:val="0"/>
                          <w:marTop w:val="0"/>
                          <w:marBottom w:val="0"/>
                          <w:divBdr>
                            <w:top w:val="none" w:sz="0" w:space="0" w:color="auto"/>
                            <w:left w:val="none" w:sz="0" w:space="0" w:color="auto"/>
                            <w:bottom w:val="none" w:sz="0" w:space="0" w:color="auto"/>
                            <w:right w:val="none" w:sz="0" w:space="0" w:color="auto"/>
                          </w:divBdr>
                          <w:divsChild>
                            <w:div w:id="769010349">
                              <w:marLeft w:val="0"/>
                              <w:marRight w:val="0"/>
                              <w:marTop w:val="0"/>
                              <w:marBottom w:val="0"/>
                              <w:divBdr>
                                <w:top w:val="none" w:sz="0" w:space="0" w:color="auto"/>
                                <w:left w:val="none" w:sz="0" w:space="0" w:color="auto"/>
                                <w:bottom w:val="none" w:sz="0" w:space="0" w:color="auto"/>
                                <w:right w:val="none" w:sz="0" w:space="0" w:color="auto"/>
                              </w:divBdr>
                              <w:divsChild>
                                <w:div w:id="24531268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149611">
          <w:marLeft w:val="0"/>
          <w:marRight w:val="0"/>
          <w:marTop w:val="0"/>
          <w:marBottom w:val="0"/>
          <w:divBdr>
            <w:top w:val="none" w:sz="0" w:space="0" w:color="auto"/>
            <w:left w:val="none" w:sz="0" w:space="0" w:color="auto"/>
            <w:bottom w:val="none" w:sz="0" w:space="0" w:color="auto"/>
            <w:right w:val="none" w:sz="0" w:space="0" w:color="auto"/>
          </w:divBdr>
          <w:divsChild>
            <w:div w:id="1217666654">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532917926">
      <w:bodyDiv w:val="1"/>
      <w:marLeft w:val="0"/>
      <w:marRight w:val="0"/>
      <w:marTop w:val="0"/>
      <w:marBottom w:val="0"/>
      <w:divBdr>
        <w:top w:val="none" w:sz="0" w:space="0" w:color="auto"/>
        <w:left w:val="none" w:sz="0" w:space="0" w:color="auto"/>
        <w:bottom w:val="none" w:sz="0" w:space="0" w:color="auto"/>
        <w:right w:val="none" w:sz="0" w:space="0" w:color="auto"/>
      </w:divBdr>
    </w:div>
    <w:div w:id="1541481223">
      <w:bodyDiv w:val="1"/>
      <w:marLeft w:val="0"/>
      <w:marRight w:val="0"/>
      <w:marTop w:val="0"/>
      <w:marBottom w:val="0"/>
      <w:divBdr>
        <w:top w:val="none" w:sz="0" w:space="0" w:color="auto"/>
        <w:left w:val="none" w:sz="0" w:space="0" w:color="auto"/>
        <w:bottom w:val="none" w:sz="0" w:space="0" w:color="auto"/>
        <w:right w:val="none" w:sz="0" w:space="0" w:color="auto"/>
      </w:divBdr>
    </w:div>
    <w:div w:id="1547061928">
      <w:bodyDiv w:val="1"/>
      <w:marLeft w:val="0"/>
      <w:marRight w:val="0"/>
      <w:marTop w:val="0"/>
      <w:marBottom w:val="0"/>
      <w:divBdr>
        <w:top w:val="none" w:sz="0" w:space="0" w:color="auto"/>
        <w:left w:val="none" w:sz="0" w:space="0" w:color="auto"/>
        <w:bottom w:val="none" w:sz="0" w:space="0" w:color="auto"/>
        <w:right w:val="none" w:sz="0" w:space="0" w:color="auto"/>
      </w:divBdr>
      <w:divsChild>
        <w:div w:id="1373798164">
          <w:marLeft w:val="0"/>
          <w:marRight w:val="0"/>
          <w:marTop w:val="0"/>
          <w:marBottom w:val="0"/>
          <w:divBdr>
            <w:top w:val="none" w:sz="0" w:space="0" w:color="auto"/>
            <w:left w:val="none" w:sz="0" w:space="0" w:color="auto"/>
            <w:bottom w:val="none" w:sz="0" w:space="0" w:color="auto"/>
            <w:right w:val="none" w:sz="0" w:space="0" w:color="auto"/>
          </w:divBdr>
          <w:divsChild>
            <w:div w:id="6175947">
              <w:marLeft w:val="0"/>
              <w:marRight w:val="150"/>
              <w:marTop w:val="15"/>
              <w:marBottom w:val="0"/>
              <w:divBdr>
                <w:top w:val="none" w:sz="0" w:space="0" w:color="auto"/>
                <w:left w:val="none" w:sz="0" w:space="0" w:color="auto"/>
                <w:bottom w:val="none" w:sz="0" w:space="0" w:color="auto"/>
                <w:right w:val="none" w:sz="0" w:space="0" w:color="auto"/>
              </w:divBdr>
            </w:div>
          </w:divsChild>
        </w:div>
        <w:div w:id="1958830981">
          <w:marLeft w:val="0"/>
          <w:marRight w:val="0"/>
          <w:marTop w:val="0"/>
          <w:marBottom w:val="0"/>
          <w:divBdr>
            <w:top w:val="none" w:sz="0" w:space="0" w:color="auto"/>
            <w:left w:val="none" w:sz="0" w:space="0" w:color="auto"/>
            <w:bottom w:val="none" w:sz="0" w:space="0" w:color="auto"/>
            <w:right w:val="none" w:sz="0" w:space="0" w:color="auto"/>
          </w:divBdr>
          <w:divsChild>
            <w:div w:id="322397391">
              <w:marLeft w:val="0"/>
              <w:marRight w:val="0"/>
              <w:marTop w:val="0"/>
              <w:marBottom w:val="0"/>
              <w:divBdr>
                <w:top w:val="none" w:sz="0" w:space="0" w:color="auto"/>
                <w:left w:val="none" w:sz="0" w:space="0" w:color="auto"/>
                <w:bottom w:val="none" w:sz="0" w:space="0" w:color="auto"/>
                <w:right w:val="none" w:sz="0" w:space="0" w:color="auto"/>
              </w:divBdr>
              <w:divsChild>
                <w:div w:id="1681851469">
                  <w:marLeft w:val="0"/>
                  <w:marRight w:val="0"/>
                  <w:marTop w:val="0"/>
                  <w:marBottom w:val="0"/>
                  <w:divBdr>
                    <w:top w:val="none" w:sz="0" w:space="0" w:color="auto"/>
                    <w:left w:val="none" w:sz="0" w:space="0" w:color="auto"/>
                    <w:bottom w:val="none" w:sz="0" w:space="0" w:color="auto"/>
                    <w:right w:val="none" w:sz="0" w:space="0" w:color="auto"/>
                  </w:divBdr>
                  <w:divsChild>
                    <w:div w:id="377315247">
                      <w:marLeft w:val="0"/>
                      <w:marRight w:val="0"/>
                      <w:marTop w:val="0"/>
                      <w:marBottom w:val="0"/>
                      <w:divBdr>
                        <w:top w:val="none" w:sz="0" w:space="0" w:color="auto"/>
                        <w:left w:val="none" w:sz="0" w:space="0" w:color="auto"/>
                        <w:bottom w:val="none" w:sz="0" w:space="0" w:color="auto"/>
                        <w:right w:val="none" w:sz="0" w:space="0" w:color="auto"/>
                      </w:divBdr>
                      <w:divsChild>
                        <w:div w:id="10882546">
                          <w:marLeft w:val="0"/>
                          <w:marRight w:val="0"/>
                          <w:marTop w:val="0"/>
                          <w:marBottom w:val="0"/>
                          <w:divBdr>
                            <w:top w:val="none" w:sz="0" w:space="0" w:color="auto"/>
                            <w:left w:val="none" w:sz="0" w:space="0" w:color="auto"/>
                            <w:bottom w:val="none" w:sz="0" w:space="0" w:color="auto"/>
                            <w:right w:val="none" w:sz="0" w:space="0" w:color="auto"/>
                          </w:divBdr>
                          <w:divsChild>
                            <w:div w:id="1898588953">
                              <w:marLeft w:val="0"/>
                              <w:marRight w:val="0"/>
                              <w:marTop w:val="0"/>
                              <w:marBottom w:val="0"/>
                              <w:divBdr>
                                <w:top w:val="none" w:sz="0" w:space="0" w:color="auto"/>
                                <w:left w:val="none" w:sz="0" w:space="0" w:color="auto"/>
                                <w:bottom w:val="none" w:sz="0" w:space="0" w:color="auto"/>
                                <w:right w:val="none" w:sz="0" w:space="0" w:color="auto"/>
                              </w:divBdr>
                              <w:divsChild>
                                <w:div w:id="62543128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026441">
      <w:bodyDiv w:val="1"/>
      <w:marLeft w:val="0"/>
      <w:marRight w:val="0"/>
      <w:marTop w:val="0"/>
      <w:marBottom w:val="0"/>
      <w:divBdr>
        <w:top w:val="none" w:sz="0" w:space="0" w:color="auto"/>
        <w:left w:val="none" w:sz="0" w:space="0" w:color="auto"/>
        <w:bottom w:val="none" w:sz="0" w:space="0" w:color="auto"/>
        <w:right w:val="none" w:sz="0" w:space="0" w:color="auto"/>
      </w:divBdr>
    </w:div>
    <w:div w:id="1571117990">
      <w:bodyDiv w:val="1"/>
      <w:marLeft w:val="0"/>
      <w:marRight w:val="0"/>
      <w:marTop w:val="0"/>
      <w:marBottom w:val="0"/>
      <w:divBdr>
        <w:top w:val="none" w:sz="0" w:space="0" w:color="auto"/>
        <w:left w:val="none" w:sz="0" w:space="0" w:color="auto"/>
        <w:bottom w:val="none" w:sz="0" w:space="0" w:color="auto"/>
        <w:right w:val="none" w:sz="0" w:space="0" w:color="auto"/>
      </w:divBdr>
      <w:divsChild>
        <w:div w:id="660276120">
          <w:marLeft w:val="0"/>
          <w:marRight w:val="0"/>
          <w:marTop w:val="0"/>
          <w:marBottom w:val="0"/>
          <w:divBdr>
            <w:top w:val="none" w:sz="0" w:space="0" w:color="auto"/>
            <w:left w:val="none" w:sz="0" w:space="0" w:color="auto"/>
            <w:bottom w:val="none" w:sz="0" w:space="0" w:color="auto"/>
            <w:right w:val="none" w:sz="0" w:space="0" w:color="auto"/>
          </w:divBdr>
          <w:divsChild>
            <w:div w:id="1094592689">
              <w:marLeft w:val="0"/>
              <w:marRight w:val="150"/>
              <w:marTop w:val="15"/>
              <w:marBottom w:val="0"/>
              <w:divBdr>
                <w:top w:val="none" w:sz="0" w:space="0" w:color="auto"/>
                <w:left w:val="none" w:sz="0" w:space="0" w:color="auto"/>
                <w:bottom w:val="none" w:sz="0" w:space="0" w:color="auto"/>
                <w:right w:val="none" w:sz="0" w:space="0" w:color="auto"/>
              </w:divBdr>
            </w:div>
          </w:divsChild>
        </w:div>
        <w:div w:id="2007635405">
          <w:marLeft w:val="0"/>
          <w:marRight w:val="0"/>
          <w:marTop w:val="0"/>
          <w:marBottom w:val="0"/>
          <w:divBdr>
            <w:top w:val="none" w:sz="0" w:space="0" w:color="auto"/>
            <w:left w:val="none" w:sz="0" w:space="0" w:color="auto"/>
            <w:bottom w:val="none" w:sz="0" w:space="0" w:color="auto"/>
            <w:right w:val="none" w:sz="0" w:space="0" w:color="auto"/>
          </w:divBdr>
          <w:divsChild>
            <w:div w:id="2137527961">
              <w:marLeft w:val="0"/>
              <w:marRight w:val="0"/>
              <w:marTop w:val="0"/>
              <w:marBottom w:val="0"/>
              <w:divBdr>
                <w:top w:val="none" w:sz="0" w:space="0" w:color="auto"/>
                <w:left w:val="none" w:sz="0" w:space="0" w:color="auto"/>
                <w:bottom w:val="none" w:sz="0" w:space="0" w:color="auto"/>
                <w:right w:val="none" w:sz="0" w:space="0" w:color="auto"/>
              </w:divBdr>
              <w:divsChild>
                <w:div w:id="1469781063">
                  <w:marLeft w:val="0"/>
                  <w:marRight w:val="0"/>
                  <w:marTop w:val="0"/>
                  <w:marBottom w:val="0"/>
                  <w:divBdr>
                    <w:top w:val="none" w:sz="0" w:space="0" w:color="auto"/>
                    <w:left w:val="none" w:sz="0" w:space="0" w:color="auto"/>
                    <w:bottom w:val="none" w:sz="0" w:space="0" w:color="auto"/>
                    <w:right w:val="none" w:sz="0" w:space="0" w:color="auto"/>
                  </w:divBdr>
                  <w:divsChild>
                    <w:div w:id="1252008037">
                      <w:marLeft w:val="0"/>
                      <w:marRight w:val="0"/>
                      <w:marTop w:val="0"/>
                      <w:marBottom w:val="0"/>
                      <w:divBdr>
                        <w:top w:val="none" w:sz="0" w:space="0" w:color="auto"/>
                        <w:left w:val="none" w:sz="0" w:space="0" w:color="auto"/>
                        <w:bottom w:val="none" w:sz="0" w:space="0" w:color="auto"/>
                        <w:right w:val="none" w:sz="0" w:space="0" w:color="auto"/>
                      </w:divBdr>
                      <w:divsChild>
                        <w:div w:id="1216896312">
                          <w:marLeft w:val="0"/>
                          <w:marRight w:val="0"/>
                          <w:marTop w:val="0"/>
                          <w:marBottom w:val="0"/>
                          <w:divBdr>
                            <w:top w:val="none" w:sz="0" w:space="0" w:color="auto"/>
                            <w:left w:val="none" w:sz="0" w:space="0" w:color="auto"/>
                            <w:bottom w:val="none" w:sz="0" w:space="0" w:color="auto"/>
                            <w:right w:val="none" w:sz="0" w:space="0" w:color="auto"/>
                          </w:divBdr>
                          <w:divsChild>
                            <w:div w:id="1078557833">
                              <w:marLeft w:val="0"/>
                              <w:marRight w:val="0"/>
                              <w:marTop w:val="0"/>
                              <w:marBottom w:val="0"/>
                              <w:divBdr>
                                <w:top w:val="none" w:sz="0" w:space="0" w:color="auto"/>
                                <w:left w:val="none" w:sz="0" w:space="0" w:color="auto"/>
                                <w:bottom w:val="none" w:sz="0" w:space="0" w:color="auto"/>
                                <w:right w:val="none" w:sz="0" w:space="0" w:color="auto"/>
                              </w:divBdr>
                              <w:divsChild>
                                <w:div w:id="17053080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202278">
      <w:bodyDiv w:val="1"/>
      <w:marLeft w:val="0"/>
      <w:marRight w:val="0"/>
      <w:marTop w:val="0"/>
      <w:marBottom w:val="0"/>
      <w:divBdr>
        <w:top w:val="none" w:sz="0" w:space="0" w:color="auto"/>
        <w:left w:val="none" w:sz="0" w:space="0" w:color="auto"/>
        <w:bottom w:val="none" w:sz="0" w:space="0" w:color="auto"/>
        <w:right w:val="none" w:sz="0" w:space="0" w:color="auto"/>
      </w:divBdr>
      <w:divsChild>
        <w:div w:id="1904870953">
          <w:marLeft w:val="0"/>
          <w:marRight w:val="0"/>
          <w:marTop w:val="0"/>
          <w:marBottom w:val="0"/>
          <w:divBdr>
            <w:top w:val="none" w:sz="0" w:space="0" w:color="auto"/>
            <w:left w:val="none" w:sz="0" w:space="0" w:color="auto"/>
            <w:bottom w:val="none" w:sz="0" w:space="0" w:color="auto"/>
            <w:right w:val="none" w:sz="0" w:space="0" w:color="auto"/>
          </w:divBdr>
          <w:divsChild>
            <w:div w:id="1274359921">
              <w:marLeft w:val="0"/>
              <w:marRight w:val="150"/>
              <w:marTop w:val="15"/>
              <w:marBottom w:val="0"/>
              <w:divBdr>
                <w:top w:val="none" w:sz="0" w:space="0" w:color="auto"/>
                <w:left w:val="none" w:sz="0" w:space="0" w:color="auto"/>
                <w:bottom w:val="none" w:sz="0" w:space="0" w:color="auto"/>
                <w:right w:val="none" w:sz="0" w:space="0" w:color="auto"/>
              </w:divBdr>
            </w:div>
          </w:divsChild>
        </w:div>
        <w:div w:id="2050912268">
          <w:marLeft w:val="0"/>
          <w:marRight w:val="0"/>
          <w:marTop w:val="0"/>
          <w:marBottom w:val="0"/>
          <w:divBdr>
            <w:top w:val="none" w:sz="0" w:space="0" w:color="auto"/>
            <w:left w:val="none" w:sz="0" w:space="0" w:color="auto"/>
            <w:bottom w:val="none" w:sz="0" w:space="0" w:color="auto"/>
            <w:right w:val="none" w:sz="0" w:space="0" w:color="auto"/>
          </w:divBdr>
          <w:divsChild>
            <w:div w:id="1911040670">
              <w:marLeft w:val="0"/>
              <w:marRight w:val="0"/>
              <w:marTop w:val="0"/>
              <w:marBottom w:val="0"/>
              <w:divBdr>
                <w:top w:val="none" w:sz="0" w:space="0" w:color="auto"/>
                <w:left w:val="none" w:sz="0" w:space="0" w:color="auto"/>
                <w:bottom w:val="none" w:sz="0" w:space="0" w:color="auto"/>
                <w:right w:val="none" w:sz="0" w:space="0" w:color="auto"/>
              </w:divBdr>
              <w:divsChild>
                <w:div w:id="1891569621">
                  <w:marLeft w:val="0"/>
                  <w:marRight w:val="0"/>
                  <w:marTop w:val="0"/>
                  <w:marBottom w:val="0"/>
                  <w:divBdr>
                    <w:top w:val="none" w:sz="0" w:space="0" w:color="auto"/>
                    <w:left w:val="none" w:sz="0" w:space="0" w:color="auto"/>
                    <w:bottom w:val="none" w:sz="0" w:space="0" w:color="auto"/>
                    <w:right w:val="none" w:sz="0" w:space="0" w:color="auto"/>
                  </w:divBdr>
                  <w:divsChild>
                    <w:div w:id="1214389997">
                      <w:marLeft w:val="0"/>
                      <w:marRight w:val="0"/>
                      <w:marTop w:val="0"/>
                      <w:marBottom w:val="0"/>
                      <w:divBdr>
                        <w:top w:val="none" w:sz="0" w:space="0" w:color="auto"/>
                        <w:left w:val="none" w:sz="0" w:space="0" w:color="auto"/>
                        <w:bottom w:val="none" w:sz="0" w:space="0" w:color="auto"/>
                        <w:right w:val="none" w:sz="0" w:space="0" w:color="auto"/>
                      </w:divBdr>
                      <w:divsChild>
                        <w:div w:id="508373927">
                          <w:marLeft w:val="0"/>
                          <w:marRight w:val="0"/>
                          <w:marTop w:val="0"/>
                          <w:marBottom w:val="0"/>
                          <w:divBdr>
                            <w:top w:val="none" w:sz="0" w:space="0" w:color="auto"/>
                            <w:left w:val="none" w:sz="0" w:space="0" w:color="auto"/>
                            <w:bottom w:val="none" w:sz="0" w:space="0" w:color="auto"/>
                            <w:right w:val="none" w:sz="0" w:space="0" w:color="auto"/>
                          </w:divBdr>
                          <w:divsChild>
                            <w:div w:id="2022850495">
                              <w:marLeft w:val="0"/>
                              <w:marRight w:val="0"/>
                              <w:marTop w:val="0"/>
                              <w:marBottom w:val="0"/>
                              <w:divBdr>
                                <w:top w:val="none" w:sz="0" w:space="0" w:color="auto"/>
                                <w:left w:val="none" w:sz="0" w:space="0" w:color="auto"/>
                                <w:bottom w:val="none" w:sz="0" w:space="0" w:color="auto"/>
                                <w:right w:val="none" w:sz="0" w:space="0" w:color="auto"/>
                              </w:divBdr>
                              <w:divsChild>
                                <w:div w:id="68147514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057275">
      <w:bodyDiv w:val="1"/>
      <w:marLeft w:val="0"/>
      <w:marRight w:val="0"/>
      <w:marTop w:val="0"/>
      <w:marBottom w:val="0"/>
      <w:divBdr>
        <w:top w:val="none" w:sz="0" w:space="0" w:color="auto"/>
        <w:left w:val="none" w:sz="0" w:space="0" w:color="auto"/>
        <w:bottom w:val="none" w:sz="0" w:space="0" w:color="auto"/>
        <w:right w:val="none" w:sz="0" w:space="0" w:color="auto"/>
      </w:divBdr>
      <w:divsChild>
        <w:div w:id="21057677">
          <w:marLeft w:val="0"/>
          <w:marRight w:val="0"/>
          <w:marTop w:val="0"/>
          <w:marBottom w:val="0"/>
          <w:divBdr>
            <w:top w:val="none" w:sz="0" w:space="0" w:color="auto"/>
            <w:left w:val="none" w:sz="0" w:space="0" w:color="auto"/>
            <w:bottom w:val="none" w:sz="0" w:space="0" w:color="auto"/>
            <w:right w:val="none" w:sz="0" w:space="0" w:color="auto"/>
          </w:divBdr>
          <w:divsChild>
            <w:div w:id="764151071">
              <w:marLeft w:val="0"/>
              <w:marRight w:val="150"/>
              <w:marTop w:val="15"/>
              <w:marBottom w:val="0"/>
              <w:divBdr>
                <w:top w:val="none" w:sz="0" w:space="0" w:color="auto"/>
                <w:left w:val="none" w:sz="0" w:space="0" w:color="auto"/>
                <w:bottom w:val="none" w:sz="0" w:space="0" w:color="auto"/>
                <w:right w:val="none" w:sz="0" w:space="0" w:color="auto"/>
              </w:divBdr>
            </w:div>
          </w:divsChild>
        </w:div>
        <w:div w:id="101386392">
          <w:marLeft w:val="0"/>
          <w:marRight w:val="0"/>
          <w:marTop w:val="0"/>
          <w:marBottom w:val="0"/>
          <w:divBdr>
            <w:top w:val="none" w:sz="0" w:space="0" w:color="auto"/>
            <w:left w:val="none" w:sz="0" w:space="0" w:color="auto"/>
            <w:bottom w:val="none" w:sz="0" w:space="0" w:color="auto"/>
            <w:right w:val="none" w:sz="0" w:space="0" w:color="auto"/>
          </w:divBdr>
          <w:divsChild>
            <w:div w:id="1439526266">
              <w:marLeft w:val="0"/>
              <w:marRight w:val="0"/>
              <w:marTop w:val="0"/>
              <w:marBottom w:val="0"/>
              <w:divBdr>
                <w:top w:val="none" w:sz="0" w:space="0" w:color="auto"/>
                <w:left w:val="none" w:sz="0" w:space="0" w:color="auto"/>
                <w:bottom w:val="none" w:sz="0" w:space="0" w:color="auto"/>
                <w:right w:val="none" w:sz="0" w:space="0" w:color="auto"/>
              </w:divBdr>
              <w:divsChild>
                <w:div w:id="725227537">
                  <w:marLeft w:val="0"/>
                  <w:marRight w:val="0"/>
                  <w:marTop w:val="0"/>
                  <w:marBottom w:val="0"/>
                  <w:divBdr>
                    <w:top w:val="none" w:sz="0" w:space="0" w:color="auto"/>
                    <w:left w:val="none" w:sz="0" w:space="0" w:color="auto"/>
                    <w:bottom w:val="none" w:sz="0" w:space="0" w:color="auto"/>
                    <w:right w:val="none" w:sz="0" w:space="0" w:color="auto"/>
                  </w:divBdr>
                  <w:divsChild>
                    <w:div w:id="1610774908">
                      <w:marLeft w:val="0"/>
                      <w:marRight w:val="0"/>
                      <w:marTop w:val="0"/>
                      <w:marBottom w:val="0"/>
                      <w:divBdr>
                        <w:top w:val="none" w:sz="0" w:space="0" w:color="auto"/>
                        <w:left w:val="none" w:sz="0" w:space="0" w:color="auto"/>
                        <w:bottom w:val="none" w:sz="0" w:space="0" w:color="auto"/>
                        <w:right w:val="none" w:sz="0" w:space="0" w:color="auto"/>
                      </w:divBdr>
                      <w:divsChild>
                        <w:div w:id="933630436">
                          <w:marLeft w:val="0"/>
                          <w:marRight w:val="0"/>
                          <w:marTop w:val="0"/>
                          <w:marBottom w:val="0"/>
                          <w:divBdr>
                            <w:top w:val="none" w:sz="0" w:space="0" w:color="auto"/>
                            <w:left w:val="none" w:sz="0" w:space="0" w:color="auto"/>
                            <w:bottom w:val="none" w:sz="0" w:space="0" w:color="auto"/>
                            <w:right w:val="none" w:sz="0" w:space="0" w:color="auto"/>
                          </w:divBdr>
                          <w:divsChild>
                            <w:div w:id="1535458066">
                              <w:marLeft w:val="0"/>
                              <w:marRight w:val="0"/>
                              <w:marTop w:val="0"/>
                              <w:marBottom w:val="0"/>
                              <w:divBdr>
                                <w:top w:val="none" w:sz="0" w:space="0" w:color="auto"/>
                                <w:left w:val="none" w:sz="0" w:space="0" w:color="auto"/>
                                <w:bottom w:val="none" w:sz="0" w:space="0" w:color="auto"/>
                                <w:right w:val="none" w:sz="0" w:space="0" w:color="auto"/>
                              </w:divBdr>
                              <w:divsChild>
                                <w:div w:id="186405220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238825">
      <w:bodyDiv w:val="1"/>
      <w:marLeft w:val="0"/>
      <w:marRight w:val="0"/>
      <w:marTop w:val="0"/>
      <w:marBottom w:val="0"/>
      <w:divBdr>
        <w:top w:val="none" w:sz="0" w:space="0" w:color="auto"/>
        <w:left w:val="none" w:sz="0" w:space="0" w:color="auto"/>
        <w:bottom w:val="none" w:sz="0" w:space="0" w:color="auto"/>
        <w:right w:val="none" w:sz="0" w:space="0" w:color="auto"/>
      </w:divBdr>
      <w:divsChild>
        <w:div w:id="922445897">
          <w:marLeft w:val="0"/>
          <w:marRight w:val="0"/>
          <w:marTop w:val="0"/>
          <w:marBottom w:val="0"/>
          <w:divBdr>
            <w:top w:val="none" w:sz="0" w:space="0" w:color="auto"/>
            <w:left w:val="none" w:sz="0" w:space="0" w:color="auto"/>
            <w:bottom w:val="none" w:sz="0" w:space="0" w:color="auto"/>
            <w:right w:val="none" w:sz="0" w:space="0" w:color="auto"/>
          </w:divBdr>
          <w:divsChild>
            <w:div w:id="1536195043">
              <w:marLeft w:val="0"/>
              <w:marRight w:val="0"/>
              <w:marTop w:val="0"/>
              <w:marBottom w:val="0"/>
              <w:divBdr>
                <w:top w:val="none" w:sz="0" w:space="0" w:color="auto"/>
                <w:left w:val="none" w:sz="0" w:space="0" w:color="auto"/>
                <w:bottom w:val="none" w:sz="0" w:space="0" w:color="auto"/>
                <w:right w:val="none" w:sz="0" w:space="0" w:color="auto"/>
              </w:divBdr>
              <w:divsChild>
                <w:div w:id="1809320262">
                  <w:marLeft w:val="0"/>
                  <w:marRight w:val="0"/>
                  <w:marTop w:val="0"/>
                  <w:marBottom w:val="0"/>
                  <w:divBdr>
                    <w:top w:val="none" w:sz="0" w:space="0" w:color="auto"/>
                    <w:left w:val="none" w:sz="0" w:space="0" w:color="auto"/>
                    <w:bottom w:val="none" w:sz="0" w:space="0" w:color="auto"/>
                    <w:right w:val="none" w:sz="0" w:space="0" w:color="auto"/>
                  </w:divBdr>
                  <w:divsChild>
                    <w:div w:id="621308675">
                      <w:marLeft w:val="0"/>
                      <w:marRight w:val="0"/>
                      <w:marTop w:val="0"/>
                      <w:marBottom w:val="0"/>
                      <w:divBdr>
                        <w:top w:val="none" w:sz="0" w:space="0" w:color="auto"/>
                        <w:left w:val="none" w:sz="0" w:space="0" w:color="auto"/>
                        <w:bottom w:val="none" w:sz="0" w:space="0" w:color="auto"/>
                        <w:right w:val="none" w:sz="0" w:space="0" w:color="auto"/>
                      </w:divBdr>
                      <w:divsChild>
                        <w:div w:id="1119688006">
                          <w:marLeft w:val="0"/>
                          <w:marRight w:val="0"/>
                          <w:marTop w:val="0"/>
                          <w:marBottom w:val="0"/>
                          <w:divBdr>
                            <w:top w:val="none" w:sz="0" w:space="0" w:color="auto"/>
                            <w:left w:val="none" w:sz="0" w:space="0" w:color="auto"/>
                            <w:bottom w:val="none" w:sz="0" w:space="0" w:color="auto"/>
                            <w:right w:val="none" w:sz="0" w:space="0" w:color="auto"/>
                          </w:divBdr>
                          <w:divsChild>
                            <w:div w:id="945305279">
                              <w:marLeft w:val="0"/>
                              <w:marRight w:val="0"/>
                              <w:marTop w:val="0"/>
                              <w:marBottom w:val="0"/>
                              <w:divBdr>
                                <w:top w:val="none" w:sz="0" w:space="0" w:color="auto"/>
                                <w:left w:val="none" w:sz="0" w:space="0" w:color="auto"/>
                                <w:bottom w:val="none" w:sz="0" w:space="0" w:color="auto"/>
                                <w:right w:val="none" w:sz="0" w:space="0" w:color="auto"/>
                              </w:divBdr>
                              <w:divsChild>
                                <w:div w:id="96947733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499799">
          <w:marLeft w:val="0"/>
          <w:marRight w:val="0"/>
          <w:marTop w:val="0"/>
          <w:marBottom w:val="0"/>
          <w:divBdr>
            <w:top w:val="none" w:sz="0" w:space="0" w:color="auto"/>
            <w:left w:val="none" w:sz="0" w:space="0" w:color="auto"/>
            <w:bottom w:val="none" w:sz="0" w:space="0" w:color="auto"/>
            <w:right w:val="none" w:sz="0" w:space="0" w:color="auto"/>
          </w:divBdr>
          <w:divsChild>
            <w:div w:id="1188985730">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594507110">
      <w:bodyDiv w:val="1"/>
      <w:marLeft w:val="0"/>
      <w:marRight w:val="0"/>
      <w:marTop w:val="0"/>
      <w:marBottom w:val="0"/>
      <w:divBdr>
        <w:top w:val="none" w:sz="0" w:space="0" w:color="auto"/>
        <w:left w:val="none" w:sz="0" w:space="0" w:color="auto"/>
        <w:bottom w:val="none" w:sz="0" w:space="0" w:color="auto"/>
        <w:right w:val="none" w:sz="0" w:space="0" w:color="auto"/>
      </w:divBdr>
      <w:divsChild>
        <w:div w:id="747389321">
          <w:marLeft w:val="0"/>
          <w:marRight w:val="0"/>
          <w:marTop w:val="0"/>
          <w:marBottom w:val="0"/>
          <w:divBdr>
            <w:top w:val="none" w:sz="0" w:space="0" w:color="auto"/>
            <w:left w:val="none" w:sz="0" w:space="0" w:color="auto"/>
            <w:bottom w:val="none" w:sz="0" w:space="0" w:color="auto"/>
            <w:right w:val="none" w:sz="0" w:space="0" w:color="auto"/>
          </w:divBdr>
          <w:divsChild>
            <w:div w:id="1343899871">
              <w:marLeft w:val="0"/>
              <w:marRight w:val="0"/>
              <w:marTop w:val="0"/>
              <w:marBottom w:val="0"/>
              <w:divBdr>
                <w:top w:val="none" w:sz="0" w:space="0" w:color="auto"/>
                <w:left w:val="none" w:sz="0" w:space="0" w:color="auto"/>
                <w:bottom w:val="none" w:sz="0" w:space="0" w:color="auto"/>
                <w:right w:val="none" w:sz="0" w:space="0" w:color="auto"/>
              </w:divBdr>
              <w:divsChild>
                <w:div w:id="2023581562">
                  <w:marLeft w:val="0"/>
                  <w:marRight w:val="0"/>
                  <w:marTop w:val="0"/>
                  <w:marBottom w:val="0"/>
                  <w:divBdr>
                    <w:top w:val="none" w:sz="0" w:space="0" w:color="auto"/>
                    <w:left w:val="none" w:sz="0" w:space="0" w:color="auto"/>
                    <w:bottom w:val="none" w:sz="0" w:space="0" w:color="auto"/>
                    <w:right w:val="none" w:sz="0" w:space="0" w:color="auto"/>
                  </w:divBdr>
                  <w:divsChild>
                    <w:div w:id="190073788">
                      <w:marLeft w:val="0"/>
                      <w:marRight w:val="0"/>
                      <w:marTop w:val="0"/>
                      <w:marBottom w:val="0"/>
                      <w:divBdr>
                        <w:top w:val="none" w:sz="0" w:space="0" w:color="auto"/>
                        <w:left w:val="none" w:sz="0" w:space="0" w:color="auto"/>
                        <w:bottom w:val="none" w:sz="0" w:space="0" w:color="auto"/>
                        <w:right w:val="none" w:sz="0" w:space="0" w:color="auto"/>
                      </w:divBdr>
                      <w:divsChild>
                        <w:div w:id="1051077629">
                          <w:marLeft w:val="0"/>
                          <w:marRight w:val="0"/>
                          <w:marTop w:val="0"/>
                          <w:marBottom w:val="0"/>
                          <w:divBdr>
                            <w:top w:val="none" w:sz="0" w:space="0" w:color="auto"/>
                            <w:left w:val="none" w:sz="0" w:space="0" w:color="auto"/>
                            <w:bottom w:val="none" w:sz="0" w:space="0" w:color="auto"/>
                            <w:right w:val="none" w:sz="0" w:space="0" w:color="auto"/>
                          </w:divBdr>
                          <w:divsChild>
                            <w:div w:id="1574001348">
                              <w:marLeft w:val="0"/>
                              <w:marRight w:val="0"/>
                              <w:marTop w:val="0"/>
                              <w:marBottom w:val="0"/>
                              <w:divBdr>
                                <w:top w:val="none" w:sz="0" w:space="0" w:color="auto"/>
                                <w:left w:val="none" w:sz="0" w:space="0" w:color="auto"/>
                                <w:bottom w:val="none" w:sz="0" w:space="0" w:color="auto"/>
                                <w:right w:val="none" w:sz="0" w:space="0" w:color="auto"/>
                              </w:divBdr>
                              <w:divsChild>
                                <w:div w:id="127713018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401955">
          <w:marLeft w:val="0"/>
          <w:marRight w:val="0"/>
          <w:marTop w:val="0"/>
          <w:marBottom w:val="0"/>
          <w:divBdr>
            <w:top w:val="none" w:sz="0" w:space="0" w:color="auto"/>
            <w:left w:val="none" w:sz="0" w:space="0" w:color="auto"/>
            <w:bottom w:val="none" w:sz="0" w:space="0" w:color="auto"/>
            <w:right w:val="none" w:sz="0" w:space="0" w:color="auto"/>
          </w:divBdr>
          <w:divsChild>
            <w:div w:id="196557343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599215492">
      <w:bodyDiv w:val="1"/>
      <w:marLeft w:val="0"/>
      <w:marRight w:val="0"/>
      <w:marTop w:val="0"/>
      <w:marBottom w:val="0"/>
      <w:divBdr>
        <w:top w:val="none" w:sz="0" w:space="0" w:color="auto"/>
        <w:left w:val="none" w:sz="0" w:space="0" w:color="auto"/>
        <w:bottom w:val="none" w:sz="0" w:space="0" w:color="auto"/>
        <w:right w:val="none" w:sz="0" w:space="0" w:color="auto"/>
      </w:divBdr>
    </w:div>
    <w:div w:id="1600216274">
      <w:bodyDiv w:val="1"/>
      <w:marLeft w:val="0"/>
      <w:marRight w:val="0"/>
      <w:marTop w:val="0"/>
      <w:marBottom w:val="0"/>
      <w:divBdr>
        <w:top w:val="none" w:sz="0" w:space="0" w:color="auto"/>
        <w:left w:val="none" w:sz="0" w:space="0" w:color="auto"/>
        <w:bottom w:val="none" w:sz="0" w:space="0" w:color="auto"/>
        <w:right w:val="none" w:sz="0" w:space="0" w:color="auto"/>
      </w:divBdr>
      <w:divsChild>
        <w:div w:id="587733630">
          <w:marLeft w:val="0"/>
          <w:marRight w:val="0"/>
          <w:marTop w:val="0"/>
          <w:marBottom w:val="0"/>
          <w:divBdr>
            <w:top w:val="none" w:sz="0" w:space="0" w:color="auto"/>
            <w:left w:val="none" w:sz="0" w:space="0" w:color="auto"/>
            <w:bottom w:val="none" w:sz="0" w:space="0" w:color="auto"/>
            <w:right w:val="none" w:sz="0" w:space="0" w:color="auto"/>
          </w:divBdr>
          <w:divsChild>
            <w:div w:id="1058893833">
              <w:marLeft w:val="0"/>
              <w:marRight w:val="150"/>
              <w:marTop w:val="15"/>
              <w:marBottom w:val="0"/>
              <w:divBdr>
                <w:top w:val="none" w:sz="0" w:space="0" w:color="auto"/>
                <w:left w:val="none" w:sz="0" w:space="0" w:color="auto"/>
                <w:bottom w:val="none" w:sz="0" w:space="0" w:color="auto"/>
                <w:right w:val="none" w:sz="0" w:space="0" w:color="auto"/>
              </w:divBdr>
            </w:div>
          </w:divsChild>
        </w:div>
        <w:div w:id="2110274241">
          <w:marLeft w:val="0"/>
          <w:marRight w:val="0"/>
          <w:marTop w:val="0"/>
          <w:marBottom w:val="0"/>
          <w:divBdr>
            <w:top w:val="none" w:sz="0" w:space="0" w:color="auto"/>
            <w:left w:val="none" w:sz="0" w:space="0" w:color="auto"/>
            <w:bottom w:val="none" w:sz="0" w:space="0" w:color="auto"/>
            <w:right w:val="none" w:sz="0" w:space="0" w:color="auto"/>
          </w:divBdr>
          <w:divsChild>
            <w:div w:id="1828399494">
              <w:marLeft w:val="0"/>
              <w:marRight w:val="0"/>
              <w:marTop w:val="0"/>
              <w:marBottom w:val="0"/>
              <w:divBdr>
                <w:top w:val="none" w:sz="0" w:space="0" w:color="auto"/>
                <w:left w:val="none" w:sz="0" w:space="0" w:color="auto"/>
                <w:bottom w:val="none" w:sz="0" w:space="0" w:color="auto"/>
                <w:right w:val="none" w:sz="0" w:space="0" w:color="auto"/>
              </w:divBdr>
              <w:divsChild>
                <w:div w:id="1201747758">
                  <w:marLeft w:val="0"/>
                  <w:marRight w:val="0"/>
                  <w:marTop w:val="0"/>
                  <w:marBottom w:val="0"/>
                  <w:divBdr>
                    <w:top w:val="none" w:sz="0" w:space="0" w:color="auto"/>
                    <w:left w:val="none" w:sz="0" w:space="0" w:color="auto"/>
                    <w:bottom w:val="none" w:sz="0" w:space="0" w:color="auto"/>
                    <w:right w:val="none" w:sz="0" w:space="0" w:color="auto"/>
                  </w:divBdr>
                  <w:divsChild>
                    <w:div w:id="1577588396">
                      <w:marLeft w:val="0"/>
                      <w:marRight w:val="0"/>
                      <w:marTop w:val="0"/>
                      <w:marBottom w:val="0"/>
                      <w:divBdr>
                        <w:top w:val="none" w:sz="0" w:space="0" w:color="auto"/>
                        <w:left w:val="none" w:sz="0" w:space="0" w:color="auto"/>
                        <w:bottom w:val="none" w:sz="0" w:space="0" w:color="auto"/>
                        <w:right w:val="none" w:sz="0" w:space="0" w:color="auto"/>
                      </w:divBdr>
                      <w:divsChild>
                        <w:div w:id="1184438750">
                          <w:marLeft w:val="0"/>
                          <w:marRight w:val="0"/>
                          <w:marTop w:val="0"/>
                          <w:marBottom w:val="0"/>
                          <w:divBdr>
                            <w:top w:val="none" w:sz="0" w:space="0" w:color="auto"/>
                            <w:left w:val="none" w:sz="0" w:space="0" w:color="auto"/>
                            <w:bottom w:val="none" w:sz="0" w:space="0" w:color="auto"/>
                            <w:right w:val="none" w:sz="0" w:space="0" w:color="auto"/>
                          </w:divBdr>
                          <w:divsChild>
                            <w:div w:id="1591499904">
                              <w:marLeft w:val="0"/>
                              <w:marRight w:val="0"/>
                              <w:marTop w:val="0"/>
                              <w:marBottom w:val="0"/>
                              <w:divBdr>
                                <w:top w:val="none" w:sz="0" w:space="0" w:color="auto"/>
                                <w:left w:val="none" w:sz="0" w:space="0" w:color="auto"/>
                                <w:bottom w:val="none" w:sz="0" w:space="0" w:color="auto"/>
                                <w:right w:val="none" w:sz="0" w:space="0" w:color="auto"/>
                              </w:divBdr>
                              <w:divsChild>
                                <w:div w:id="42064078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910531">
      <w:bodyDiv w:val="1"/>
      <w:marLeft w:val="0"/>
      <w:marRight w:val="0"/>
      <w:marTop w:val="0"/>
      <w:marBottom w:val="0"/>
      <w:divBdr>
        <w:top w:val="none" w:sz="0" w:space="0" w:color="auto"/>
        <w:left w:val="none" w:sz="0" w:space="0" w:color="auto"/>
        <w:bottom w:val="none" w:sz="0" w:space="0" w:color="auto"/>
        <w:right w:val="none" w:sz="0" w:space="0" w:color="auto"/>
      </w:divBdr>
      <w:divsChild>
        <w:div w:id="253705655">
          <w:marLeft w:val="0"/>
          <w:marRight w:val="0"/>
          <w:marTop w:val="0"/>
          <w:marBottom w:val="0"/>
          <w:divBdr>
            <w:top w:val="none" w:sz="0" w:space="0" w:color="auto"/>
            <w:left w:val="none" w:sz="0" w:space="0" w:color="auto"/>
            <w:bottom w:val="none" w:sz="0" w:space="0" w:color="auto"/>
            <w:right w:val="none" w:sz="0" w:space="0" w:color="auto"/>
          </w:divBdr>
          <w:divsChild>
            <w:div w:id="2084176559">
              <w:marLeft w:val="0"/>
              <w:marRight w:val="0"/>
              <w:marTop w:val="0"/>
              <w:marBottom w:val="0"/>
              <w:divBdr>
                <w:top w:val="none" w:sz="0" w:space="0" w:color="auto"/>
                <w:left w:val="none" w:sz="0" w:space="0" w:color="auto"/>
                <w:bottom w:val="none" w:sz="0" w:space="0" w:color="auto"/>
                <w:right w:val="none" w:sz="0" w:space="0" w:color="auto"/>
              </w:divBdr>
              <w:divsChild>
                <w:div w:id="730007943">
                  <w:marLeft w:val="0"/>
                  <w:marRight w:val="0"/>
                  <w:marTop w:val="0"/>
                  <w:marBottom w:val="0"/>
                  <w:divBdr>
                    <w:top w:val="none" w:sz="0" w:space="0" w:color="auto"/>
                    <w:left w:val="none" w:sz="0" w:space="0" w:color="auto"/>
                    <w:bottom w:val="none" w:sz="0" w:space="0" w:color="auto"/>
                    <w:right w:val="none" w:sz="0" w:space="0" w:color="auto"/>
                  </w:divBdr>
                  <w:divsChild>
                    <w:div w:id="303586181">
                      <w:marLeft w:val="0"/>
                      <w:marRight w:val="0"/>
                      <w:marTop w:val="0"/>
                      <w:marBottom w:val="0"/>
                      <w:divBdr>
                        <w:top w:val="none" w:sz="0" w:space="0" w:color="auto"/>
                        <w:left w:val="none" w:sz="0" w:space="0" w:color="auto"/>
                        <w:bottom w:val="none" w:sz="0" w:space="0" w:color="auto"/>
                        <w:right w:val="none" w:sz="0" w:space="0" w:color="auto"/>
                      </w:divBdr>
                      <w:divsChild>
                        <w:div w:id="568542053">
                          <w:marLeft w:val="0"/>
                          <w:marRight w:val="0"/>
                          <w:marTop w:val="0"/>
                          <w:marBottom w:val="0"/>
                          <w:divBdr>
                            <w:top w:val="none" w:sz="0" w:space="0" w:color="auto"/>
                            <w:left w:val="none" w:sz="0" w:space="0" w:color="auto"/>
                            <w:bottom w:val="none" w:sz="0" w:space="0" w:color="auto"/>
                            <w:right w:val="none" w:sz="0" w:space="0" w:color="auto"/>
                          </w:divBdr>
                          <w:divsChild>
                            <w:div w:id="2055226537">
                              <w:marLeft w:val="0"/>
                              <w:marRight w:val="0"/>
                              <w:marTop w:val="0"/>
                              <w:marBottom w:val="0"/>
                              <w:divBdr>
                                <w:top w:val="none" w:sz="0" w:space="0" w:color="auto"/>
                                <w:left w:val="none" w:sz="0" w:space="0" w:color="auto"/>
                                <w:bottom w:val="none" w:sz="0" w:space="0" w:color="auto"/>
                                <w:right w:val="none" w:sz="0" w:space="0" w:color="auto"/>
                              </w:divBdr>
                              <w:divsChild>
                                <w:div w:id="148874213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683638">
          <w:marLeft w:val="0"/>
          <w:marRight w:val="0"/>
          <w:marTop w:val="0"/>
          <w:marBottom w:val="0"/>
          <w:divBdr>
            <w:top w:val="none" w:sz="0" w:space="0" w:color="auto"/>
            <w:left w:val="none" w:sz="0" w:space="0" w:color="auto"/>
            <w:bottom w:val="none" w:sz="0" w:space="0" w:color="auto"/>
            <w:right w:val="none" w:sz="0" w:space="0" w:color="auto"/>
          </w:divBdr>
          <w:divsChild>
            <w:div w:id="115194238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632244739">
      <w:bodyDiv w:val="1"/>
      <w:marLeft w:val="0"/>
      <w:marRight w:val="0"/>
      <w:marTop w:val="0"/>
      <w:marBottom w:val="0"/>
      <w:divBdr>
        <w:top w:val="none" w:sz="0" w:space="0" w:color="auto"/>
        <w:left w:val="none" w:sz="0" w:space="0" w:color="auto"/>
        <w:bottom w:val="none" w:sz="0" w:space="0" w:color="auto"/>
        <w:right w:val="none" w:sz="0" w:space="0" w:color="auto"/>
      </w:divBdr>
      <w:divsChild>
        <w:div w:id="1099058691">
          <w:marLeft w:val="0"/>
          <w:marRight w:val="0"/>
          <w:marTop w:val="0"/>
          <w:marBottom w:val="0"/>
          <w:divBdr>
            <w:top w:val="none" w:sz="0" w:space="0" w:color="auto"/>
            <w:left w:val="none" w:sz="0" w:space="0" w:color="auto"/>
            <w:bottom w:val="none" w:sz="0" w:space="0" w:color="auto"/>
            <w:right w:val="none" w:sz="0" w:space="0" w:color="auto"/>
          </w:divBdr>
          <w:divsChild>
            <w:div w:id="717558266">
              <w:marLeft w:val="0"/>
              <w:marRight w:val="150"/>
              <w:marTop w:val="15"/>
              <w:marBottom w:val="0"/>
              <w:divBdr>
                <w:top w:val="none" w:sz="0" w:space="0" w:color="auto"/>
                <w:left w:val="none" w:sz="0" w:space="0" w:color="auto"/>
                <w:bottom w:val="none" w:sz="0" w:space="0" w:color="auto"/>
                <w:right w:val="none" w:sz="0" w:space="0" w:color="auto"/>
              </w:divBdr>
            </w:div>
          </w:divsChild>
        </w:div>
        <w:div w:id="1588226355">
          <w:marLeft w:val="0"/>
          <w:marRight w:val="0"/>
          <w:marTop w:val="0"/>
          <w:marBottom w:val="0"/>
          <w:divBdr>
            <w:top w:val="none" w:sz="0" w:space="0" w:color="auto"/>
            <w:left w:val="none" w:sz="0" w:space="0" w:color="auto"/>
            <w:bottom w:val="none" w:sz="0" w:space="0" w:color="auto"/>
            <w:right w:val="none" w:sz="0" w:space="0" w:color="auto"/>
          </w:divBdr>
          <w:divsChild>
            <w:div w:id="541868739">
              <w:marLeft w:val="0"/>
              <w:marRight w:val="0"/>
              <w:marTop w:val="0"/>
              <w:marBottom w:val="0"/>
              <w:divBdr>
                <w:top w:val="none" w:sz="0" w:space="0" w:color="auto"/>
                <w:left w:val="none" w:sz="0" w:space="0" w:color="auto"/>
                <w:bottom w:val="none" w:sz="0" w:space="0" w:color="auto"/>
                <w:right w:val="none" w:sz="0" w:space="0" w:color="auto"/>
              </w:divBdr>
              <w:divsChild>
                <w:div w:id="472796653">
                  <w:marLeft w:val="0"/>
                  <w:marRight w:val="0"/>
                  <w:marTop w:val="0"/>
                  <w:marBottom w:val="0"/>
                  <w:divBdr>
                    <w:top w:val="none" w:sz="0" w:space="0" w:color="auto"/>
                    <w:left w:val="none" w:sz="0" w:space="0" w:color="auto"/>
                    <w:bottom w:val="none" w:sz="0" w:space="0" w:color="auto"/>
                    <w:right w:val="none" w:sz="0" w:space="0" w:color="auto"/>
                  </w:divBdr>
                  <w:divsChild>
                    <w:div w:id="715929368">
                      <w:marLeft w:val="0"/>
                      <w:marRight w:val="0"/>
                      <w:marTop w:val="0"/>
                      <w:marBottom w:val="0"/>
                      <w:divBdr>
                        <w:top w:val="none" w:sz="0" w:space="0" w:color="auto"/>
                        <w:left w:val="none" w:sz="0" w:space="0" w:color="auto"/>
                        <w:bottom w:val="none" w:sz="0" w:space="0" w:color="auto"/>
                        <w:right w:val="none" w:sz="0" w:space="0" w:color="auto"/>
                      </w:divBdr>
                      <w:divsChild>
                        <w:div w:id="2081519909">
                          <w:marLeft w:val="0"/>
                          <w:marRight w:val="0"/>
                          <w:marTop w:val="0"/>
                          <w:marBottom w:val="0"/>
                          <w:divBdr>
                            <w:top w:val="none" w:sz="0" w:space="0" w:color="auto"/>
                            <w:left w:val="none" w:sz="0" w:space="0" w:color="auto"/>
                            <w:bottom w:val="none" w:sz="0" w:space="0" w:color="auto"/>
                            <w:right w:val="none" w:sz="0" w:space="0" w:color="auto"/>
                          </w:divBdr>
                          <w:divsChild>
                            <w:div w:id="1317339266">
                              <w:marLeft w:val="0"/>
                              <w:marRight w:val="0"/>
                              <w:marTop w:val="0"/>
                              <w:marBottom w:val="0"/>
                              <w:divBdr>
                                <w:top w:val="none" w:sz="0" w:space="0" w:color="auto"/>
                                <w:left w:val="none" w:sz="0" w:space="0" w:color="auto"/>
                                <w:bottom w:val="none" w:sz="0" w:space="0" w:color="auto"/>
                                <w:right w:val="none" w:sz="0" w:space="0" w:color="auto"/>
                              </w:divBdr>
                              <w:divsChild>
                                <w:div w:id="61598321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637611">
      <w:bodyDiv w:val="1"/>
      <w:marLeft w:val="0"/>
      <w:marRight w:val="0"/>
      <w:marTop w:val="0"/>
      <w:marBottom w:val="0"/>
      <w:divBdr>
        <w:top w:val="none" w:sz="0" w:space="0" w:color="auto"/>
        <w:left w:val="none" w:sz="0" w:space="0" w:color="auto"/>
        <w:bottom w:val="none" w:sz="0" w:space="0" w:color="auto"/>
        <w:right w:val="none" w:sz="0" w:space="0" w:color="auto"/>
      </w:divBdr>
      <w:divsChild>
        <w:div w:id="420956966">
          <w:marLeft w:val="0"/>
          <w:marRight w:val="0"/>
          <w:marTop w:val="0"/>
          <w:marBottom w:val="0"/>
          <w:divBdr>
            <w:top w:val="none" w:sz="0" w:space="0" w:color="auto"/>
            <w:left w:val="none" w:sz="0" w:space="0" w:color="auto"/>
            <w:bottom w:val="none" w:sz="0" w:space="0" w:color="auto"/>
            <w:right w:val="none" w:sz="0" w:space="0" w:color="auto"/>
          </w:divBdr>
          <w:divsChild>
            <w:div w:id="1797599379">
              <w:marLeft w:val="0"/>
              <w:marRight w:val="0"/>
              <w:marTop w:val="0"/>
              <w:marBottom w:val="0"/>
              <w:divBdr>
                <w:top w:val="none" w:sz="0" w:space="0" w:color="auto"/>
                <w:left w:val="none" w:sz="0" w:space="0" w:color="auto"/>
                <w:bottom w:val="none" w:sz="0" w:space="0" w:color="auto"/>
                <w:right w:val="none" w:sz="0" w:space="0" w:color="auto"/>
              </w:divBdr>
              <w:divsChild>
                <w:div w:id="1172141497">
                  <w:marLeft w:val="0"/>
                  <w:marRight w:val="0"/>
                  <w:marTop w:val="0"/>
                  <w:marBottom w:val="0"/>
                  <w:divBdr>
                    <w:top w:val="none" w:sz="0" w:space="0" w:color="auto"/>
                    <w:left w:val="none" w:sz="0" w:space="0" w:color="auto"/>
                    <w:bottom w:val="none" w:sz="0" w:space="0" w:color="auto"/>
                    <w:right w:val="none" w:sz="0" w:space="0" w:color="auto"/>
                  </w:divBdr>
                  <w:divsChild>
                    <w:div w:id="2032874762">
                      <w:marLeft w:val="0"/>
                      <w:marRight w:val="0"/>
                      <w:marTop w:val="0"/>
                      <w:marBottom w:val="0"/>
                      <w:divBdr>
                        <w:top w:val="none" w:sz="0" w:space="0" w:color="auto"/>
                        <w:left w:val="none" w:sz="0" w:space="0" w:color="auto"/>
                        <w:bottom w:val="none" w:sz="0" w:space="0" w:color="auto"/>
                        <w:right w:val="none" w:sz="0" w:space="0" w:color="auto"/>
                      </w:divBdr>
                      <w:divsChild>
                        <w:div w:id="793908045">
                          <w:marLeft w:val="0"/>
                          <w:marRight w:val="0"/>
                          <w:marTop w:val="0"/>
                          <w:marBottom w:val="0"/>
                          <w:divBdr>
                            <w:top w:val="none" w:sz="0" w:space="0" w:color="auto"/>
                            <w:left w:val="none" w:sz="0" w:space="0" w:color="auto"/>
                            <w:bottom w:val="none" w:sz="0" w:space="0" w:color="auto"/>
                            <w:right w:val="none" w:sz="0" w:space="0" w:color="auto"/>
                          </w:divBdr>
                          <w:divsChild>
                            <w:div w:id="809254310">
                              <w:marLeft w:val="0"/>
                              <w:marRight w:val="0"/>
                              <w:marTop w:val="0"/>
                              <w:marBottom w:val="0"/>
                              <w:divBdr>
                                <w:top w:val="none" w:sz="0" w:space="0" w:color="auto"/>
                                <w:left w:val="none" w:sz="0" w:space="0" w:color="auto"/>
                                <w:bottom w:val="none" w:sz="0" w:space="0" w:color="auto"/>
                                <w:right w:val="none" w:sz="0" w:space="0" w:color="auto"/>
                              </w:divBdr>
                              <w:divsChild>
                                <w:div w:id="73813461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768000">
          <w:marLeft w:val="0"/>
          <w:marRight w:val="0"/>
          <w:marTop w:val="0"/>
          <w:marBottom w:val="0"/>
          <w:divBdr>
            <w:top w:val="none" w:sz="0" w:space="0" w:color="auto"/>
            <w:left w:val="none" w:sz="0" w:space="0" w:color="auto"/>
            <w:bottom w:val="none" w:sz="0" w:space="0" w:color="auto"/>
            <w:right w:val="none" w:sz="0" w:space="0" w:color="auto"/>
          </w:divBdr>
          <w:divsChild>
            <w:div w:id="35993969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635258629">
      <w:bodyDiv w:val="1"/>
      <w:marLeft w:val="0"/>
      <w:marRight w:val="0"/>
      <w:marTop w:val="0"/>
      <w:marBottom w:val="0"/>
      <w:divBdr>
        <w:top w:val="none" w:sz="0" w:space="0" w:color="auto"/>
        <w:left w:val="none" w:sz="0" w:space="0" w:color="auto"/>
        <w:bottom w:val="none" w:sz="0" w:space="0" w:color="auto"/>
        <w:right w:val="none" w:sz="0" w:space="0" w:color="auto"/>
      </w:divBdr>
      <w:divsChild>
        <w:div w:id="147941512">
          <w:marLeft w:val="0"/>
          <w:marRight w:val="0"/>
          <w:marTop w:val="0"/>
          <w:marBottom w:val="0"/>
          <w:divBdr>
            <w:top w:val="none" w:sz="0" w:space="0" w:color="auto"/>
            <w:left w:val="none" w:sz="0" w:space="0" w:color="auto"/>
            <w:bottom w:val="none" w:sz="0" w:space="0" w:color="auto"/>
            <w:right w:val="none" w:sz="0" w:space="0" w:color="auto"/>
          </w:divBdr>
          <w:divsChild>
            <w:div w:id="2028286606">
              <w:marLeft w:val="0"/>
              <w:marRight w:val="150"/>
              <w:marTop w:val="15"/>
              <w:marBottom w:val="0"/>
              <w:divBdr>
                <w:top w:val="none" w:sz="0" w:space="0" w:color="auto"/>
                <w:left w:val="none" w:sz="0" w:space="0" w:color="auto"/>
                <w:bottom w:val="none" w:sz="0" w:space="0" w:color="auto"/>
                <w:right w:val="none" w:sz="0" w:space="0" w:color="auto"/>
              </w:divBdr>
            </w:div>
          </w:divsChild>
        </w:div>
        <w:div w:id="1217203104">
          <w:marLeft w:val="0"/>
          <w:marRight w:val="0"/>
          <w:marTop w:val="0"/>
          <w:marBottom w:val="0"/>
          <w:divBdr>
            <w:top w:val="none" w:sz="0" w:space="0" w:color="auto"/>
            <w:left w:val="none" w:sz="0" w:space="0" w:color="auto"/>
            <w:bottom w:val="none" w:sz="0" w:space="0" w:color="auto"/>
            <w:right w:val="none" w:sz="0" w:space="0" w:color="auto"/>
          </w:divBdr>
          <w:divsChild>
            <w:div w:id="1656373811">
              <w:marLeft w:val="0"/>
              <w:marRight w:val="0"/>
              <w:marTop w:val="0"/>
              <w:marBottom w:val="0"/>
              <w:divBdr>
                <w:top w:val="none" w:sz="0" w:space="0" w:color="auto"/>
                <w:left w:val="none" w:sz="0" w:space="0" w:color="auto"/>
                <w:bottom w:val="none" w:sz="0" w:space="0" w:color="auto"/>
                <w:right w:val="none" w:sz="0" w:space="0" w:color="auto"/>
              </w:divBdr>
              <w:divsChild>
                <w:div w:id="406536115">
                  <w:marLeft w:val="0"/>
                  <w:marRight w:val="0"/>
                  <w:marTop w:val="0"/>
                  <w:marBottom w:val="0"/>
                  <w:divBdr>
                    <w:top w:val="none" w:sz="0" w:space="0" w:color="auto"/>
                    <w:left w:val="none" w:sz="0" w:space="0" w:color="auto"/>
                    <w:bottom w:val="none" w:sz="0" w:space="0" w:color="auto"/>
                    <w:right w:val="none" w:sz="0" w:space="0" w:color="auto"/>
                  </w:divBdr>
                  <w:divsChild>
                    <w:div w:id="1040014887">
                      <w:marLeft w:val="0"/>
                      <w:marRight w:val="0"/>
                      <w:marTop w:val="0"/>
                      <w:marBottom w:val="0"/>
                      <w:divBdr>
                        <w:top w:val="none" w:sz="0" w:space="0" w:color="auto"/>
                        <w:left w:val="none" w:sz="0" w:space="0" w:color="auto"/>
                        <w:bottom w:val="none" w:sz="0" w:space="0" w:color="auto"/>
                        <w:right w:val="none" w:sz="0" w:space="0" w:color="auto"/>
                      </w:divBdr>
                      <w:divsChild>
                        <w:div w:id="1615362992">
                          <w:marLeft w:val="0"/>
                          <w:marRight w:val="0"/>
                          <w:marTop w:val="0"/>
                          <w:marBottom w:val="0"/>
                          <w:divBdr>
                            <w:top w:val="none" w:sz="0" w:space="0" w:color="auto"/>
                            <w:left w:val="none" w:sz="0" w:space="0" w:color="auto"/>
                            <w:bottom w:val="none" w:sz="0" w:space="0" w:color="auto"/>
                            <w:right w:val="none" w:sz="0" w:space="0" w:color="auto"/>
                          </w:divBdr>
                          <w:divsChild>
                            <w:div w:id="85811052">
                              <w:marLeft w:val="0"/>
                              <w:marRight w:val="0"/>
                              <w:marTop w:val="0"/>
                              <w:marBottom w:val="0"/>
                              <w:divBdr>
                                <w:top w:val="none" w:sz="0" w:space="0" w:color="auto"/>
                                <w:left w:val="none" w:sz="0" w:space="0" w:color="auto"/>
                                <w:bottom w:val="none" w:sz="0" w:space="0" w:color="auto"/>
                                <w:right w:val="none" w:sz="0" w:space="0" w:color="auto"/>
                              </w:divBdr>
                              <w:divsChild>
                                <w:div w:id="57023926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469361">
      <w:bodyDiv w:val="1"/>
      <w:marLeft w:val="0"/>
      <w:marRight w:val="0"/>
      <w:marTop w:val="0"/>
      <w:marBottom w:val="0"/>
      <w:divBdr>
        <w:top w:val="none" w:sz="0" w:space="0" w:color="auto"/>
        <w:left w:val="none" w:sz="0" w:space="0" w:color="auto"/>
        <w:bottom w:val="none" w:sz="0" w:space="0" w:color="auto"/>
        <w:right w:val="none" w:sz="0" w:space="0" w:color="auto"/>
      </w:divBdr>
      <w:divsChild>
        <w:div w:id="90589618">
          <w:marLeft w:val="0"/>
          <w:marRight w:val="0"/>
          <w:marTop w:val="0"/>
          <w:marBottom w:val="0"/>
          <w:divBdr>
            <w:top w:val="none" w:sz="0" w:space="0" w:color="auto"/>
            <w:left w:val="none" w:sz="0" w:space="0" w:color="auto"/>
            <w:bottom w:val="none" w:sz="0" w:space="0" w:color="auto"/>
            <w:right w:val="none" w:sz="0" w:space="0" w:color="auto"/>
          </w:divBdr>
          <w:divsChild>
            <w:div w:id="400565831">
              <w:marLeft w:val="0"/>
              <w:marRight w:val="150"/>
              <w:marTop w:val="15"/>
              <w:marBottom w:val="0"/>
              <w:divBdr>
                <w:top w:val="none" w:sz="0" w:space="0" w:color="auto"/>
                <w:left w:val="none" w:sz="0" w:space="0" w:color="auto"/>
                <w:bottom w:val="none" w:sz="0" w:space="0" w:color="auto"/>
                <w:right w:val="none" w:sz="0" w:space="0" w:color="auto"/>
              </w:divBdr>
            </w:div>
          </w:divsChild>
        </w:div>
        <w:div w:id="1003556976">
          <w:marLeft w:val="0"/>
          <w:marRight w:val="0"/>
          <w:marTop w:val="0"/>
          <w:marBottom w:val="0"/>
          <w:divBdr>
            <w:top w:val="none" w:sz="0" w:space="0" w:color="auto"/>
            <w:left w:val="none" w:sz="0" w:space="0" w:color="auto"/>
            <w:bottom w:val="none" w:sz="0" w:space="0" w:color="auto"/>
            <w:right w:val="none" w:sz="0" w:space="0" w:color="auto"/>
          </w:divBdr>
          <w:divsChild>
            <w:div w:id="1183590131">
              <w:marLeft w:val="0"/>
              <w:marRight w:val="0"/>
              <w:marTop w:val="0"/>
              <w:marBottom w:val="0"/>
              <w:divBdr>
                <w:top w:val="none" w:sz="0" w:space="0" w:color="auto"/>
                <w:left w:val="none" w:sz="0" w:space="0" w:color="auto"/>
                <w:bottom w:val="none" w:sz="0" w:space="0" w:color="auto"/>
                <w:right w:val="none" w:sz="0" w:space="0" w:color="auto"/>
              </w:divBdr>
              <w:divsChild>
                <w:div w:id="1738820672">
                  <w:marLeft w:val="0"/>
                  <w:marRight w:val="0"/>
                  <w:marTop w:val="0"/>
                  <w:marBottom w:val="0"/>
                  <w:divBdr>
                    <w:top w:val="none" w:sz="0" w:space="0" w:color="auto"/>
                    <w:left w:val="none" w:sz="0" w:space="0" w:color="auto"/>
                    <w:bottom w:val="none" w:sz="0" w:space="0" w:color="auto"/>
                    <w:right w:val="none" w:sz="0" w:space="0" w:color="auto"/>
                  </w:divBdr>
                  <w:divsChild>
                    <w:div w:id="2142964986">
                      <w:marLeft w:val="0"/>
                      <w:marRight w:val="0"/>
                      <w:marTop w:val="0"/>
                      <w:marBottom w:val="0"/>
                      <w:divBdr>
                        <w:top w:val="none" w:sz="0" w:space="0" w:color="auto"/>
                        <w:left w:val="none" w:sz="0" w:space="0" w:color="auto"/>
                        <w:bottom w:val="none" w:sz="0" w:space="0" w:color="auto"/>
                        <w:right w:val="none" w:sz="0" w:space="0" w:color="auto"/>
                      </w:divBdr>
                      <w:divsChild>
                        <w:div w:id="852451718">
                          <w:marLeft w:val="0"/>
                          <w:marRight w:val="0"/>
                          <w:marTop w:val="0"/>
                          <w:marBottom w:val="0"/>
                          <w:divBdr>
                            <w:top w:val="none" w:sz="0" w:space="0" w:color="auto"/>
                            <w:left w:val="none" w:sz="0" w:space="0" w:color="auto"/>
                            <w:bottom w:val="none" w:sz="0" w:space="0" w:color="auto"/>
                            <w:right w:val="none" w:sz="0" w:space="0" w:color="auto"/>
                          </w:divBdr>
                          <w:divsChild>
                            <w:div w:id="1161308438">
                              <w:marLeft w:val="0"/>
                              <w:marRight w:val="0"/>
                              <w:marTop w:val="0"/>
                              <w:marBottom w:val="0"/>
                              <w:divBdr>
                                <w:top w:val="none" w:sz="0" w:space="0" w:color="auto"/>
                                <w:left w:val="none" w:sz="0" w:space="0" w:color="auto"/>
                                <w:bottom w:val="none" w:sz="0" w:space="0" w:color="auto"/>
                                <w:right w:val="none" w:sz="0" w:space="0" w:color="auto"/>
                              </w:divBdr>
                              <w:divsChild>
                                <w:div w:id="27506035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777837">
      <w:bodyDiv w:val="1"/>
      <w:marLeft w:val="0"/>
      <w:marRight w:val="0"/>
      <w:marTop w:val="0"/>
      <w:marBottom w:val="0"/>
      <w:divBdr>
        <w:top w:val="none" w:sz="0" w:space="0" w:color="auto"/>
        <w:left w:val="none" w:sz="0" w:space="0" w:color="auto"/>
        <w:bottom w:val="none" w:sz="0" w:space="0" w:color="auto"/>
        <w:right w:val="none" w:sz="0" w:space="0" w:color="auto"/>
      </w:divBdr>
      <w:divsChild>
        <w:div w:id="170416714">
          <w:marLeft w:val="0"/>
          <w:marRight w:val="0"/>
          <w:marTop w:val="0"/>
          <w:marBottom w:val="0"/>
          <w:divBdr>
            <w:top w:val="none" w:sz="0" w:space="0" w:color="auto"/>
            <w:left w:val="none" w:sz="0" w:space="0" w:color="auto"/>
            <w:bottom w:val="none" w:sz="0" w:space="0" w:color="auto"/>
            <w:right w:val="none" w:sz="0" w:space="0" w:color="auto"/>
          </w:divBdr>
          <w:divsChild>
            <w:div w:id="1280337177">
              <w:marLeft w:val="0"/>
              <w:marRight w:val="150"/>
              <w:marTop w:val="15"/>
              <w:marBottom w:val="0"/>
              <w:divBdr>
                <w:top w:val="none" w:sz="0" w:space="0" w:color="auto"/>
                <w:left w:val="none" w:sz="0" w:space="0" w:color="auto"/>
                <w:bottom w:val="none" w:sz="0" w:space="0" w:color="auto"/>
                <w:right w:val="none" w:sz="0" w:space="0" w:color="auto"/>
              </w:divBdr>
            </w:div>
          </w:divsChild>
        </w:div>
        <w:div w:id="923612238">
          <w:marLeft w:val="0"/>
          <w:marRight w:val="0"/>
          <w:marTop w:val="0"/>
          <w:marBottom w:val="0"/>
          <w:divBdr>
            <w:top w:val="none" w:sz="0" w:space="0" w:color="auto"/>
            <w:left w:val="none" w:sz="0" w:space="0" w:color="auto"/>
            <w:bottom w:val="none" w:sz="0" w:space="0" w:color="auto"/>
            <w:right w:val="none" w:sz="0" w:space="0" w:color="auto"/>
          </w:divBdr>
          <w:divsChild>
            <w:div w:id="710811825">
              <w:marLeft w:val="0"/>
              <w:marRight w:val="0"/>
              <w:marTop w:val="0"/>
              <w:marBottom w:val="0"/>
              <w:divBdr>
                <w:top w:val="none" w:sz="0" w:space="0" w:color="auto"/>
                <w:left w:val="none" w:sz="0" w:space="0" w:color="auto"/>
                <w:bottom w:val="none" w:sz="0" w:space="0" w:color="auto"/>
                <w:right w:val="none" w:sz="0" w:space="0" w:color="auto"/>
              </w:divBdr>
              <w:divsChild>
                <w:div w:id="1823767865">
                  <w:marLeft w:val="0"/>
                  <w:marRight w:val="0"/>
                  <w:marTop w:val="0"/>
                  <w:marBottom w:val="0"/>
                  <w:divBdr>
                    <w:top w:val="none" w:sz="0" w:space="0" w:color="auto"/>
                    <w:left w:val="none" w:sz="0" w:space="0" w:color="auto"/>
                    <w:bottom w:val="none" w:sz="0" w:space="0" w:color="auto"/>
                    <w:right w:val="none" w:sz="0" w:space="0" w:color="auto"/>
                  </w:divBdr>
                  <w:divsChild>
                    <w:div w:id="2089224766">
                      <w:marLeft w:val="0"/>
                      <w:marRight w:val="0"/>
                      <w:marTop w:val="0"/>
                      <w:marBottom w:val="0"/>
                      <w:divBdr>
                        <w:top w:val="none" w:sz="0" w:space="0" w:color="auto"/>
                        <w:left w:val="none" w:sz="0" w:space="0" w:color="auto"/>
                        <w:bottom w:val="none" w:sz="0" w:space="0" w:color="auto"/>
                        <w:right w:val="none" w:sz="0" w:space="0" w:color="auto"/>
                      </w:divBdr>
                      <w:divsChild>
                        <w:div w:id="1841577761">
                          <w:marLeft w:val="0"/>
                          <w:marRight w:val="0"/>
                          <w:marTop w:val="0"/>
                          <w:marBottom w:val="0"/>
                          <w:divBdr>
                            <w:top w:val="none" w:sz="0" w:space="0" w:color="auto"/>
                            <w:left w:val="none" w:sz="0" w:space="0" w:color="auto"/>
                            <w:bottom w:val="none" w:sz="0" w:space="0" w:color="auto"/>
                            <w:right w:val="none" w:sz="0" w:space="0" w:color="auto"/>
                          </w:divBdr>
                          <w:divsChild>
                            <w:div w:id="1886867915">
                              <w:marLeft w:val="0"/>
                              <w:marRight w:val="0"/>
                              <w:marTop w:val="0"/>
                              <w:marBottom w:val="0"/>
                              <w:divBdr>
                                <w:top w:val="none" w:sz="0" w:space="0" w:color="auto"/>
                                <w:left w:val="none" w:sz="0" w:space="0" w:color="auto"/>
                                <w:bottom w:val="none" w:sz="0" w:space="0" w:color="auto"/>
                                <w:right w:val="none" w:sz="0" w:space="0" w:color="auto"/>
                              </w:divBdr>
                              <w:divsChild>
                                <w:div w:id="157516260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595447">
      <w:bodyDiv w:val="1"/>
      <w:marLeft w:val="0"/>
      <w:marRight w:val="0"/>
      <w:marTop w:val="0"/>
      <w:marBottom w:val="0"/>
      <w:divBdr>
        <w:top w:val="none" w:sz="0" w:space="0" w:color="auto"/>
        <w:left w:val="none" w:sz="0" w:space="0" w:color="auto"/>
        <w:bottom w:val="none" w:sz="0" w:space="0" w:color="auto"/>
        <w:right w:val="none" w:sz="0" w:space="0" w:color="auto"/>
      </w:divBdr>
      <w:divsChild>
        <w:div w:id="969820079">
          <w:marLeft w:val="0"/>
          <w:marRight w:val="0"/>
          <w:marTop w:val="0"/>
          <w:marBottom w:val="0"/>
          <w:divBdr>
            <w:top w:val="none" w:sz="0" w:space="0" w:color="auto"/>
            <w:left w:val="none" w:sz="0" w:space="0" w:color="auto"/>
            <w:bottom w:val="none" w:sz="0" w:space="0" w:color="auto"/>
            <w:right w:val="none" w:sz="0" w:space="0" w:color="auto"/>
          </w:divBdr>
          <w:divsChild>
            <w:div w:id="597912692">
              <w:marLeft w:val="0"/>
              <w:marRight w:val="0"/>
              <w:marTop w:val="0"/>
              <w:marBottom w:val="0"/>
              <w:divBdr>
                <w:top w:val="none" w:sz="0" w:space="0" w:color="auto"/>
                <w:left w:val="none" w:sz="0" w:space="0" w:color="auto"/>
                <w:bottom w:val="none" w:sz="0" w:space="0" w:color="auto"/>
                <w:right w:val="none" w:sz="0" w:space="0" w:color="auto"/>
              </w:divBdr>
              <w:divsChild>
                <w:div w:id="1979800089">
                  <w:marLeft w:val="0"/>
                  <w:marRight w:val="0"/>
                  <w:marTop w:val="0"/>
                  <w:marBottom w:val="0"/>
                  <w:divBdr>
                    <w:top w:val="none" w:sz="0" w:space="0" w:color="auto"/>
                    <w:left w:val="none" w:sz="0" w:space="0" w:color="auto"/>
                    <w:bottom w:val="none" w:sz="0" w:space="0" w:color="auto"/>
                    <w:right w:val="none" w:sz="0" w:space="0" w:color="auto"/>
                  </w:divBdr>
                  <w:divsChild>
                    <w:div w:id="229465898">
                      <w:marLeft w:val="0"/>
                      <w:marRight w:val="0"/>
                      <w:marTop w:val="0"/>
                      <w:marBottom w:val="0"/>
                      <w:divBdr>
                        <w:top w:val="none" w:sz="0" w:space="0" w:color="auto"/>
                        <w:left w:val="none" w:sz="0" w:space="0" w:color="auto"/>
                        <w:bottom w:val="none" w:sz="0" w:space="0" w:color="auto"/>
                        <w:right w:val="none" w:sz="0" w:space="0" w:color="auto"/>
                      </w:divBdr>
                      <w:divsChild>
                        <w:div w:id="876699131">
                          <w:marLeft w:val="0"/>
                          <w:marRight w:val="0"/>
                          <w:marTop w:val="0"/>
                          <w:marBottom w:val="0"/>
                          <w:divBdr>
                            <w:top w:val="none" w:sz="0" w:space="0" w:color="auto"/>
                            <w:left w:val="none" w:sz="0" w:space="0" w:color="auto"/>
                            <w:bottom w:val="none" w:sz="0" w:space="0" w:color="auto"/>
                            <w:right w:val="none" w:sz="0" w:space="0" w:color="auto"/>
                          </w:divBdr>
                          <w:divsChild>
                            <w:div w:id="829060576">
                              <w:marLeft w:val="0"/>
                              <w:marRight w:val="0"/>
                              <w:marTop w:val="0"/>
                              <w:marBottom w:val="0"/>
                              <w:divBdr>
                                <w:top w:val="none" w:sz="0" w:space="0" w:color="auto"/>
                                <w:left w:val="none" w:sz="0" w:space="0" w:color="auto"/>
                                <w:bottom w:val="none" w:sz="0" w:space="0" w:color="auto"/>
                                <w:right w:val="none" w:sz="0" w:space="0" w:color="auto"/>
                              </w:divBdr>
                              <w:divsChild>
                                <w:div w:id="192271071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752765">
          <w:marLeft w:val="0"/>
          <w:marRight w:val="0"/>
          <w:marTop w:val="0"/>
          <w:marBottom w:val="0"/>
          <w:divBdr>
            <w:top w:val="none" w:sz="0" w:space="0" w:color="auto"/>
            <w:left w:val="none" w:sz="0" w:space="0" w:color="auto"/>
            <w:bottom w:val="none" w:sz="0" w:space="0" w:color="auto"/>
            <w:right w:val="none" w:sz="0" w:space="0" w:color="auto"/>
          </w:divBdr>
          <w:divsChild>
            <w:div w:id="135916102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672171616">
      <w:bodyDiv w:val="1"/>
      <w:marLeft w:val="0"/>
      <w:marRight w:val="0"/>
      <w:marTop w:val="0"/>
      <w:marBottom w:val="0"/>
      <w:divBdr>
        <w:top w:val="none" w:sz="0" w:space="0" w:color="auto"/>
        <w:left w:val="none" w:sz="0" w:space="0" w:color="auto"/>
        <w:bottom w:val="none" w:sz="0" w:space="0" w:color="auto"/>
        <w:right w:val="none" w:sz="0" w:space="0" w:color="auto"/>
      </w:divBdr>
      <w:divsChild>
        <w:div w:id="763457313">
          <w:marLeft w:val="0"/>
          <w:marRight w:val="0"/>
          <w:marTop w:val="0"/>
          <w:marBottom w:val="0"/>
          <w:divBdr>
            <w:top w:val="none" w:sz="0" w:space="0" w:color="auto"/>
            <w:left w:val="none" w:sz="0" w:space="0" w:color="auto"/>
            <w:bottom w:val="none" w:sz="0" w:space="0" w:color="auto"/>
            <w:right w:val="none" w:sz="0" w:space="0" w:color="auto"/>
          </w:divBdr>
          <w:divsChild>
            <w:div w:id="1823504053">
              <w:marLeft w:val="0"/>
              <w:marRight w:val="150"/>
              <w:marTop w:val="15"/>
              <w:marBottom w:val="0"/>
              <w:divBdr>
                <w:top w:val="none" w:sz="0" w:space="0" w:color="auto"/>
                <w:left w:val="none" w:sz="0" w:space="0" w:color="auto"/>
                <w:bottom w:val="none" w:sz="0" w:space="0" w:color="auto"/>
                <w:right w:val="none" w:sz="0" w:space="0" w:color="auto"/>
              </w:divBdr>
            </w:div>
          </w:divsChild>
        </w:div>
        <w:div w:id="1894998007">
          <w:marLeft w:val="0"/>
          <w:marRight w:val="0"/>
          <w:marTop w:val="0"/>
          <w:marBottom w:val="0"/>
          <w:divBdr>
            <w:top w:val="none" w:sz="0" w:space="0" w:color="auto"/>
            <w:left w:val="none" w:sz="0" w:space="0" w:color="auto"/>
            <w:bottom w:val="none" w:sz="0" w:space="0" w:color="auto"/>
            <w:right w:val="none" w:sz="0" w:space="0" w:color="auto"/>
          </w:divBdr>
          <w:divsChild>
            <w:div w:id="1460757631">
              <w:marLeft w:val="0"/>
              <w:marRight w:val="0"/>
              <w:marTop w:val="0"/>
              <w:marBottom w:val="0"/>
              <w:divBdr>
                <w:top w:val="none" w:sz="0" w:space="0" w:color="auto"/>
                <w:left w:val="none" w:sz="0" w:space="0" w:color="auto"/>
                <w:bottom w:val="none" w:sz="0" w:space="0" w:color="auto"/>
                <w:right w:val="none" w:sz="0" w:space="0" w:color="auto"/>
              </w:divBdr>
              <w:divsChild>
                <w:div w:id="452404659">
                  <w:marLeft w:val="0"/>
                  <w:marRight w:val="0"/>
                  <w:marTop w:val="0"/>
                  <w:marBottom w:val="0"/>
                  <w:divBdr>
                    <w:top w:val="none" w:sz="0" w:space="0" w:color="auto"/>
                    <w:left w:val="none" w:sz="0" w:space="0" w:color="auto"/>
                    <w:bottom w:val="none" w:sz="0" w:space="0" w:color="auto"/>
                    <w:right w:val="none" w:sz="0" w:space="0" w:color="auto"/>
                  </w:divBdr>
                  <w:divsChild>
                    <w:div w:id="1738281886">
                      <w:marLeft w:val="0"/>
                      <w:marRight w:val="0"/>
                      <w:marTop w:val="0"/>
                      <w:marBottom w:val="0"/>
                      <w:divBdr>
                        <w:top w:val="none" w:sz="0" w:space="0" w:color="auto"/>
                        <w:left w:val="none" w:sz="0" w:space="0" w:color="auto"/>
                        <w:bottom w:val="none" w:sz="0" w:space="0" w:color="auto"/>
                        <w:right w:val="none" w:sz="0" w:space="0" w:color="auto"/>
                      </w:divBdr>
                      <w:divsChild>
                        <w:div w:id="189613894">
                          <w:marLeft w:val="0"/>
                          <w:marRight w:val="0"/>
                          <w:marTop w:val="0"/>
                          <w:marBottom w:val="0"/>
                          <w:divBdr>
                            <w:top w:val="none" w:sz="0" w:space="0" w:color="auto"/>
                            <w:left w:val="none" w:sz="0" w:space="0" w:color="auto"/>
                            <w:bottom w:val="none" w:sz="0" w:space="0" w:color="auto"/>
                            <w:right w:val="none" w:sz="0" w:space="0" w:color="auto"/>
                          </w:divBdr>
                          <w:divsChild>
                            <w:div w:id="580257222">
                              <w:marLeft w:val="0"/>
                              <w:marRight w:val="0"/>
                              <w:marTop w:val="0"/>
                              <w:marBottom w:val="0"/>
                              <w:divBdr>
                                <w:top w:val="none" w:sz="0" w:space="0" w:color="auto"/>
                                <w:left w:val="none" w:sz="0" w:space="0" w:color="auto"/>
                                <w:bottom w:val="none" w:sz="0" w:space="0" w:color="auto"/>
                                <w:right w:val="none" w:sz="0" w:space="0" w:color="auto"/>
                              </w:divBdr>
                              <w:divsChild>
                                <w:div w:id="181359612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1975">
      <w:bodyDiv w:val="1"/>
      <w:marLeft w:val="0"/>
      <w:marRight w:val="0"/>
      <w:marTop w:val="0"/>
      <w:marBottom w:val="0"/>
      <w:divBdr>
        <w:top w:val="none" w:sz="0" w:space="0" w:color="auto"/>
        <w:left w:val="none" w:sz="0" w:space="0" w:color="auto"/>
        <w:bottom w:val="none" w:sz="0" w:space="0" w:color="auto"/>
        <w:right w:val="none" w:sz="0" w:space="0" w:color="auto"/>
      </w:divBdr>
      <w:divsChild>
        <w:div w:id="447435998">
          <w:marLeft w:val="0"/>
          <w:marRight w:val="0"/>
          <w:marTop w:val="0"/>
          <w:marBottom w:val="0"/>
          <w:divBdr>
            <w:top w:val="none" w:sz="0" w:space="0" w:color="auto"/>
            <w:left w:val="none" w:sz="0" w:space="0" w:color="auto"/>
            <w:bottom w:val="none" w:sz="0" w:space="0" w:color="auto"/>
            <w:right w:val="none" w:sz="0" w:space="0" w:color="auto"/>
          </w:divBdr>
          <w:divsChild>
            <w:div w:id="828911113">
              <w:marLeft w:val="0"/>
              <w:marRight w:val="150"/>
              <w:marTop w:val="15"/>
              <w:marBottom w:val="0"/>
              <w:divBdr>
                <w:top w:val="none" w:sz="0" w:space="0" w:color="auto"/>
                <w:left w:val="none" w:sz="0" w:space="0" w:color="auto"/>
                <w:bottom w:val="none" w:sz="0" w:space="0" w:color="auto"/>
                <w:right w:val="none" w:sz="0" w:space="0" w:color="auto"/>
              </w:divBdr>
            </w:div>
          </w:divsChild>
        </w:div>
        <w:div w:id="887061002">
          <w:marLeft w:val="0"/>
          <w:marRight w:val="0"/>
          <w:marTop w:val="0"/>
          <w:marBottom w:val="0"/>
          <w:divBdr>
            <w:top w:val="none" w:sz="0" w:space="0" w:color="auto"/>
            <w:left w:val="none" w:sz="0" w:space="0" w:color="auto"/>
            <w:bottom w:val="none" w:sz="0" w:space="0" w:color="auto"/>
            <w:right w:val="none" w:sz="0" w:space="0" w:color="auto"/>
          </w:divBdr>
          <w:divsChild>
            <w:div w:id="1371958171">
              <w:marLeft w:val="0"/>
              <w:marRight w:val="0"/>
              <w:marTop w:val="0"/>
              <w:marBottom w:val="0"/>
              <w:divBdr>
                <w:top w:val="none" w:sz="0" w:space="0" w:color="auto"/>
                <w:left w:val="none" w:sz="0" w:space="0" w:color="auto"/>
                <w:bottom w:val="none" w:sz="0" w:space="0" w:color="auto"/>
                <w:right w:val="none" w:sz="0" w:space="0" w:color="auto"/>
              </w:divBdr>
              <w:divsChild>
                <w:div w:id="1503735173">
                  <w:marLeft w:val="0"/>
                  <w:marRight w:val="0"/>
                  <w:marTop w:val="0"/>
                  <w:marBottom w:val="0"/>
                  <w:divBdr>
                    <w:top w:val="none" w:sz="0" w:space="0" w:color="auto"/>
                    <w:left w:val="none" w:sz="0" w:space="0" w:color="auto"/>
                    <w:bottom w:val="none" w:sz="0" w:space="0" w:color="auto"/>
                    <w:right w:val="none" w:sz="0" w:space="0" w:color="auto"/>
                  </w:divBdr>
                  <w:divsChild>
                    <w:div w:id="1110785848">
                      <w:marLeft w:val="0"/>
                      <w:marRight w:val="0"/>
                      <w:marTop w:val="0"/>
                      <w:marBottom w:val="0"/>
                      <w:divBdr>
                        <w:top w:val="none" w:sz="0" w:space="0" w:color="auto"/>
                        <w:left w:val="none" w:sz="0" w:space="0" w:color="auto"/>
                        <w:bottom w:val="none" w:sz="0" w:space="0" w:color="auto"/>
                        <w:right w:val="none" w:sz="0" w:space="0" w:color="auto"/>
                      </w:divBdr>
                      <w:divsChild>
                        <w:div w:id="1668748565">
                          <w:marLeft w:val="0"/>
                          <w:marRight w:val="0"/>
                          <w:marTop w:val="0"/>
                          <w:marBottom w:val="0"/>
                          <w:divBdr>
                            <w:top w:val="none" w:sz="0" w:space="0" w:color="auto"/>
                            <w:left w:val="none" w:sz="0" w:space="0" w:color="auto"/>
                            <w:bottom w:val="none" w:sz="0" w:space="0" w:color="auto"/>
                            <w:right w:val="none" w:sz="0" w:space="0" w:color="auto"/>
                          </w:divBdr>
                          <w:divsChild>
                            <w:div w:id="1360161932">
                              <w:marLeft w:val="0"/>
                              <w:marRight w:val="0"/>
                              <w:marTop w:val="0"/>
                              <w:marBottom w:val="0"/>
                              <w:divBdr>
                                <w:top w:val="none" w:sz="0" w:space="0" w:color="auto"/>
                                <w:left w:val="none" w:sz="0" w:space="0" w:color="auto"/>
                                <w:bottom w:val="none" w:sz="0" w:space="0" w:color="auto"/>
                                <w:right w:val="none" w:sz="0" w:space="0" w:color="auto"/>
                              </w:divBdr>
                              <w:divsChild>
                                <w:div w:id="204020453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299086">
      <w:bodyDiv w:val="1"/>
      <w:marLeft w:val="0"/>
      <w:marRight w:val="0"/>
      <w:marTop w:val="0"/>
      <w:marBottom w:val="0"/>
      <w:divBdr>
        <w:top w:val="none" w:sz="0" w:space="0" w:color="auto"/>
        <w:left w:val="none" w:sz="0" w:space="0" w:color="auto"/>
        <w:bottom w:val="none" w:sz="0" w:space="0" w:color="auto"/>
        <w:right w:val="none" w:sz="0" w:space="0" w:color="auto"/>
      </w:divBdr>
    </w:div>
    <w:div w:id="1707753337">
      <w:bodyDiv w:val="1"/>
      <w:marLeft w:val="0"/>
      <w:marRight w:val="0"/>
      <w:marTop w:val="0"/>
      <w:marBottom w:val="0"/>
      <w:divBdr>
        <w:top w:val="none" w:sz="0" w:space="0" w:color="auto"/>
        <w:left w:val="none" w:sz="0" w:space="0" w:color="auto"/>
        <w:bottom w:val="none" w:sz="0" w:space="0" w:color="auto"/>
        <w:right w:val="none" w:sz="0" w:space="0" w:color="auto"/>
      </w:divBdr>
      <w:divsChild>
        <w:div w:id="144707377">
          <w:marLeft w:val="0"/>
          <w:marRight w:val="0"/>
          <w:marTop w:val="0"/>
          <w:marBottom w:val="0"/>
          <w:divBdr>
            <w:top w:val="none" w:sz="0" w:space="0" w:color="auto"/>
            <w:left w:val="none" w:sz="0" w:space="0" w:color="auto"/>
            <w:bottom w:val="none" w:sz="0" w:space="0" w:color="auto"/>
            <w:right w:val="none" w:sz="0" w:space="0" w:color="auto"/>
          </w:divBdr>
          <w:divsChild>
            <w:div w:id="37173098">
              <w:marLeft w:val="0"/>
              <w:marRight w:val="150"/>
              <w:marTop w:val="15"/>
              <w:marBottom w:val="0"/>
              <w:divBdr>
                <w:top w:val="none" w:sz="0" w:space="0" w:color="auto"/>
                <w:left w:val="none" w:sz="0" w:space="0" w:color="auto"/>
                <w:bottom w:val="none" w:sz="0" w:space="0" w:color="auto"/>
                <w:right w:val="none" w:sz="0" w:space="0" w:color="auto"/>
              </w:divBdr>
            </w:div>
          </w:divsChild>
        </w:div>
        <w:div w:id="596983200">
          <w:marLeft w:val="0"/>
          <w:marRight w:val="0"/>
          <w:marTop w:val="0"/>
          <w:marBottom w:val="0"/>
          <w:divBdr>
            <w:top w:val="none" w:sz="0" w:space="0" w:color="auto"/>
            <w:left w:val="none" w:sz="0" w:space="0" w:color="auto"/>
            <w:bottom w:val="none" w:sz="0" w:space="0" w:color="auto"/>
            <w:right w:val="none" w:sz="0" w:space="0" w:color="auto"/>
          </w:divBdr>
          <w:divsChild>
            <w:div w:id="1337659447">
              <w:marLeft w:val="0"/>
              <w:marRight w:val="0"/>
              <w:marTop w:val="0"/>
              <w:marBottom w:val="0"/>
              <w:divBdr>
                <w:top w:val="none" w:sz="0" w:space="0" w:color="auto"/>
                <w:left w:val="none" w:sz="0" w:space="0" w:color="auto"/>
                <w:bottom w:val="none" w:sz="0" w:space="0" w:color="auto"/>
                <w:right w:val="none" w:sz="0" w:space="0" w:color="auto"/>
              </w:divBdr>
              <w:divsChild>
                <w:div w:id="1216894951">
                  <w:marLeft w:val="0"/>
                  <w:marRight w:val="0"/>
                  <w:marTop w:val="0"/>
                  <w:marBottom w:val="0"/>
                  <w:divBdr>
                    <w:top w:val="none" w:sz="0" w:space="0" w:color="auto"/>
                    <w:left w:val="none" w:sz="0" w:space="0" w:color="auto"/>
                    <w:bottom w:val="none" w:sz="0" w:space="0" w:color="auto"/>
                    <w:right w:val="none" w:sz="0" w:space="0" w:color="auto"/>
                  </w:divBdr>
                  <w:divsChild>
                    <w:div w:id="201746911">
                      <w:marLeft w:val="0"/>
                      <w:marRight w:val="0"/>
                      <w:marTop w:val="0"/>
                      <w:marBottom w:val="0"/>
                      <w:divBdr>
                        <w:top w:val="none" w:sz="0" w:space="0" w:color="auto"/>
                        <w:left w:val="none" w:sz="0" w:space="0" w:color="auto"/>
                        <w:bottom w:val="none" w:sz="0" w:space="0" w:color="auto"/>
                        <w:right w:val="none" w:sz="0" w:space="0" w:color="auto"/>
                      </w:divBdr>
                      <w:divsChild>
                        <w:div w:id="357849982">
                          <w:marLeft w:val="0"/>
                          <w:marRight w:val="0"/>
                          <w:marTop w:val="0"/>
                          <w:marBottom w:val="0"/>
                          <w:divBdr>
                            <w:top w:val="none" w:sz="0" w:space="0" w:color="auto"/>
                            <w:left w:val="none" w:sz="0" w:space="0" w:color="auto"/>
                            <w:bottom w:val="none" w:sz="0" w:space="0" w:color="auto"/>
                            <w:right w:val="none" w:sz="0" w:space="0" w:color="auto"/>
                          </w:divBdr>
                          <w:divsChild>
                            <w:div w:id="1798526275">
                              <w:marLeft w:val="0"/>
                              <w:marRight w:val="0"/>
                              <w:marTop w:val="0"/>
                              <w:marBottom w:val="0"/>
                              <w:divBdr>
                                <w:top w:val="none" w:sz="0" w:space="0" w:color="auto"/>
                                <w:left w:val="none" w:sz="0" w:space="0" w:color="auto"/>
                                <w:bottom w:val="none" w:sz="0" w:space="0" w:color="auto"/>
                                <w:right w:val="none" w:sz="0" w:space="0" w:color="auto"/>
                              </w:divBdr>
                              <w:divsChild>
                                <w:div w:id="60249252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006921">
      <w:bodyDiv w:val="1"/>
      <w:marLeft w:val="0"/>
      <w:marRight w:val="0"/>
      <w:marTop w:val="0"/>
      <w:marBottom w:val="0"/>
      <w:divBdr>
        <w:top w:val="none" w:sz="0" w:space="0" w:color="auto"/>
        <w:left w:val="none" w:sz="0" w:space="0" w:color="auto"/>
        <w:bottom w:val="none" w:sz="0" w:space="0" w:color="auto"/>
        <w:right w:val="none" w:sz="0" w:space="0" w:color="auto"/>
      </w:divBdr>
      <w:divsChild>
        <w:div w:id="252276383">
          <w:marLeft w:val="0"/>
          <w:marRight w:val="0"/>
          <w:marTop w:val="0"/>
          <w:marBottom w:val="0"/>
          <w:divBdr>
            <w:top w:val="none" w:sz="0" w:space="0" w:color="auto"/>
            <w:left w:val="none" w:sz="0" w:space="0" w:color="auto"/>
            <w:bottom w:val="none" w:sz="0" w:space="0" w:color="auto"/>
            <w:right w:val="none" w:sz="0" w:space="0" w:color="auto"/>
          </w:divBdr>
          <w:divsChild>
            <w:div w:id="892305294">
              <w:marLeft w:val="0"/>
              <w:marRight w:val="150"/>
              <w:marTop w:val="15"/>
              <w:marBottom w:val="0"/>
              <w:divBdr>
                <w:top w:val="none" w:sz="0" w:space="0" w:color="auto"/>
                <w:left w:val="none" w:sz="0" w:space="0" w:color="auto"/>
                <w:bottom w:val="none" w:sz="0" w:space="0" w:color="auto"/>
                <w:right w:val="none" w:sz="0" w:space="0" w:color="auto"/>
              </w:divBdr>
            </w:div>
          </w:divsChild>
        </w:div>
        <w:div w:id="1016612035">
          <w:marLeft w:val="0"/>
          <w:marRight w:val="0"/>
          <w:marTop w:val="0"/>
          <w:marBottom w:val="0"/>
          <w:divBdr>
            <w:top w:val="none" w:sz="0" w:space="0" w:color="auto"/>
            <w:left w:val="none" w:sz="0" w:space="0" w:color="auto"/>
            <w:bottom w:val="none" w:sz="0" w:space="0" w:color="auto"/>
            <w:right w:val="none" w:sz="0" w:space="0" w:color="auto"/>
          </w:divBdr>
          <w:divsChild>
            <w:div w:id="1157722769">
              <w:marLeft w:val="0"/>
              <w:marRight w:val="0"/>
              <w:marTop w:val="0"/>
              <w:marBottom w:val="0"/>
              <w:divBdr>
                <w:top w:val="none" w:sz="0" w:space="0" w:color="auto"/>
                <w:left w:val="none" w:sz="0" w:space="0" w:color="auto"/>
                <w:bottom w:val="none" w:sz="0" w:space="0" w:color="auto"/>
                <w:right w:val="none" w:sz="0" w:space="0" w:color="auto"/>
              </w:divBdr>
              <w:divsChild>
                <w:div w:id="720403937">
                  <w:marLeft w:val="0"/>
                  <w:marRight w:val="0"/>
                  <w:marTop w:val="0"/>
                  <w:marBottom w:val="0"/>
                  <w:divBdr>
                    <w:top w:val="none" w:sz="0" w:space="0" w:color="auto"/>
                    <w:left w:val="none" w:sz="0" w:space="0" w:color="auto"/>
                    <w:bottom w:val="none" w:sz="0" w:space="0" w:color="auto"/>
                    <w:right w:val="none" w:sz="0" w:space="0" w:color="auto"/>
                  </w:divBdr>
                  <w:divsChild>
                    <w:div w:id="1727022803">
                      <w:marLeft w:val="0"/>
                      <w:marRight w:val="0"/>
                      <w:marTop w:val="0"/>
                      <w:marBottom w:val="0"/>
                      <w:divBdr>
                        <w:top w:val="none" w:sz="0" w:space="0" w:color="auto"/>
                        <w:left w:val="none" w:sz="0" w:space="0" w:color="auto"/>
                        <w:bottom w:val="none" w:sz="0" w:space="0" w:color="auto"/>
                        <w:right w:val="none" w:sz="0" w:space="0" w:color="auto"/>
                      </w:divBdr>
                      <w:divsChild>
                        <w:div w:id="1481993600">
                          <w:marLeft w:val="0"/>
                          <w:marRight w:val="0"/>
                          <w:marTop w:val="0"/>
                          <w:marBottom w:val="0"/>
                          <w:divBdr>
                            <w:top w:val="none" w:sz="0" w:space="0" w:color="auto"/>
                            <w:left w:val="none" w:sz="0" w:space="0" w:color="auto"/>
                            <w:bottom w:val="none" w:sz="0" w:space="0" w:color="auto"/>
                            <w:right w:val="none" w:sz="0" w:space="0" w:color="auto"/>
                          </w:divBdr>
                          <w:divsChild>
                            <w:div w:id="70930153">
                              <w:marLeft w:val="0"/>
                              <w:marRight w:val="0"/>
                              <w:marTop w:val="0"/>
                              <w:marBottom w:val="0"/>
                              <w:divBdr>
                                <w:top w:val="none" w:sz="0" w:space="0" w:color="auto"/>
                                <w:left w:val="none" w:sz="0" w:space="0" w:color="auto"/>
                                <w:bottom w:val="none" w:sz="0" w:space="0" w:color="auto"/>
                                <w:right w:val="none" w:sz="0" w:space="0" w:color="auto"/>
                              </w:divBdr>
                              <w:divsChild>
                                <w:div w:id="183664920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193290">
      <w:bodyDiv w:val="1"/>
      <w:marLeft w:val="0"/>
      <w:marRight w:val="0"/>
      <w:marTop w:val="0"/>
      <w:marBottom w:val="0"/>
      <w:divBdr>
        <w:top w:val="none" w:sz="0" w:space="0" w:color="auto"/>
        <w:left w:val="none" w:sz="0" w:space="0" w:color="auto"/>
        <w:bottom w:val="none" w:sz="0" w:space="0" w:color="auto"/>
        <w:right w:val="none" w:sz="0" w:space="0" w:color="auto"/>
      </w:divBdr>
      <w:divsChild>
        <w:div w:id="569538317">
          <w:marLeft w:val="0"/>
          <w:marRight w:val="0"/>
          <w:marTop w:val="0"/>
          <w:marBottom w:val="0"/>
          <w:divBdr>
            <w:top w:val="none" w:sz="0" w:space="0" w:color="auto"/>
            <w:left w:val="none" w:sz="0" w:space="0" w:color="auto"/>
            <w:bottom w:val="none" w:sz="0" w:space="0" w:color="auto"/>
            <w:right w:val="none" w:sz="0" w:space="0" w:color="auto"/>
          </w:divBdr>
          <w:divsChild>
            <w:div w:id="2058356324">
              <w:marLeft w:val="0"/>
              <w:marRight w:val="0"/>
              <w:marTop w:val="0"/>
              <w:marBottom w:val="0"/>
              <w:divBdr>
                <w:top w:val="none" w:sz="0" w:space="0" w:color="auto"/>
                <w:left w:val="none" w:sz="0" w:space="0" w:color="auto"/>
                <w:bottom w:val="none" w:sz="0" w:space="0" w:color="auto"/>
                <w:right w:val="none" w:sz="0" w:space="0" w:color="auto"/>
              </w:divBdr>
              <w:divsChild>
                <w:div w:id="1036587392">
                  <w:marLeft w:val="0"/>
                  <w:marRight w:val="0"/>
                  <w:marTop w:val="0"/>
                  <w:marBottom w:val="0"/>
                  <w:divBdr>
                    <w:top w:val="none" w:sz="0" w:space="0" w:color="auto"/>
                    <w:left w:val="none" w:sz="0" w:space="0" w:color="auto"/>
                    <w:bottom w:val="none" w:sz="0" w:space="0" w:color="auto"/>
                    <w:right w:val="none" w:sz="0" w:space="0" w:color="auto"/>
                  </w:divBdr>
                  <w:divsChild>
                    <w:div w:id="977153432">
                      <w:marLeft w:val="0"/>
                      <w:marRight w:val="0"/>
                      <w:marTop w:val="0"/>
                      <w:marBottom w:val="0"/>
                      <w:divBdr>
                        <w:top w:val="none" w:sz="0" w:space="0" w:color="auto"/>
                        <w:left w:val="none" w:sz="0" w:space="0" w:color="auto"/>
                        <w:bottom w:val="none" w:sz="0" w:space="0" w:color="auto"/>
                        <w:right w:val="none" w:sz="0" w:space="0" w:color="auto"/>
                      </w:divBdr>
                      <w:divsChild>
                        <w:div w:id="634875139">
                          <w:marLeft w:val="0"/>
                          <w:marRight w:val="0"/>
                          <w:marTop w:val="0"/>
                          <w:marBottom w:val="0"/>
                          <w:divBdr>
                            <w:top w:val="none" w:sz="0" w:space="0" w:color="auto"/>
                            <w:left w:val="none" w:sz="0" w:space="0" w:color="auto"/>
                            <w:bottom w:val="none" w:sz="0" w:space="0" w:color="auto"/>
                            <w:right w:val="none" w:sz="0" w:space="0" w:color="auto"/>
                          </w:divBdr>
                          <w:divsChild>
                            <w:div w:id="407700308">
                              <w:marLeft w:val="0"/>
                              <w:marRight w:val="0"/>
                              <w:marTop w:val="0"/>
                              <w:marBottom w:val="0"/>
                              <w:divBdr>
                                <w:top w:val="none" w:sz="0" w:space="0" w:color="auto"/>
                                <w:left w:val="none" w:sz="0" w:space="0" w:color="auto"/>
                                <w:bottom w:val="none" w:sz="0" w:space="0" w:color="auto"/>
                                <w:right w:val="none" w:sz="0" w:space="0" w:color="auto"/>
                              </w:divBdr>
                              <w:divsChild>
                                <w:div w:id="197069941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488554">
          <w:marLeft w:val="0"/>
          <w:marRight w:val="0"/>
          <w:marTop w:val="0"/>
          <w:marBottom w:val="0"/>
          <w:divBdr>
            <w:top w:val="none" w:sz="0" w:space="0" w:color="auto"/>
            <w:left w:val="none" w:sz="0" w:space="0" w:color="auto"/>
            <w:bottom w:val="none" w:sz="0" w:space="0" w:color="auto"/>
            <w:right w:val="none" w:sz="0" w:space="0" w:color="auto"/>
          </w:divBdr>
          <w:divsChild>
            <w:div w:id="117356992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719354596">
      <w:bodyDiv w:val="1"/>
      <w:marLeft w:val="0"/>
      <w:marRight w:val="0"/>
      <w:marTop w:val="0"/>
      <w:marBottom w:val="0"/>
      <w:divBdr>
        <w:top w:val="none" w:sz="0" w:space="0" w:color="auto"/>
        <w:left w:val="none" w:sz="0" w:space="0" w:color="auto"/>
        <w:bottom w:val="none" w:sz="0" w:space="0" w:color="auto"/>
        <w:right w:val="none" w:sz="0" w:space="0" w:color="auto"/>
      </w:divBdr>
    </w:div>
    <w:div w:id="1719888671">
      <w:bodyDiv w:val="1"/>
      <w:marLeft w:val="0"/>
      <w:marRight w:val="0"/>
      <w:marTop w:val="0"/>
      <w:marBottom w:val="0"/>
      <w:divBdr>
        <w:top w:val="none" w:sz="0" w:space="0" w:color="auto"/>
        <w:left w:val="none" w:sz="0" w:space="0" w:color="auto"/>
        <w:bottom w:val="none" w:sz="0" w:space="0" w:color="auto"/>
        <w:right w:val="none" w:sz="0" w:space="0" w:color="auto"/>
      </w:divBdr>
      <w:divsChild>
        <w:div w:id="292255587">
          <w:marLeft w:val="0"/>
          <w:marRight w:val="0"/>
          <w:marTop w:val="0"/>
          <w:marBottom w:val="0"/>
          <w:divBdr>
            <w:top w:val="none" w:sz="0" w:space="0" w:color="auto"/>
            <w:left w:val="none" w:sz="0" w:space="0" w:color="auto"/>
            <w:bottom w:val="none" w:sz="0" w:space="0" w:color="auto"/>
            <w:right w:val="none" w:sz="0" w:space="0" w:color="auto"/>
          </w:divBdr>
          <w:divsChild>
            <w:div w:id="1025595505">
              <w:marLeft w:val="0"/>
              <w:marRight w:val="0"/>
              <w:marTop w:val="0"/>
              <w:marBottom w:val="0"/>
              <w:divBdr>
                <w:top w:val="none" w:sz="0" w:space="0" w:color="auto"/>
                <w:left w:val="none" w:sz="0" w:space="0" w:color="auto"/>
                <w:bottom w:val="none" w:sz="0" w:space="0" w:color="auto"/>
                <w:right w:val="none" w:sz="0" w:space="0" w:color="auto"/>
              </w:divBdr>
              <w:divsChild>
                <w:div w:id="1488322822">
                  <w:marLeft w:val="0"/>
                  <w:marRight w:val="0"/>
                  <w:marTop w:val="0"/>
                  <w:marBottom w:val="0"/>
                  <w:divBdr>
                    <w:top w:val="none" w:sz="0" w:space="0" w:color="auto"/>
                    <w:left w:val="none" w:sz="0" w:space="0" w:color="auto"/>
                    <w:bottom w:val="none" w:sz="0" w:space="0" w:color="auto"/>
                    <w:right w:val="none" w:sz="0" w:space="0" w:color="auto"/>
                  </w:divBdr>
                  <w:divsChild>
                    <w:div w:id="1979142886">
                      <w:marLeft w:val="0"/>
                      <w:marRight w:val="0"/>
                      <w:marTop w:val="0"/>
                      <w:marBottom w:val="0"/>
                      <w:divBdr>
                        <w:top w:val="none" w:sz="0" w:space="0" w:color="auto"/>
                        <w:left w:val="none" w:sz="0" w:space="0" w:color="auto"/>
                        <w:bottom w:val="none" w:sz="0" w:space="0" w:color="auto"/>
                        <w:right w:val="none" w:sz="0" w:space="0" w:color="auto"/>
                      </w:divBdr>
                      <w:divsChild>
                        <w:div w:id="263534092">
                          <w:marLeft w:val="0"/>
                          <w:marRight w:val="0"/>
                          <w:marTop w:val="0"/>
                          <w:marBottom w:val="0"/>
                          <w:divBdr>
                            <w:top w:val="none" w:sz="0" w:space="0" w:color="auto"/>
                            <w:left w:val="none" w:sz="0" w:space="0" w:color="auto"/>
                            <w:bottom w:val="none" w:sz="0" w:space="0" w:color="auto"/>
                            <w:right w:val="none" w:sz="0" w:space="0" w:color="auto"/>
                          </w:divBdr>
                          <w:divsChild>
                            <w:div w:id="1154835083">
                              <w:marLeft w:val="0"/>
                              <w:marRight w:val="0"/>
                              <w:marTop w:val="0"/>
                              <w:marBottom w:val="0"/>
                              <w:divBdr>
                                <w:top w:val="none" w:sz="0" w:space="0" w:color="auto"/>
                                <w:left w:val="none" w:sz="0" w:space="0" w:color="auto"/>
                                <w:bottom w:val="none" w:sz="0" w:space="0" w:color="auto"/>
                                <w:right w:val="none" w:sz="0" w:space="0" w:color="auto"/>
                              </w:divBdr>
                              <w:divsChild>
                                <w:div w:id="115317860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541499">
          <w:marLeft w:val="0"/>
          <w:marRight w:val="0"/>
          <w:marTop w:val="0"/>
          <w:marBottom w:val="0"/>
          <w:divBdr>
            <w:top w:val="none" w:sz="0" w:space="0" w:color="auto"/>
            <w:left w:val="none" w:sz="0" w:space="0" w:color="auto"/>
            <w:bottom w:val="none" w:sz="0" w:space="0" w:color="auto"/>
            <w:right w:val="none" w:sz="0" w:space="0" w:color="auto"/>
          </w:divBdr>
          <w:divsChild>
            <w:div w:id="145123716">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725911009">
      <w:bodyDiv w:val="1"/>
      <w:marLeft w:val="0"/>
      <w:marRight w:val="0"/>
      <w:marTop w:val="0"/>
      <w:marBottom w:val="0"/>
      <w:divBdr>
        <w:top w:val="none" w:sz="0" w:space="0" w:color="auto"/>
        <w:left w:val="none" w:sz="0" w:space="0" w:color="auto"/>
        <w:bottom w:val="none" w:sz="0" w:space="0" w:color="auto"/>
        <w:right w:val="none" w:sz="0" w:space="0" w:color="auto"/>
      </w:divBdr>
    </w:div>
    <w:div w:id="1732072421">
      <w:bodyDiv w:val="1"/>
      <w:marLeft w:val="0"/>
      <w:marRight w:val="0"/>
      <w:marTop w:val="0"/>
      <w:marBottom w:val="0"/>
      <w:divBdr>
        <w:top w:val="none" w:sz="0" w:space="0" w:color="auto"/>
        <w:left w:val="none" w:sz="0" w:space="0" w:color="auto"/>
        <w:bottom w:val="none" w:sz="0" w:space="0" w:color="auto"/>
        <w:right w:val="none" w:sz="0" w:space="0" w:color="auto"/>
      </w:divBdr>
    </w:div>
    <w:div w:id="1733771604">
      <w:bodyDiv w:val="1"/>
      <w:marLeft w:val="0"/>
      <w:marRight w:val="0"/>
      <w:marTop w:val="0"/>
      <w:marBottom w:val="0"/>
      <w:divBdr>
        <w:top w:val="none" w:sz="0" w:space="0" w:color="auto"/>
        <w:left w:val="none" w:sz="0" w:space="0" w:color="auto"/>
        <w:bottom w:val="none" w:sz="0" w:space="0" w:color="auto"/>
        <w:right w:val="none" w:sz="0" w:space="0" w:color="auto"/>
      </w:divBdr>
      <w:divsChild>
        <w:div w:id="135493139">
          <w:marLeft w:val="0"/>
          <w:marRight w:val="0"/>
          <w:marTop w:val="0"/>
          <w:marBottom w:val="0"/>
          <w:divBdr>
            <w:top w:val="none" w:sz="0" w:space="0" w:color="auto"/>
            <w:left w:val="none" w:sz="0" w:space="0" w:color="auto"/>
            <w:bottom w:val="none" w:sz="0" w:space="0" w:color="auto"/>
            <w:right w:val="none" w:sz="0" w:space="0" w:color="auto"/>
          </w:divBdr>
          <w:divsChild>
            <w:div w:id="1178352150">
              <w:marLeft w:val="0"/>
              <w:marRight w:val="150"/>
              <w:marTop w:val="15"/>
              <w:marBottom w:val="0"/>
              <w:divBdr>
                <w:top w:val="none" w:sz="0" w:space="0" w:color="auto"/>
                <w:left w:val="none" w:sz="0" w:space="0" w:color="auto"/>
                <w:bottom w:val="none" w:sz="0" w:space="0" w:color="auto"/>
                <w:right w:val="none" w:sz="0" w:space="0" w:color="auto"/>
              </w:divBdr>
            </w:div>
          </w:divsChild>
        </w:div>
        <w:div w:id="1841654874">
          <w:marLeft w:val="0"/>
          <w:marRight w:val="0"/>
          <w:marTop w:val="0"/>
          <w:marBottom w:val="0"/>
          <w:divBdr>
            <w:top w:val="none" w:sz="0" w:space="0" w:color="auto"/>
            <w:left w:val="none" w:sz="0" w:space="0" w:color="auto"/>
            <w:bottom w:val="none" w:sz="0" w:space="0" w:color="auto"/>
            <w:right w:val="none" w:sz="0" w:space="0" w:color="auto"/>
          </w:divBdr>
          <w:divsChild>
            <w:div w:id="1443575294">
              <w:marLeft w:val="0"/>
              <w:marRight w:val="0"/>
              <w:marTop w:val="0"/>
              <w:marBottom w:val="0"/>
              <w:divBdr>
                <w:top w:val="none" w:sz="0" w:space="0" w:color="auto"/>
                <w:left w:val="none" w:sz="0" w:space="0" w:color="auto"/>
                <w:bottom w:val="none" w:sz="0" w:space="0" w:color="auto"/>
                <w:right w:val="none" w:sz="0" w:space="0" w:color="auto"/>
              </w:divBdr>
              <w:divsChild>
                <w:div w:id="329522851">
                  <w:marLeft w:val="0"/>
                  <w:marRight w:val="0"/>
                  <w:marTop w:val="0"/>
                  <w:marBottom w:val="0"/>
                  <w:divBdr>
                    <w:top w:val="none" w:sz="0" w:space="0" w:color="auto"/>
                    <w:left w:val="none" w:sz="0" w:space="0" w:color="auto"/>
                    <w:bottom w:val="none" w:sz="0" w:space="0" w:color="auto"/>
                    <w:right w:val="none" w:sz="0" w:space="0" w:color="auto"/>
                  </w:divBdr>
                  <w:divsChild>
                    <w:div w:id="42677509">
                      <w:marLeft w:val="0"/>
                      <w:marRight w:val="0"/>
                      <w:marTop w:val="0"/>
                      <w:marBottom w:val="0"/>
                      <w:divBdr>
                        <w:top w:val="none" w:sz="0" w:space="0" w:color="auto"/>
                        <w:left w:val="none" w:sz="0" w:space="0" w:color="auto"/>
                        <w:bottom w:val="none" w:sz="0" w:space="0" w:color="auto"/>
                        <w:right w:val="none" w:sz="0" w:space="0" w:color="auto"/>
                      </w:divBdr>
                      <w:divsChild>
                        <w:div w:id="1248150349">
                          <w:marLeft w:val="0"/>
                          <w:marRight w:val="0"/>
                          <w:marTop w:val="0"/>
                          <w:marBottom w:val="0"/>
                          <w:divBdr>
                            <w:top w:val="none" w:sz="0" w:space="0" w:color="auto"/>
                            <w:left w:val="none" w:sz="0" w:space="0" w:color="auto"/>
                            <w:bottom w:val="none" w:sz="0" w:space="0" w:color="auto"/>
                            <w:right w:val="none" w:sz="0" w:space="0" w:color="auto"/>
                          </w:divBdr>
                          <w:divsChild>
                            <w:div w:id="168100572">
                              <w:marLeft w:val="0"/>
                              <w:marRight w:val="0"/>
                              <w:marTop w:val="0"/>
                              <w:marBottom w:val="0"/>
                              <w:divBdr>
                                <w:top w:val="none" w:sz="0" w:space="0" w:color="auto"/>
                                <w:left w:val="none" w:sz="0" w:space="0" w:color="auto"/>
                                <w:bottom w:val="none" w:sz="0" w:space="0" w:color="auto"/>
                                <w:right w:val="none" w:sz="0" w:space="0" w:color="auto"/>
                              </w:divBdr>
                              <w:divsChild>
                                <w:div w:id="213759910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231662">
      <w:bodyDiv w:val="1"/>
      <w:marLeft w:val="0"/>
      <w:marRight w:val="0"/>
      <w:marTop w:val="0"/>
      <w:marBottom w:val="0"/>
      <w:divBdr>
        <w:top w:val="none" w:sz="0" w:space="0" w:color="auto"/>
        <w:left w:val="none" w:sz="0" w:space="0" w:color="auto"/>
        <w:bottom w:val="none" w:sz="0" w:space="0" w:color="auto"/>
        <w:right w:val="none" w:sz="0" w:space="0" w:color="auto"/>
      </w:divBdr>
      <w:divsChild>
        <w:div w:id="461582256">
          <w:marLeft w:val="0"/>
          <w:marRight w:val="0"/>
          <w:marTop w:val="0"/>
          <w:marBottom w:val="0"/>
          <w:divBdr>
            <w:top w:val="none" w:sz="0" w:space="0" w:color="auto"/>
            <w:left w:val="none" w:sz="0" w:space="0" w:color="auto"/>
            <w:bottom w:val="none" w:sz="0" w:space="0" w:color="auto"/>
            <w:right w:val="none" w:sz="0" w:space="0" w:color="auto"/>
          </w:divBdr>
          <w:divsChild>
            <w:div w:id="1834755425">
              <w:marLeft w:val="0"/>
              <w:marRight w:val="0"/>
              <w:marTop w:val="0"/>
              <w:marBottom w:val="0"/>
              <w:divBdr>
                <w:top w:val="none" w:sz="0" w:space="0" w:color="auto"/>
                <w:left w:val="none" w:sz="0" w:space="0" w:color="auto"/>
                <w:bottom w:val="none" w:sz="0" w:space="0" w:color="auto"/>
                <w:right w:val="none" w:sz="0" w:space="0" w:color="auto"/>
              </w:divBdr>
              <w:divsChild>
                <w:div w:id="553277516">
                  <w:marLeft w:val="0"/>
                  <w:marRight w:val="0"/>
                  <w:marTop w:val="0"/>
                  <w:marBottom w:val="0"/>
                  <w:divBdr>
                    <w:top w:val="none" w:sz="0" w:space="0" w:color="auto"/>
                    <w:left w:val="none" w:sz="0" w:space="0" w:color="auto"/>
                    <w:bottom w:val="none" w:sz="0" w:space="0" w:color="auto"/>
                    <w:right w:val="none" w:sz="0" w:space="0" w:color="auto"/>
                  </w:divBdr>
                  <w:divsChild>
                    <w:div w:id="1663310480">
                      <w:marLeft w:val="0"/>
                      <w:marRight w:val="0"/>
                      <w:marTop w:val="0"/>
                      <w:marBottom w:val="0"/>
                      <w:divBdr>
                        <w:top w:val="none" w:sz="0" w:space="0" w:color="auto"/>
                        <w:left w:val="none" w:sz="0" w:space="0" w:color="auto"/>
                        <w:bottom w:val="none" w:sz="0" w:space="0" w:color="auto"/>
                        <w:right w:val="none" w:sz="0" w:space="0" w:color="auto"/>
                      </w:divBdr>
                      <w:divsChild>
                        <w:div w:id="1556744682">
                          <w:marLeft w:val="0"/>
                          <w:marRight w:val="0"/>
                          <w:marTop w:val="0"/>
                          <w:marBottom w:val="0"/>
                          <w:divBdr>
                            <w:top w:val="none" w:sz="0" w:space="0" w:color="auto"/>
                            <w:left w:val="none" w:sz="0" w:space="0" w:color="auto"/>
                            <w:bottom w:val="none" w:sz="0" w:space="0" w:color="auto"/>
                            <w:right w:val="none" w:sz="0" w:space="0" w:color="auto"/>
                          </w:divBdr>
                          <w:divsChild>
                            <w:div w:id="2034837729">
                              <w:marLeft w:val="0"/>
                              <w:marRight w:val="0"/>
                              <w:marTop w:val="0"/>
                              <w:marBottom w:val="0"/>
                              <w:divBdr>
                                <w:top w:val="none" w:sz="0" w:space="0" w:color="auto"/>
                                <w:left w:val="none" w:sz="0" w:space="0" w:color="auto"/>
                                <w:bottom w:val="none" w:sz="0" w:space="0" w:color="auto"/>
                                <w:right w:val="none" w:sz="0" w:space="0" w:color="auto"/>
                              </w:divBdr>
                              <w:divsChild>
                                <w:div w:id="181895932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065062">
          <w:marLeft w:val="0"/>
          <w:marRight w:val="0"/>
          <w:marTop w:val="0"/>
          <w:marBottom w:val="0"/>
          <w:divBdr>
            <w:top w:val="none" w:sz="0" w:space="0" w:color="auto"/>
            <w:left w:val="none" w:sz="0" w:space="0" w:color="auto"/>
            <w:bottom w:val="none" w:sz="0" w:space="0" w:color="auto"/>
            <w:right w:val="none" w:sz="0" w:space="0" w:color="auto"/>
          </w:divBdr>
          <w:divsChild>
            <w:div w:id="69739375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744331952">
      <w:bodyDiv w:val="1"/>
      <w:marLeft w:val="0"/>
      <w:marRight w:val="0"/>
      <w:marTop w:val="0"/>
      <w:marBottom w:val="0"/>
      <w:divBdr>
        <w:top w:val="none" w:sz="0" w:space="0" w:color="auto"/>
        <w:left w:val="none" w:sz="0" w:space="0" w:color="auto"/>
        <w:bottom w:val="none" w:sz="0" w:space="0" w:color="auto"/>
        <w:right w:val="none" w:sz="0" w:space="0" w:color="auto"/>
      </w:divBdr>
      <w:divsChild>
        <w:div w:id="167839749">
          <w:marLeft w:val="0"/>
          <w:marRight w:val="0"/>
          <w:marTop w:val="0"/>
          <w:marBottom w:val="0"/>
          <w:divBdr>
            <w:top w:val="none" w:sz="0" w:space="0" w:color="auto"/>
            <w:left w:val="none" w:sz="0" w:space="0" w:color="auto"/>
            <w:bottom w:val="none" w:sz="0" w:space="0" w:color="auto"/>
            <w:right w:val="none" w:sz="0" w:space="0" w:color="auto"/>
          </w:divBdr>
          <w:divsChild>
            <w:div w:id="165484129">
              <w:marLeft w:val="0"/>
              <w:marRight w:val="0"/>
              <w:marTop w:val="0"/>
              <w:marBottom w:val="0"/>
              <w:divBdr>
                <w:top w:val="none" w:sz="0" w:space="0" w:color="auto"/>
                <w:left w:val="none" w:sz="0" w:space="0" w:color="auto"/>
                <w:bottom w:val="none" w:sz="0" w:space="0" w:color="auto"/>
                <w:right w:val="none" w:sz="0" w:space="0" w:color="auto"/>
              </w:divBdr>
              <w:divsChild>
                <w:div w:id="888565901">
                  <w:marLeft w:val="0"/>
                  <w:marRight w:val="0"/>
                  <w:marTop w:val="0"/>
                  <w:marBottom w:val="0"/>
                  <w:divBdr>
                    <w:top w:val="none" w:sz="0" w:space="0" w:color="auto"/>
                    <w:left w:val="none" w:sz="0" w:space="0" w:color="auto"/>
                    <w:bottom w:val="none" w:sz="0" w:space="0" w:color="auto"/>
                    <w:right w:val="none" w:sz="0" w:space="0" w:color="auto"/>
                  </w:divBdr>
                  <w:divsChild>
                    <w:div w:id="185682540">
                      <w:marLeft w:val="0"/>
                      <w:marRight w:val="0"/>
                      <w:marTop w:val="0"/>
                      <w:marBottom w:val="0"/>
                      <w:divBdr>
                        <w:top w:val="none" w:sz="0" w:space="0" w:color="auto"/>
                        <w:left w:val="none" w:sz="0" w:space="0" w:color="auto"/>
                        <w:bottom w:val="none" w:sz="0" w:space="0" w:color="auto"/>
                        <w:right w:val="none" w:sz="0" w:space="0" w:color="auto"/>
                      </w:divBdr>
                      <w:divsChild>
                        <w:div w:id="1578248265">
                          <w:marLeft w:val="0"/>
                          <w:marRight w:val="0"/>
                          <w:marTop w:val="0"/>
                          <w:marBottom w:val="0"/>
                          <w:divBdr>
                            <w:top w:val="none" w:sz="0" w:space="0" w:color="auto"/>
                            <w:left w:val="none" w:sz="0" w:space="0" w:color="auto"/>
                            <w:bottom w:val="none" w:sz="0" w:space="0" w:color="auto"/>
                            <w:right w:val="none" w:sz="0" w:space="0" w:color="auto"/>
                          </w:divBdr>
                          <w:divsChild>
                            <w:div w:id="179201751">
                              <w:marLeft w:val="0"/>
                              <w:marRight w:val="0"/>
                              <w:marTop w:val="0"/>
                              <w:marBottom w:val="0"/>
                              <w:divBdr>
                                <w:top w:val="none" w:sz="0" w:space="0" w:color="auto"/>
                                <w:left w:val="none" w:sz="0" w:space="0" w:color="auto"/>
                                <w:bottom w:val="none" w:sz="0" w:space="0" w:color="auto"/>
                                <w:right w:val="none" w:sz="0" w:space="0" w:color="auto"/>
                              </w:divBdr>
                              <w:divsChild>
                                <w:div w:id="214526787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08539">
          <w:marLeft w:val="0"/>
          <w:marRight w:val="0"/>
          <w:marTop w:val="0"/>
          <w:marBottom w:val="0"/>
          <w:divBdr>
            <w:top w:val="none" w:sz="0" w:space="0" w:color="auto"/>
            <w:left w:val="none" w:sz="0" w:space="0" w:color="auto"/>
            <w:bottom w:val="none" w:sz="0" w:space="0" w:color="auto"/>
            <w:right w:val="none" w:sz="0" w:space="0" w:color="auto"/>
          </w:divBdr>
          <w:divsChild>
            <w:div w:id="1355618939">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748192035">
      <w:bodyDiv w:val="1"/>
      <w:marLeft w:val="0"/>
      <w:marRight w:val="0"/>
      <w:marTop w:val="0"/>
      <w:marBottom w:val="0"/>
      <w:divBdr>
        <w:top w:val="none" w:sz="0" w:space="0" w:color="auto"/>
        <w:left w:val="none" w:sz="0" w:space="0" w:color="auto"/>
        <w:bottom w:val="none" w:sz="0" w:space="0" w:color="auto"/>
        <w:right w:val="none" w:sz="0" w:space="0" w:color="auto"/>
      </w:divBdr>
      <w:divsChild>
        <w:div w:id="1332568043">
          <w:marLeft w:val="0"/>
          <w:marRight w:val="0"/>
          <w:marTop w:val="0"/>
          <w:marBottom w:val="0"/>
          <w:divBdr>
            <w:top w:val="none" w:sz="0" w:space="0" w:color="auto"/>
            <w:left w:val="none" w:sz="0" w:space="0" w:color="auto"/>
            <w:bottom w:val="none" w:sz="0" w:space="0" w:color="auto"/>
            <w:right w:val="none" w:sz="0" w:space="0" w:color="auto"/>
          </w:divBdr>
          <w:divsChild>
            <w:div w:id="1228808783">
              <w:marLeft w:val="0"/>
              <w:marRight w:val="150"/>
              <w:marTop w:val="15"/>
              <w:marBottom w:val="0"/>
              <w:divBdr>
                <w:top w:val="none" w:sz="0" w:space="0" w:color="auto"/>
                <w:left w:val="none" w:sz="0" w:space="0" w:color="auto"/>
                <w:bottom w:val="none" w:sz="0" w:space="0" w:color="auto"/>
                <w:right w:val="none" w:sz="0" w:space="0" w:color="auto"/>
              </w:divBdr>
            </w:div>
          </w:divsChild>
        </w:div>
        <w:div w:id="1499886241">
          <w:marLeft w:val="0"/>
          <w:marRight w:val="0"/>
          <w:marTop w:val="0"/>
          <w:marBottom w:val="0"/>
          <w:divBdr>
            <w:top w:val="none" w:sz="0" w:space="0" w:color="auto"/>
            <w:left w:val="none" w:sz="0" w:space="0" w:color="auto"/>
            <w:bottom w:val="none" w:sz="0" w:space="0" w:color="auto"/>
            <w:right w:val="none" w:sz="0" w:space="0" w:color="auto"/>
          </w:divBdr>
          <w:divsChild>
            <w:div w:id="1779524517">
              <w:marLeft w:val="0"/>
              <w:marRight w:val="0"/>
              <w:marTop w:val="0"/>
              <w:marBottom w:val="0"/>
              <w:divBdr>
                <w:top w:val="none" w:sz="0" w:space="0" w:color="auto"/>
                <w:left w:val="none" w:sz="0" w:space="0" w:color="auto"/>
                <w:bottom w:val="none" w:sz="0" w:space="0" w:color="auto"/>
                <w:right w:val="none" w:sz="0" w:space="0" w:color="auto"/>
              </w:divBdr>
              <w:divsChild>
                <w:div w:id="1076517920">
                  <w:marLeft w:val="0"/>
                  <w:marRight w:val="0"/>
                  <w:marTop w:val="0"/>
                  <w:marBottom w:val="0"/>
                  <w:divBdr>
                    <w:top w:val="none" w:sz="0" w:space="0" w:color="auto"/>
                    <w:left w:val="none" w:sz="0" w:space="0" w:color="auto"/>
                    <w:bottom w:val="none" w:sz="0" w:space="0" w:color="auto"/>
                    <w:right w:val="none" w:sz="0" w:space="0" w:color="auto"/>
                  </w:divBdr>
                  <w:divsChild>
                    <w:div w:id="400834716">
                      <w:marLeft w:val="0"/>
                      <w:marRight w:val="0"/>
                      <w:marTop w:val="0"/>
                      <w:marBottom w:val="0"/>
                      <w:divBdr>
                        <w:top w:val="none" w:sz="0" w:space="0" w:color="auto"/>
                        <w:left w:val="none" w:sz="0" w:space="0" w:color="auto"/>
                        <w:bottom w:val="none" w:sz="0" w:space="0" w:color="auto"/>
                        <w:right w:val="none" w:sz="0" w:space="0" w:color="auto"/>
                      </w:divBdr>
                      <w:divsChild>
                        <w:div w:id="1304041377">
                          <w:marLeft w:val="0"/>
                          <w:marRight w:val="0"/>
                          <w:marTop w:val="0"/>
                          <w:marBottom w:val="0"/>
                          <w:divBdr>
                            <w:top w:val="none" w:sz="0" w:space="0" w:color="auto"/>
                            <w:left w:val="none" w:sz="0" w:space="0" w:color="auto"/>
                            <w:bottom w:val="none" w:sz="0" w:space="0" w:color="auto"/>
                            <w:right w:val="none" w:sz="0" w:space="0" w:color="auto"/>
                          </w:divBdr>
                          <w:divsChild>
                            <w:div w:id="934436646">
                              <w:marLeft w:val="0"/>
                              <w:marRight w:val="0"/>
                              <w:marTop w:val="0"/>
                              <w:marBottom w:val="0"/>
                              <w:divBdr>
                                <w:top w:val="none" w:sz="0" w:space="0" w:color="auto"/>
                                <w:left w:val="none" w:sz="0" w:space="0" w:color="auto"/>
                                <w:bottom w:val="none" w:sz="0" w:space="0" w:color="auto"/>
                                <w:right w:val="none" w:sz="0" w:space="0" w:color="auto"/>
                              </w:divBdr>
                              <w:divsChild>
                                <w:div w:id="53322660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002688">
      <w:bodyDiv w:val="1"/>
      <w:marLeft w:val="0"/>
      <w:marRight w:val="0"/>
      <w:marTop w:val="0"/>
      <w:marBottom w:val="0"/>
      <w:divBdr>
        <w:top w:val="none" w:sz="0" w:space="0" w:color="auto"/>
        <w:left w:val="none" w:sz="0" w:space="0" w:color="auto"/>
        <w:bottom w:val="none" w:sz="0" w:space="0" w:color="auto"/>
        <w:right w:val="none" w:sz="0" w:space="0" w:color="auto"/>
      </w:divBdr>
      <w:divsChild>
        <w:div w:id="1215771398">
          <w:marLeft w:val="0"/>
          <w:marRight w:val="0"/>
          <w:marTop w:val="0"/>
          <w:marBottom w:val="0"/>
          <w:divBdr>
            <w:top w:val="none" w:sz="0" w:space="0" w:color="auto"/>
            <w:left w:val="none" w:sz="0" w:space="0" w:color="auto"/>
            <w:bottom w:val="none" w:sz="0" w:space="0" w:color="auto"/>
            <w:right w:val="none" w:sz="0" w:space="0" w:color="auto"/>
          </w:divBdr>
          <w:divsChild>
            <w:div w:id="1806464143">
              <w:marLeft w:val="0"/>
              <w:marRight w:val="0"/>
              <w:marTop w:val="0"/>
              <w:marBottom w:val="0"/>
              <w:divBdr>
                <w:top w:val="none" w:sz="0" w:space="0" w:color="auto"/>
                <w:left w:val="none" w:sz="0" w:space="0" w:color="auto"/>
                <w:bottom w:val="none" w:sz="0" w:space="0" w:color="auto"/>
                <w:right w:val="none" w:sz="0" w:space="0" w:color="auto"/>
              </w:divBdr>
              <w:divsChild>
                <w:div w:id="2047363310">
                  <w:marLeft w:val="0"/>
                  <w:marRight w:val="0"/>
                  <w:marTop w:val="0"/>
                  <w:marBottom w:val="0"/>
                  <w:divBdr>
                    <w:top w:val="none" w:sz="0" w:space="0" w:color="auto"/>
                    <w:left w:val="none" w:sz="0" w:space="0" w:color="auto"/>
                    <w:bottom w:val="none" w:sz="0" w:space="0" w:color="auto"/>
                    <w:right w:val="none" w:sz="0" w:space="0" w:color="auto"/>
                  </w:divBdr>
                  <w:divsChild>
                    <w:div w:id="2131047728">
                      <w:marLeft w:val="0"/>
                      <w:marRight w:val="0"/>
                      <w:marTop w:val="0"/>
                      <w:marBottom w:val="0"/>
                      <w:divBdr>
                        <w:top w:val="none" w:sz="0" w:space="0" w:color="auto"/>
                        <w:left w:val="none" w:sz="0" w:space="0" w:color="auto"/>
                        <w:bottom w:val="none" w:sz="0" w:space="0" w:color="auto"/>
                        <w:right w:val="none" w:sz="0" w:space="0" w:color="auto"/>
                      </w:divBdr>
                      <w:divsChild>
                        <w:div w:id="1825389298">
                          <w:marLeft w:val="0"/>
                          <w:marRight w:val="0"/>
                          <w:marTop w:val="0"/>
                          <w:marBottom w:val="0"/>
                          <w:divBdr>
                            <w:top w:val="none" w:sz="0" w:space="0" w:color="auto"/>
                            <w:left w:val="none" w:sz="0" w:space="0" w:color="auto"/>
                            <w:bottom w:val="none" w:sz="0" w:space="0" w:color="auto"/>
                            <w:right w:val="none" w:sz="0" w:space="0" w:color="auto"/>
                          </w:divBdr>
                          <w:divsChild>
                            <w:div w:id="656805945">
                              <w:marLeft w:val="0"/>
                              <w:marRight w:val="0"/>
                              <w:marTop w:val="0"/>
                              <w:marBottom w:val="0"/>
                              <w:divBdr>
                                <w:top w:val="none" w:sz="0" w:space="0" w:color="auto"/>
                                <w:left w:val="none" w:sz="0" w:space="0" w:color="auto"/>
                                <w:bottom w:val="none" w:sz="0" w:space="0" w:color="auto"/>
                                <w:right w:val="none" w:sz="0" w:space="0" w:color="auto"/>
                              </w:divBdr>
                              <w:divsChild>
                                <w:div w:id="81730138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698955">
          <w:marLeft w:val="0"/>
          <w:marRight w:val="0"/>
          <w:marTop w:val="0"/>
          <w:marBottom w:val="0"/>
          <w:divBdr>
            <w:top w:val="none" w:sz="0" w:space="0" w:color="auto"/>
            <w:left w:val="none" w:sz="0" w:space="0" w:color="auto"/>
            <w:bottom w:val="none" w:sz="0" w:space="0" w:color="auto"/>
            <w:right w:val="none" w:sz="0" w:space="0" w:color="auto"/>
          </w:divBdr>
          <w:divsChild>
            <w:div w:id="43328875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761221049">
      <w:bodyDiv w:val="1"/>
      <w:marLeft w:val="0"/>
      <w:marRight w:val="0"/>
      <w:marTop w:val="0"/>
      <w:marBottom w:val="0"/>
      <w:divBdr>
        <w:top w:val="none" w:sz="0" w:space="0" w:color="auto"/>
        <w:left w:val="none" w:sz="0" w:space="0" w:color="auto"/>
        <w:bottom w:val="none" w:sz="0" w:space="0" w:color="auto"/>
        <w:right w:val="none" w:sz="0" w:space="0" w:color="auto"/>
      </w:divBdr>
      <w:divsChild>
        <w:div w:id="356081935">
          <w:marLeft w:val="0"/>
          <w:marRight w:val="0"/>
          <w:marTop w:val="0"/>
          <w:marBottom w:val="0"/>
          <w:divBdr>
            <w:top w:val="none" w:sz="0" w:space="0" w:color="auto"/>
            <w:left w:val="none" w:sz="0" w:space="0" w:color="auto"/>
            <w:bottom w:val="none" w:sz="0" w:space="0" w:color="auto"/>
            <w:right w:val="none" w:sz="0" w:space="0" w:color="auto"/>
          </w:divBdr>
        </w:div>
        <w:div w:id="1029991153">
          <w:marLeft w:val="4950"/>
          <w:marRight w:val="0"/>
          <w:marTop w:val="0"/>
          <w:marBottom w:val="225"/>
          <w:divBdr>
            <w:top w:val="none" w:sz="0" w:space="0" w:color="auto"/>
            <w:left w:val="none" w:sz="0" w:space="0" w:color="auto"/>
            <w:bottom w:val="single" w:sz="6" w:space="0" w:color="DFDFDF"/>
            <w:right w:val="none" w:sz="0" w:space="0" w:color="auto"/>
          </w:divBdr>
          <w:divsChild>
            <w:div w:id="1519810443">
              <w:marLeft w:val="0"/>
              <w:marRight w:val="0"/>
              <w:marTop w:val="0"/>
              <w:marBottom w:val="0"/>
              <w:divBdr>
                <w:top w:val="none" w:sz="0" w:space="0" w:color="auto"/>
                <w:left w:val="none" w:sz="0" w:space="0" w:color="auto"/>
                <w:bottom w:val="none" w:sz="0" w:space="0" w:color="auto"/>
                <w:right w:val="none" w:sz="0" w:space="0" w:color="auto"/>
              </w:divBdr>
            </w:div>
          </w:divsChild>
        </w:div>
        <w:div w:id="1977296401">
          <w:marLeft w:val="0"/>
          <w:marRight w:val="0"/>
          <w:marTop w:val="0"/>
          <w:marBottom w:val="60"/>
          <w:divBdr>
            <w:top w:val="none" w:sz="0" w:space="0" w:color="auto"/>
            <w:left w:val="none" w:sz="0" w:space="0" w:color="auto"/>
            <w:bottom w:val="none" w:sz="0" w:space="0" w:color="auto"/>
            <w:right w:val="none" w:sz="0" w:space="0" w:color="auto"/>
          </w:divBdr>
          <w:divsChild>
            <w:div w:id="524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06478">
      <w:bodyDiv w:val="1"/>
      <w:marLeft w:val="0"/>
      <w:marRight w:val="0"/>
      <w:marTop w:val="0"/>
      <w:marBottom w:val="0"/>
      <w:divBdr>
        <w:top w:val="none" w:sz="0" w:space="0" w:color="auto"/>
        <w:left w:val="none" w:sz="0" w:space="0" w:color="auto"/>
        <w:bottom w:val="none" w:sz="0" w:space="0" w:color="auto"/>
        <w:right w:val="none" w:sz="0" w:space="0" w:color="auto"/>
      </w:divBdr>
      <w:divsChild>
        <w:div w:id="169221057">
          <w:marLeft w:val="0"/>
          <w:marRight w:val="0"/>
          <w:marTop w:val="0"/>
          <w:marBottom w:val="0"/>
          <w:divBdr>
            <w:top w:val="none" w:sz="0" w:space="0" w:color="auto"/>
            <w:left w:val="none" w:sz="0" w:space="0" w:color="auto"/>
            <w:bottom w:val="none" w:sz="0" w:space="0" w:color="auto"/>
            <w:right w:val="none" w:sz="0" w:space="0" w:color="auto"/>
          </w:divBdr>
          <w:divsChild>
            <w:div w:id="1234896530">
              <w:marLeft w:val="0"/>
              <w:marRight w:val="0"/>
              <w:marTop w:val="0"/>
              <w:marBottom w:val="0"/>
              <w:divBdr>
                <w:top w:val="none" w:sz="0" w:space="0" w:color="auto"/>
                <w:left w:val="none" w:sz="0" w:space="0" w:color="auto"/>
                <w:bottom w:val="none" w:sz="0" w:space="0" w:color="auto"/>
                <w:right w:val="none" w:sz="0" w:space="0" w:color="auto"/>
              </w:divBdr>
              <w:divsChild>
                <w:div w:id="40206190">
                  <w:marLeft w:val="0"/>
                  <w:marRight w:val="0"/>
                  <w:marTop w:val="0"/>
                  <w:marBottom w:val="0"/>
                  <w:divBdr>
                    <w:top w:val="none" w:sz="0" w:space="0" w:color="auto"/>
                    <w:left w:val="none" w:sz="0" w:space="0" w:color="auto"/>
                    <w:bottom w:val="none" w:sz="0" w:space="0" w:color="auto"/>
                    <w:right w:val="none" w:sz="0" w:space="0" w:color="auto"/>
                  </w:divBdr>
                  <w:divsChild>
                    <w:div w:id="1771006963">
                      <w:marLeft w:val="0"/>
                      <w:marRight w:val="0"/>
                      <w:marTop w:val="0"/>
                      <w:marBottom w:val="0"/>
                      <w:divBdr>
                        <w:top w:val="none" w:sz="0" w:space="0" w:color="auto"/>
                        <w:left w:val="none" w:sz="0" w:space="0" w:color="auto"/>
                        <w:bottom w:val="none" w:sz="0" w:space="0" w:color="auto"/>
                        <w:right w:val="none" w:sz="0" w:space="0" w:color="auto"/>
                      </w:divBdr>
                      <w:divsChild>
                        <w:div w:id="478770484">
                          <w:marLeft w:val="0"/>
                          <w:marRight w:val="0"/>
                          <w:marTop w:val="0"/>
                          <w:marBottom w:val="0"/>
                          <w:divBdr>
                            <w:top w:val="none" w:sz="0" w:space="0" w:color="auto"/>
                            <w:left w:val="none" w:sz="0" w:space="0" w:color="auto"/>
                            <w:bottom w:val="none" w:sz="0" w:space="0" w:color="auto"/>
                            <w:right w:val="none" w:sz="0" w:space="0" w:color="auto"/>
                          </w:divBdr>
                          <w:divsChild>
                            <w:div w:id="1267421974">
                              <w:marLeft w:val="0"/>
                              <w:marRight w:val="0"/>
                              <w:marTop w:val="0"/>
                              <w:marBottom w:val="0"/>
                              <w:divBdr>
                                <w:top w:val="none" w:sz="0" w:space="0" w:color="auto"/>
                                <w:left w:val="none" w:sz="0" w:space="0" w:color="auto"/>
                                <w:bottom w:val="none" w:sz="0" w:space="0" w:color="auto"/>
                                <w:right w:val="none" w:sz="0" w:space="0" w:color="auto"/>
                              </w:divBdr>
                              <w:divsChild>
                                <w:div w:id="68173635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964561">
          <w:marLeft w:val="0"/>
          <w:marRight w:val="0"/>
          <w:marTop w:val="0"/>
          <w:marBottom w:val="0"/>
          <w:divBdr>
            <w:top w:val="none" w:sz="0" w:space="0" w:color="auto"/>
            <w:left w:val="none" w:sz="0" w:space="0" w:color="auto"/>
            <w:bottom w:val="none" w:sz="0" w:space="0" w:color="auto"/>
            <w:right w:val="none" w:sz="0" w:space="0" w:color="auto"/>
          </w:divBdr>
          <w:divsChild>
            <w:div w:id="5782190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766656226">
      <w:bodyDiv w:val="1"/>
      <w:marLeft w:val="0"/>
      <w:marRight w:val="0"/>
      <w:marTop w:val="0"/>
      <w:marBottom w:val="0"/>
      <w:divBdr>
        <w:top w:val="none" w:sz="0" w:space="0" w:color="auto"/>
        <w:left w:val="none" w:sz="0" w:space="0" w:color="auto"/>
        <w:bottom w:val="none" w:sz="0" w:space="0" w:color="auto"/>
        <w:right w:val="none" w:sz="0" w:space="0" w:color="auto"/>
      </w:divBdr>
      <w:divsChild>
        <w:div w:id="993803412">
          <w:marLeft w:val="0"/>
          <w:marRight w:val="0"/>
          <w:marTop w:val="0"/>
          <w:marBottom w:val="0"/>
          <w:divBdr>
            <w:top w:val="none" w:sz="0" w:space="0" w:color="auto"/>
            <w:left w:val="none" w:sz="0" w:space="0" w:color="auto"/>
            <w:bottom w:val="none" w:sz="0" w:space="0" w:color="auto"/>
            <w:right w:val="none" w:sz="0" w:space="0" w:color="auto"/>
          </w:divBdr>
          <w:divsChild>
            <w:div w:id="1470780463">
              <w:marLeft w:val="0"/>
              <w:marRight w:val="0"/>
              <w:marTop w:val="0"/>
              <w:marBottom w:val="0"/>
              <w:divBdr>
                <w:top w:val="none" w:sz="0" w:space="0" w:color="auto"/>
                <w:left w:val="none" w:sz="0" w:space="0" w:color="auto"/>
                <w:bottom w:val="none" w:sz="0" w:space="0" w:color="auto"/>
                <w:right w:val="none" w:sz="0" w:space="0" w:color="auto"/>
              </w:divBdr>
              <w:divsChild>
                <w:div w:id="133303382">
                  <w:marLeft w:val="0"/>
                  <w:marRight w:val="0"/>
                  <w:marTop w:val="0"/>
                  <w:marBottom w:val="0"/>
                  <w:divBdr>
                    <w:top w:val="none" w:sz="0" w:space="0" w:color="auto"/>
                    <w:left w:val="none" w:sz="0" w:space="0" w:color="auto"/>
                    <w:bottom w:val="none" w:sz="0" w:space="0" w:color="auto"/>
                    <w:right w:val="none" w:sz="0" w:space="0" w:color="auto"/>
                  </w:divBdr>
                  <w:divsChild>
                    <w:div w:id="1800763400">
                      <w:marLeft w:val="0"/>
                      <w:marRight w:val="0"/>
                      <w:marTop w:val="0"/>
                      <w:marBottom w:val="0"/>
                      <w:divBdr>
                        <w:top w:val="none" w:sz="0" w:space="0" w:color="auto"/>
                        <w:left w:val="none" w:sz="0" w:space="0" w:color="auto"/>
                        <w:bottom w:val="none" w:sz="0" w:space="0" w:color="auto"/>
                        <w:right w:val="none" w:sz="0" w:space="0" w:color="auto"/>
                      </w:divBdr>
                      <w:divsChild>
                        <w:div w:id="767389817">
                          <w:marLeft w:val="0"/>
                          <w:marRight w:val="0"/>
                          <w:marTop w:val="0"/>
                          <w:marBottom w:val="0"/>
                          <w:divBdr>
                            <w:top w:val="none" w:sz="0" w:space="0" w:color="auto"/>
                            <w:left w:val="none" w:sz="0" w:space="0" w:color="auto"/>
                            <w:bottom w:val="none" w:sz="0" w:space="0" w:color="auto"/>
                            <w:right w:val="none" w:sz="0" w:space="0" w:color="auto"/>
                          </w:divBdr>
                          <w:divsChild>
                            <w:div w:id="948898414">
                              <w:marLeft w:val="0"/>
                              <w:marRight w:val="0"/>
                              <w:marTop w:val="0"/>
                              <w:marBottom w:val="0"/>
                              <w:divBdr>
                                <w:top w:val="none" w:sz="0" w:space="0" w:color="auto"/>
                                <w:left w:val="none" w:sz="0" w:space="0" w:color="auto"/>
                                <w:bottom w:val="none" w:sz="0" w:space="0" w:color="auto"/>
                                <w:right w:val="none" w:sz="0" w:space="0" w:color="auto"/>
                              </w:divBdr>
                              <w:divsChild>
                                <w:div w:id="125975002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706353">
          <w:marLeft w:val="0"/>
          <w:marRight w:val="0"/>
          <w:marTop w:val="0"/>
          <w:marBottom w:val="0"/>
          <w:divBdr>
            <w:top w:val="none" w:sz="0" w:space="0" w:color="auto"/>
            <w:left w:val="none" w:sz="0" w:space="0" w:color="auto"/>
            <w:bottom w:val="none" w:sz="0" w:space="0" w:color="auto"/>
            <w:right w:val="none" w:sz="0" w:space="0" w:color="auto"/>
          </w:divBdr>
          <w:divsChild>
            <w:div w:id="232281450">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774666963">
      <w:bodyDiv w:val="1"/>
      <w:marLeft w:val="0"/>
      <w:marRight w:val="0"/>
      <w:marTop w:val="0"/>
      <w:marBottom w:val="0"/>
      <w:divBdr>
        <w:top w:val="none" w:sz="0" w:space="0" w:color="auto"/>
        <w:left w:val="none" w:sz="0" w:space="0" w:color="auto"/>
        <w:bottom w:val="none" w:sz="0" w:space="0" w:color="auto"/>
        <w:right w:val="none" w:sz="0" w:space="0" w:color="auto"/>
      </w:divBdr>
      <w:divsChild>
        <w:div w:id="1591354190">
          <w:marLeft w:val="0"/>
          <w:marRight w:val="0"/>
          <w:marTop w:val="0"/>
          <w:marBottom w:val="0"/>
          <w:divBdr>
            <w:top w:val="none" w:sz="0" w:space="0" w:color="auto"/>
            <w:left w:val="none" w:sz="0" w:space="0" w:color="auto"/>
            <w:bottom w:val="none" w:sz="0" w:space="0" w:color="auto"/>
            <w:right w:val="none" w:sz="0" w:space="0" w:color="auto"/>
          </w:divBdr>
          <w:divsChild>
            <w:div w:id="1705129817">
              <w:marLeft w:val="0"/>
              <w:marRight w:val="150"/>
              <w:marTop w:val="15"/>
              <w:marBottom w:val="0"/>
              <w:divBdr>
                <w:top w:val="none" w:sz="0" w:space="0" w:color="auto"/>
                <w:left w:val="none" w:sz="0" w:space="0" w:color="auto"/>
                <w:bottom w:val="none" w:sz="0" w:space="0" w:color="auto"/>
                <w:right w:val="none" w:sz="0" w:space="0" w:color="auto"/>
              </w:divBdr>
            </w:div>
          </w:divsChild>
        </w:div>
        <w:div w:id="1773239534">
          <w:marLeft w:val="0"/>
          <w:marRight w:val="0"/>
          <w:marTop w:val="0"/>
          <w:marBottom w:val="0"/>
          <w:divBdr>
            <w:top w:val="none" w:sz="0" w:space="0" w:color="auto"/>
            <w:left w:val="none" w:sz="0" w:space="0" w:color="auto"/>
            <w:bottom w:val="none" w:sz="0" w:space="0" w:color="auto"/>
            <w:right w:val="none" w:sz="0" w:space="0" w:color="auto"/>
          </w:divBdr>
          <w:divsChild>
            <w:div w:id="1950234163">
              <w:marLeft w:val="0"/>
              <w:marRight w:val="0"/>
              <w:marTop w:val="0"/>
              <w:marBottom w:val="0"/>
              <w:divBdr>
                <w:top w:val="none" w:sz="0" w:space="0" w:color="auto"/>
                <w:left w:val="none" w:sz="0" w:space="0" w:color="auto"/>
                <w:bottom w:val="none" w:sz="0" w:space="0" w:color="auto"/>
                <w:right w:val="none" w:sz="0" w:space="0" w:color="auto"/>
              </w:divBdr>
              <w:divsChild>
                <w:div w:id="1922324275">
                  <w:marLeft w:val="0"/>
                  <w:marRight w:val="0"/>
                  <w:marTop w:val="0"/>
                  <w:marBottom w:val="0"/>
                  <w:divBdr>
                    <w:top w:val="none" w:sz="0" w:space="0" w:color="auto"/>
                    <w:left w:val="none" w:sz="0" w:space="0" w:color="auto"/>
                    <w:bottom w:val="none" w:sz="0" w:space="0" w:color="auto"/>
                    <w:right w:val="none" w:sz="0" w:space="0" w:color="auto"/>
                  </w:divBdr>
                  <w:divsChild>
                    <w:div w:id="168955287">
                      <w:marLeft w:val="0"/>
                      <w:marRight w:val="0"/>
                      <w:marTop w:val="0"/>
                      <w:marBottom w:val="0"/>
                      <w:divBdr>
                        <w:top w:val="none" w:sz="0" w:space="0" w:color="auto"/>
                        <w:left w:val="none" w:sz="0" w:space="0" w:color="auto"/>
                        <w:bottom w:val="none" w:sz="0" w:space="0" w:color="auto"/>
                        <w:right w:val="none" w:sz="0" w:space="0" w:color="auto"/>
                      </w:divBdr>
                      <w:divsChild>
                        <w:div w:id="1614047326">
                          <w:marLeft w:val="0"/>
                          <w:marRight w:val="0"/>
                          <w:marTop w:val="0"/>
                          <w:marBottom w:val="0"/>
                          <w:divBdr>
                            <w:top w:val="none" w:sz="0" w:space="0" w:color="auto"/>
                            <w:left w:val="none" w:sz="0" w:space="0" w:color="auto"/>
                            <w:bottom w:val="none" w:sz="0" w:space="0" w:color="auto"/>
                            <w:right w:val="none" w:sz="0" w:space="0" w:color="auto"/>
                          </w:divBdr>
                          <w:divsChild>
                            <w:div w:id="441993313">
                              <w:marLeft w:val="0"/>
                              <w:marRight w:val="0"/>
                              <w:marTop w:val="0"/>
                              <w:marBottom w:val="0"/>
                              <w:divBdr>
                                <w:top w:val="none" w:sz="0" w:space="0" w:color="auto"/>
                                <w:left w:val="none" w:sz="0" w:space="0" w:color="auto"/>
                                <w:bottom w:val="none" w:sz="0" w:space="0" w:color="auto"/>
                                <w:right w:val="none" w:sz="0" w:space="0" w:color="auto"/>
                              </w:divBdr>
                              <w:divsChild>
                                <w:div w:id="36510729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286330">
      <w:bodyDiv w:val="1"/>
      <w:marLeft w:val="0"/>
      <w:marRight w:val="0"/>
      <w:marTop w:val="0"/>
      <w:marBottom w:val="0"/>
      <w:divBdr>
        <w:top w:val="none" w:sz="0" w:space="0" w:color="auto"/>
        <w:left w:val="none" w:sz="0" w:space="0" w:color="auto"/>
        <w:bottom w:val="none" w:sz="0" w:space="0" w:color="auto"/>
        <w:right w:val="none" w:sz="0" w:space="0" w:color="auto"/>
      </w:divBdr>
      <w:divsChild>
        <w:div w:id="322243326">
          <w:marLeft w:val="0"/>
          <w:marRight w:val="0"/>
          <w:marTop w:val="0"/>
          <w:marBottom w:val="60"/>
          <w:divBdr>
            <w:top w:val="none" w:sz="0" w:space="0" w:color="auto"/>
            <w:left w:val="none" w:sz="0" w:space="0" w:color="auto"/>
            <w:bottom w:val="none" w:sz="0" w:space="0" w:color="auto"/>
            <w:right w:val="none" w:sz="0" w:space="0" w:color="auto"/>
          </w:divBdr>
          <w:divsChild>
            <w:div w:id="261647682">
              <w:marLeft w:val="0"/>
              <w:marRight w:val="0"/>
              <w:marTop w:val="0"/>
              <w:marBottom w:val="0"/>
              <w:divBdr>
                <w:top w:val="none" w:sz="0" w:space="0" w:color="auto"/>
                <w:left w:val="none" w:sz="0" w:space="0" w:color="auto"/>
                <w:bottom w:val="none" w:sz="0" w:space="0" w:color="auto"/>
                <w:right w:val="none" w:sz="0" w:space="0" w:color="auto"/>
              </w:divBdr>
            </w:div>
          </w:divsChild>
        </w:div>
        <w:div w:id="400713002">
          <w:marLeft w:val="0"/>
          <w:marRight w:val="0"/>
          <w:marTop w:val="0"/>
          <w:marBottom w:val="0"/>
          <w:divBdr>
            <w:top w:val="none" w:sz="0" w:space="0" w:color="auto"/>
            <w:left w:val="none" w:sz="0" w:space="0" w:color="auto"/>
            <w:bottom w:val="none" w:sz="0" w:space="0" w:color="auto"/>
            <w:right w:val="none" w:sz="0" w:space="0" w:color="auto"/>
          </w:divBdr>
        </w:div>
        <w:div w:id="1449550081">
          <w:marLeft w:val="4950"/>
          <w:marRight w:val="0"/>
          <w:marTop w:val="0"/>
          <w:marBottom w:val="225"/>
          <w:divBdr>
            <w:top w:val="none" w:sz="0" w:space="0" w:color="auto"/>
            <w:left w:val="none" w:sz="0" w:space="0" w:color="auto"/>
            <w:bottom w:val="single" w:sz="6" w:space="0" w:color="DFDFDF"/>
            <w:right w:val="none" w:sz="0" w:space="0" w:color="auto"/>
          </w:divBdr>
          <w:divsChild>
            <w:div w:id="10885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321">
      <w:bodyDiv w:val="1"/>
      <w:marLeft w:val="0"/>
      <w:marRight w:val="0"/>
      <w:marTop w:val="0"/>
      <w:marBottom w:val="0"/>
      <w:divBdr>
        <w:top w:val="none" w:sz="0" w:space="0" w:color="auto"/>
        <w:left w:val="none" w:sz="0" w:space="0" w:color="auto"/>
        <w:bottom w:val="none" w:sz="0" w:space="0" w:color="auto"/>
        <w:right w:val="none" w:sz="0" w:space="0" w:color="auto"/>
      </w:divBdr>
      <w:divsChild>
        <w:div w:id="1282614577">
          <w:marLeft w:val="0"/>
          <w:marRight w:val="0"/>
          <w:marTop w:val="0"/>
          <w:marBottom w:val="0"/>
          <w:divBdr>
            <w:top w:val="none" w:sz="0" w:space="0" w:color="auto"/>
            <w:left w:val="none" w:sz="0" w:space="0" w:color="auto"/>
            <w:bottom w:val="none" w:sz="0" w:space="0" w:color="auto"/>
            <w:right w:val="none" w:sz="0" w:space="0" w:color="auto"/>
          </w:divBdr>
          <w:divsChild>
            <w:div w:id="867912718">
              <w:marLeft w:val="0"/>
              <w:marRight w:val="150"/>
              <w:marTop w:val="15"/>
              <w:marBottom w:val="0"/>
              <w:divBdr>
                <w:top w:val="none" w:sz="0" w:space="0" w:color="auto"/>
                <w:left w:val="none" w:sz="0" w:space="0" w:color="auto"/>
                <w:bottom w:val="none" w:sz="0" w:space="0" w:color="auto"/>
                <w:right w:val="none" w:sz="0" w:space="0" w:color="auto"/>
              </w:divBdr>
            </w:div>
          </w:divsChild>
        </w:div>
        <w:div w:id="1608149700">
          <w:marLeft w:val="0"/>
          <w:marRight w:val="0"/>
          <w:marTop w:val="0"/>
          <w:marBottom w:val="0"/>
          <w:divBdr>
            <w:top w:val="none" w:sz="0" w:space="0" w:color="auto"/>
            <w:left w:val="none" w:sz="0" w:space="0" w:color="auto"/>
            <w:bottom w:val="none" w:sz="0" w:space="0" w:color="auto"/>
            <w:right w:val="none" w:sz="0" w:space="0" w:color="auto"/>
          </w:divBdr>
          <w:divsChild>
            <w:div w:id="260112720">
              <w:marLeft w:val="0"/>
              <w:marRight w:val="0"/>
              <w:marTop w:val="0"/>
              <w:marBottom w:val="0"/>
              <w:divBdr>
                <w:top w:val="none" w:sz="0" w:space="0" w:color="auto"/>
                <w:left w:val="none" w:sz="0" w:space="0" w:color="auto"/>
                <w:bottom w:val="none" w:sz="0" w:space="0" w:color="auto"/>
                <w:right w:val="none" w:sz="0" w:space="0" w:color="auto"/>
              </w:divBdr>
              <w:divsChild>
                <w:div w:id="1057514980">
                  <w:marLeft w:val="0"/>
                  <w:marRight w:val="0"/>
                  <w:marTop w:val="0"/>
                  <w:marBottom w:val="0"/>
                  <w:divBdr>
                    <w:top w:val="none" w:sz="0" w:space="0" w:color="auto"/>
                    <w:left w:val="none" w:sz="0" w:space="0" w:color="auto"/>
                    <w:bottom w:val="none" w:sz="0" w:space="0" w:color="auto"/>
                    <w:right w:val="none" w:sz="0" w:space="0" w:color="auto"/>
                  </w:divBdr>
                  <w:divsChild>
                    <w:div w:id="1758820929">
                      <w:marLeft w:val="0"/>
                      <w:marRight w:val="0"/>
                      <w:marTop w:val="0"/>
                      <w:marBottom w:val="0"/>
                      <w:divBdr>
                        <w:top w:val="none" w:sz="0" w:space="0" w:color="auto"/>
                        <w:left w:val="none" w:sz="0" w:space="0" w:color="auto"/>
                        <w:bottom w:val="none" w:sz="0" w:space="0" w:color="auto"/>
                        <w:right w:val="none" w:sz="0" w:space="0" w:color="auto"/>
                      </w:divBdr>
                      <w:divsChild>
                        <w:div w:id="1397245513">
                          <w:marLeft w:val="0"/>
                          <w:marRight w:val="0"/>
                          <w:marTop w:val="0"/>
                          <w:marBottom w:val="0"/>
                          <w:divBdr>
                            <w:top w:val="none" w:sz="0" w:space="0" w:color="auto"/>
                            <w:left w:val="none" w:sz="0" w:space="0" w:color="auto"/>
                            <w:bottom w:val="none" w:sz="0" w:space="0" w:color="auto"/>
                            <w:right w:val="none" w:sz="0" w:space="0" w:color="auto"/>
                          </w:divBdr>
                          <w:divsChild>
                            <w:div w:id="999697310">
                              <w:marLeft w:val="0"/>
                              <w:marRight w:val="0"/>
                              <w:marTop w:val="0"/>
                              <w:marBottom w:val="0"/>
                              <w:divBdr>
                                <w:top w:val="none" w:sz="0" w:space="0" w:color="auto"/>
                                <w:left w:val="none" w:sz="0" w:space="0" w:color="auto"/>
                                <w:bottom w:val="none" w:sz="0" w:space="0" w:color="auto"/>
                                <w:right w:val="none" w:sz="0" w:space="0" w:color="auto"/>
                              </w:divBdr>
                              <w:divsChild>
                                <w:div w:id="202211991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648487">
      <w:bodyDiv w:val="1"/>
      <w:marLeft w:val="0"/>
      <w:marRight w:val="0"/>
      <w:marTop w:val="0"/>
      <w:marBottom w:val="0"/>
      <w:divBdr>
        <w:top w:val="none" w:sz="0" w:space="0" w:color="auto"/>
        <w:left w:val="none" w:sz="0" w:space="0" w:color="auto"/>
        <w:bottom w:val="none" w:sz="0" w:space="0" w:color="auto"/>
        <w:right w:val="none" w:sz="0" w:space="0" w:color="auto"/>
      </w:divBdr>
      <w:divsChild>
        <w:div w:id="1353069137">
          <w:marLeft w:val="0"/>
          <w:marRight w:val="0"/>
          <w:marTop w:val="0"/>
          <w:marBottom w:val="0"/>
          <w:divBdr>
            <w:top w:val="none" w:sz="0" w:space="0" w:color="auto"/>
            <w:left w:val="none" w:sz="0" w:space="0" w:color="auto"/>
            <w:bottom w:val="none" w:sz="0" w:space="0" w:color="auto"/>
            <w:right w:val="none" w:sz="0" w:space="0" w:color="auto"/>
          </w:divBdr>
          <w:divsChild>
            <w:div w:id="332686342">
              <w:marLeft w:val="0"/>
              <w:marRight w:val="150"/>
              <w:marTop w:val="15"/>
              <w:marBottom w:val="0"/>
              <w:divBdr>
                <w:top w:val="none" w:sz="0" w:space="0" w:color="auto"/>
                <w:left w:val="none" w:sz="0" w:space="0" w:color="auto"/>
                <w:bottom w:val="none" w:sz="0" w:space="0" w:color="auto"/>
                <w:right w:val="none" w:sz="0" w:space="0" w:color="auto"/>
              </w:divBdr>
            </w:div>
          </w:divsChild>
        </w:div>
        <w:div w:id="1449663499">
          <w:marLeft w:val="0"/>
          <w:marRight w:val="0"/>
          <w:marTop w:val="0"/>
          <w:marBottom w:val="0"/>
          <w:divBdr>
            <w:top w:val="none" w:sz="0" w:space="0" w:color="auto"/>
            <w:left w:val="none" w:sz="0" w:space="0" w:color="auto"/>
            <w:bottom w:val="none" w:sz="0" w:space="0" w:color="auto"/>
            <w:right w:val="none" w:sz="0" w:space="0" w:color="auto"/>
          </w:divBdr>
          <w:divsChild>
            <w:div w:id="1741781279">
              <w:marLeft w:val="0"/>
              <w:marRight w:val="0"/>
              <w:marTop w:val="0"/>
              <w:marBottom w:val="0"/>
              <w:divBdr>
                <w:top w:val="none" w:sz="0" w:space="0" w:color="auto"/>
                <w:left w:val="none" w:sz="0" w:space="0" w:color="auto"/>
                <w:bottom w:val="none" w:sz="0" w:space="0" w:color="auto"/>
                <w:right w:val="none" w:sz="0" w:space="0" w:color="auto"/>
              </w:divBdr>
              <w:divsChild>
                <w:div w:id="1343699247">
                  <w:marLeft w:val="0"/>
                  <w:marRight w:val="0"/>
                  <w:marTop w:val="0"/>
                  <w:marBottom w:val="0"/>
                  <w:divBdr>
                    <w:top w:val="none" w:sz="0" w:space="0" w:color="auto"/>
                    <w:left w:val="none" w:sz="0" w:space="0" w:color="auto"/>
                    <w:bottom w:val="none" w:sz="0" w:space="0" w:color="auto"/>
                    <w:right w:val="none" w:sz="0" w:space="0" w:color="auto"/>
                  </w:divBdr>
                  <w:divsChild>
                    <w:div w:id="2120374590">
                      <w:marLeft w:val="0"/>
                      <w:marRight w:val="0"/>
                      <w:marTop w:val="0"/>
                      <w:marBottom w:val="0"/>
                      <w:divBdr>
                        <w:top w:val="none" w:sz="0" w:space="0" w:color="auto"/>
                        <w:left w:val="none" w:sz="0" w:space="0" w:color="auto"/>
                        <w:bottom w:val="none" w:sz="0" w:space="0" w:color="auto"/>
                        <w:right w:val="none" w:sz="0" w:space="0" w:color="auto"/>
                      </w:divBdr>
                      <w:divsChild>
                        <w:div w:id="3171428">
                          <w:marLeft w:val="0"/>
                          <w:marRight w:val="0"/>
                          <w:marTop w:val="0"/>
                          <w:marBottom w:val="0"/>
                          <w:divBdr>
                            <w:top w:val="none" w:sz="0" w:space="0" w:color="auto"/>
                            <w:left w:val="none" w:sz="0" w:space="0" w:color="auto"/>
                            <w:bottom w:val="none" w:sz="0" w:space="0" w:color="auto"/>
                            <w:right w:val="none" w:sz="0" w:space="0" w:color="auto"/>
                          </w:divBdr>
                          <w:divsChild>
                            <w:div w:id="855000783">
                              <w:marLeft w:val="0"/>
                              <w:marRight w:val="0"/>
                              <w:marTop w:val="0"/>
                              <w:marBottom w:val="0"/>
                              <w:divBdr>
                                <w:top w:val="none" w:sz="0" w:space="0" w:color="auto"/>
                                <w:left w:val="none" w:sz="0" w:space="0" w:color="auto"/>
                                <w:bottom w:val="none" w:sz="0" w:space="0" w:color="auto"/>
                                <w:right w:val="none" w:sz="0" w:space="0" w:color="auto"/>
                              </w:divBdr>
                              <w:divsChild>
                                <w:div w:id="96877726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907883">
      <w:bodyDiv w:val="1"/>
      <w:marLeft w:val="0"/>
      <w:marRight w:val="0"/>
      <w:marTop w:val="0"/>
      <w:marBottom w:val="0"/>
      <w:divBdr>
        <w:top w:val="none" w:sz="0" w:space="0" w:color="auto"/>
        <w:left w:val="none" w:sz="0" w:space="0" w:color="auto"/>
        <w:bottom w:val="none" w:sz="0" w:space="0" w:color="auto"/>
        <w:right w:val="none" w:sz="0" w:space="0" w:color="auto"/>
      </w:divBdr>
      <w:divsChild>
        <w:div w:id="950084930">
          <w:marLeft w:val="0"/>
          <w:marRight w:val="0"/>
          <w:marTop w:val="0"/>
          <w:marBottom w:val="0"/>
          <w:divBdr>
            <w:top w:val="none" w:sz="0" w:space="0" w:color="auto"/>
            <w:left w:val="none" w:sz="0" w:space="0" w:color="auto"/>
            <w:bottom w:val="none" w:sz="0" w:space="0" w:color="auto"/>
            <w:right w:val="none" w:sz="0" w:space="0" w:color="auto"/>
          </w:divBdr>
          <w:divsChild>
            <w:div w:id="1778019377">
              <w:marLeft w:val="0"/>
              <w:marRight w:val="150"/>
              <w:marTop w:val="15"/>
              <w:marBottom w:val="0"/>
              <w:divBdr>
                <w:top w:val="none" w:sz="0" w:space="0" w:color="auto"/>
                <w:left w:val="none" w:sz="0" w:space="0" w:color="auto"/>
                <w:bottom w:val="none" w:sz="0" w:space="0" w:color="auto"/>
                <w:right w:val="none" w:sz="0" w:space="0" w:color="auto"/>
              </w:divBdr>
            </w:div>
          </w:divsChild>
        </w:div>
        <w:div w:id="1565330057">
          <w:marLeft w:val="0"/>
          <w:marRight w:val="0"/>
          <w:marTop w:val="0"/>
          <w:marBottom w:val="0"/>
          <w:divBdr>
            <w:top w:val="none" w:sz="0" w:space="0" w:color="auto"/>
            <w:left w:val="none" w:sz="0" w:space="0" w:color="auto"/>
            <w:bottom w:val="none" w:sz="0" w:space="0" w:color="auto"/>
            <w:right w:val="none" w:sz="0" w:space="0" w:color="auto"/>
          </w:divBdr>
          <w:divsChild>
            <w:div w:id="1453014319">
              <w:marLeft w:val="0"/>
              <w:marRight w:val="0"/>
              <w:marTop w:val="0"/>
              <w:marBottom w:val="0"/>
              <w:divBdr>
                <w:top w:val="none" w:sz="0" w:space="0" w:color="auto"/>
                <w:left w:val="none" w:sz="0" w:space="0" w:color="auto"/>
                <w:bottom w:val="none" w:sz="0" w:space="0" w:color="auto"/>
                <w:right w:val="none" w:sz="0" w:space="0" w:color="auto"/>
              </w:divBdr>
              <w:divsChild>
                <w:div w:id="412120865">
                  <w:marLeft w:val="0"/>
                  <w:marRight w:val="0"/>
                  <w:marTop w:val="0"/>
                  <w:marBottom w:val="0"/>
                  <w:divBdr>
                    <w:top w:val="none" w:sz="0" w:space="0" w:color="auto"/>
                    <w:left w:val="none" w:sz="0" w:space="0" w:color="auto"/>
                    <w:bottom w:val="none" w:sz="0" w:space="0" w:color="auto"/>
                    <w:right w:val="none" w:sz="0" w:space="0" w:color="auto"/>
                  </w:divBdr>
                  <w:divsChild>
                    <w:div w:id="1292177289">
                      <w:marLeft w:val="0"/>
                      <w:marRight w:val="0"/>
                      <w:marTop w:val="0"/>
                      <w:marBottom w:val="0"/>
                      <w:divBdr>
                        <w:top w:val="none" w:sz="0" w:space="0" w:color="auto"/>
                        <w:left w:val="none" w:sz="0" w:space="0" w:color="auto"/>
                        <w:bottom w:val="none" w:sz="0" w:space="0" w:color="auto"/>
                        <w:right w:val="none" w:sz="0" w:space="0" w:color="auto"/>
                      </w:divBdr>
                      <w:divsChild>
                        <w:div w:id="1078208040">
                          <w:marLeft w:val="0"/>
                          <w:marRight w:val="0"/>
                          <w:marTop w:val="0"/>
                          <w:marBottom w:val="0"/>
                          <w:divBdr>
                            <w:top w:val="none" w:sz="0" w:space="0" w:color="auto"/>
                            <w:left w:val="none" w:sz="0" w:space="0" w:color="auto"/>
                            <w:bottom w:val="none" w:sz="0" w:space="0" w:color="auto"/>
                            <w:right w:val="none" w:sz="0" w:space="0" w:color="auto"/>
                          </w:divBdr>
                          <w:divsChild>
                            <w:div w:id="1791121259">
                              <w:marLeft w:val="0"/>
                              <w:marRight w:val="0"/>
                              <w:marTop w:val="0"/>
                              <w:marBottom w:val="0"/>
                              <w:divBdr>
                                <w:top w:val="none" w:sz="0" w:space="0" w:color="auto"/>
                                <w:left w:val="none" w:sz="0" w:space="0" w:color="auto"/>
                                <w:bottom w:val="none" w:sz="0" w:space="0" w:color="auto"/>
                                <w:right w:val="none" w:sz="0" w:space="0" w:color="auto"/>
                              </w:divBdr>
                              <w:divsChild>
                                <w:div w:id="17832440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611514">
      <w:bodyDiv w:val="1"/>
      <w:marLeft w:val="0"/>
      <w:marRight w:val="0"/>
      <w:marTop w:val="0"/>
      <w:marBottom w:val="0"/>
      <w:divBdr>
        <w:top w:val="none" w:sz="0" w:space="0" w:color="auto"/>
        <w:left w:val="none" w:sz="0" w:space="0" w:color="auto"/>
        <w:bottom w:val="none" w:sz="0" w:space="0" w:color="auto"/>
        <w:right w:val="none" w:sz="0" w:space="0" w:color="auto"/>
      </w:divBdr>
      <w:divsChild>
        <w:div w:id="1213422105">
          <w:marLeft w:val="0"/>
          <w:marRight w:val="0"/>
          <w:marTop w:val="0"/>
          <w:marBottom w:val="0"/>
          <w:divBdr>
            <w:top w:val="none" w:sz="0" w:space="0" w:color="auto"/>
            <w:left w:val="none" w:sz="0" w:space="0" w:color="auto"/>
            <w:bottom w:val="none" w:sz="0" w:space="0" w:color="auto"/>
            <w:right w:val="none" w:sz="0" w:space="0" w:color="auto"/>
          </w:divBdr>
          <w:divsChild>
            <w:div w:id="1011302720">
              <w:marLeft w:val="0"/>
              <w:marRight w:val="0"/>
              <w:marTop w:val="0"/>
              <w:marBottom w:val="0"/>
              <w:divBdr>
                <w:top w:val="none" w:sz="0" w:space="0" w:color="auto"/>
                <w:left w:val="none" w:sz="0" w:space="0" w:color="auto"/>
                <w:bottom w:val="none" w:sz="0" w:space="0" w:color="auto"/>
                <w:right w:val="none" w:sz="0" w:space="0" w:color="auto"/>
              </w:divBdr>
              <w:divsChild>
                <w:div w:id="1110660757">
                  <w:marLeft w:val="0"/>
                  <w:marRight w:val="0"/>
                  <w:marTop w:val="0"/>
                  <w:marBottom w:val="0"/>
                  <w:divBdr>
                    <w:top w:val="none" w:sz="0" w:space="0" w:color="auto"/>
                    <w:left w:val="none" w:sz="0" w:space="0" w:color="auto"/>
                    <w:bottom w:val="none" w:sz="0" w:space="0" w:color="auto"/>
                    <w:right w:val="none" w:sz="0" w:space="0" w:color="auto"/>
                  </w:divBdr>
                  <w:divsChild>
                    <w:div w:id="614291417">
                      <w:marLeft w:val="0"/>
                      <w:marRight w:val="0"/>
                      <w:marTop w:val="0"/>
                      <w:marBottom w:val="0"/>
                      <w:divBdr>
                        <w:top w:val="none" w:sz="0" w:space="0" w:color="auto"/>
                        <w:left w:val="none" w:sz="0" w:space="0" w:color="auto"/>
                        <w:bottom w:val="none" w:sz="0" w:space="0" w:color="auto"/>
                        <w:right w:val="none" w:sz="0" w:space="0" w:color="auto"/>
                      </w:divBdr>
                      <w:divsChild>
                        <w:div w:id="1284311518">
                          <w:marLeft w:val="0"/>
                          <w:marRight w:val="0"/>
                          <w:marTop w:val="0"/>
                          <w:marBottom w:val="0"/>
                          <w:divBdr>
                            <w:top w:val="none" w:sz="0" w:space="0" w:color="auto"/>
                            <w:left w:val="none" w:sz="0" w:space="0" w:color="auto"/>
                            <w:bottom w:val="none" w:sz="0" w:space="0" w:color="auto"/>
                            <w:right w:val="none" w:sz="0" w:space="0" w:color="auto"/>
                          </w:divBdr>
                          <w:divsChild>
                            <w:div w:id="126825844">
                              <w:marLeft w:val="0"/>
                              <w:marRight w:val="0"/>
                              <w:marTop w:val="0"/>
                              <w:marBottom w:val="0"/>
                              <w:divBdr>
                                <w:top w:val="none" w:sz="0" w:space="0" w:color="auto"/>
                                <w:left w:val="none" w:sz="0" w:space="0" w:color="auto"/>
                                <w:bottom w:val="none" w:sz="0" w:space="0" w:color="auto"/>
                                <w:right w:val="none" w:sz="0" w:space="0" w:color="auto"/>
                              </w:divBdr>
                              <w:divsChild>
                                <w:div w:id="98154188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600215">
          <w:marLeft w:val="0"/>
          <w:marRight w:val="0"/>
          <w:marTop w:val="0"/>
          <w:marBottom w:val="0"/>
          <w:divBdr>
            <w:top w:val="none" w:sz="0" w:space="0" w:color="auto"/>
            <w:left w:val="none" w:sz="0" w:space="0" w:color="auto"/>
            <w:bottom w:val="none" w:sz="0" w:space="0" w:color="auto"/>
            <w:right w:val="none" w:sz="0" w:space="0" w:color="auto"/>
          </w:divBdr>
          <w:divsChild>
            <w:div w:id="146376634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820684243">
      <w:bodyDiv w:val="1"/>
      <w:marLeft w:val="0"/>
      <w:marRight w:val="0"/>
      <w:marTop w:val="0"/>
      <w:marBottom w:val="0"/>
      <w:divBdr>
        <w:top w:val="none" w:sz="0" w:space="0" w:color="auto"/>
        <w:left w:val="none" w:sz="0" w:space="0" w:color="auto"/>
        <w:bottom w:val="none" w:sz="0" w:space="0" w:color="auto"/>
        <w:right w:val="none" w:sz="0" w:space="0" w:color="auto"/>
      </w:divBdr>
    </w:div>
    <w:div w:id="1831942972">
      <w:bodyDiv w:val="1"/>
      <w:marLeft w:val="0"/>
      <w:marRight w:val="0"/>
      <w:marTop w:val="0"/>
      <w:marBottom w:val="0"/>
      <w:divBdr>
        <w:top w:val="none" w:sz="0" w:space="0" w:color="auto"/>
        <w:left w:val="none" w:sz="0" w:space="0" w:color="auto"/>
        <w:bottom w:val="none" w:sz="0" w:space="0" w:color="auto"/>
        <w:right w:val="none" w:sz="0" w:space="0" w:color="auto"/>
      </w:divBdr>
    </w:div>
    <w:div w:id="1837502429">
      <w:bodyDiv w:val="1"/>
      <w:marLeft w:val="0"/>
      <w:marRight w:val="0"/>
      <w:marTop w:val="0"/>
      <w:marBottom w:val="0"/>
      <w:divBdr>
        <w:top w:val="none" w:sz="0" w:space="0" w:color="auto"/>
        <w:left w:val="none" w:sz="0" w:space="0" w:color="auto"/>
        <w:bottom w:val="none" w:sz="0" w:space="0" w:color="auto"/>
        <w:right w:val="none" w:sz="0" w:space="0" w:color="auto"/>
      </w:divBdr>
      <w:divsChild>
        <w:div w:id="497772366">
          <w:marLeft w:val="0"/>
          <w:marRight w:val="0"/>
          <w:marTop w:val="0"/>
          <w:marBottom w:val="0"/>
          <w:divBdr>
            <w:top w:val="none" w:sz="0" w:space="0" w:color="auto"/>
            <w:left w:val="none" w:sz="0" w:space="0" w:color="auto"/>
            <w:bottom w:val="none" w:sz="0" w:space="0" w:color="auto"/>
            <w:right w:val="none" w:sz="0" w:space="0" w:color="auto"/>
          </w:divBdr>
          <w:divsChild>
            <w:div w:id="595285899">
              <w:marLeft w:val="0"/>
              <w:marRight w:val="0"/>
              <w:marTop w:val="0"/>
              <w:marBottom w:val="0"/>
              <w:divBdr>
                <w:top w:val="none" w:sz="0" w:space="0" w:color="auto"/>
                <w:left w:val="none" w:sz="0" w:space="0" w:color="auto"/>
                <w:bottom w:val="none" w:sz="0" w:space="0" w:color="auto"/>
                <w:right w:val="none" w:sz="0" w:space="0" w:color="auto"/>
              </w:divBdr>
              <w:divsChild>
                <w:div w:id="111098391">
                  <w:marLeft w:val="0"/>
                  <w:marRight w:val="0"/>
                  <w:marTop w:val="0"/>
                  <w:marBottom w:val="0"/>
                  <w:divBdr>
                    <w:top w:val="none" w:sz="0" w:space="0" w:color="auto"/>
                    <w:left w:val="none" w:sz="0" w:space="0" w:color="auto"/>
                    <w:bottom w:val="none" w:sz="0" w:space="0" w:color="auto"/>
                    <w:right w:val="none" w:sz="0" w:space="0" w:color="auto"/>
                  </w:divBdr>
                  <w:divsChild>
                    <w:div w:id="980691164">
                      <w:marLeft w:val="0"/>
                      <w:marRight w:val="0"/>
                      <w:marTop w:val="0"/>
                      <w:marBottom w:val="0"/>
                      <w:divBdr>
                        <w:top w:val="none" w:sz="0" w:space="0" w:color="auto"/>
                        <w:left w:val="none" w:sz="0" w:space="0" w:color="auto"/>
                        <w:bottom w:val="none" w:sz="0" w:space="0" w:color="auto"/>
                        <w:right w:val="none" w:sz="0" w:space="0" w:color="auto"/>
                      </w:divBdr>
                      <w:divsChild>
                        <w:div w:id="1249003733">
                          <w:marLeft w:val="0"/>
                          <w:marRight w:val="0"/>
                          <w:marTop w:val="0"/>
                          <w:marBottom w:val="0"/>
                          <w:divBdr>
                            <w:top w:val="none" w:sz="0" w:space="0" w:color="auto"/>
                            <w:left w:val="none" w:sz="0" w:space="0" w:color="auto"/>
                            <w:bottom w:val="none" w:sz="0" w:space="0" w:color="auto"/>
                            <w:right w:val="none" w:sz="0" w:space="0" w:color="auto"/>
                          </w:divBdr>
                          <w:divsChild>
                            <w:div w:id="1411346031">
                              <w:marLeft w:val="0"/>
                              <w:marRight w:val="0"/>
                              <w:marTop w:val="0"/>
                              <w:marBottom w:val="0"/>
                              <w:divBdr>
                                <w:top w:val="none" w:sz="0" w:space="0" w:color="auto"/>
                                <w:left w:val="none" w:sz="0" w:space="0" w:color="auto"/>
                                <w:bottom w:val="none" w:sz="0" w:space="0" w:color="auto"/>
                                <w:right w:val="none" w:sz="0" w:space="0" w:color="auto"/>
                              </w:divBdr>
                              <w:divsChild>
                                <w:div w:id="135214984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070289">
          <w:marLeft w:val="0"/>
          <w:marRight w:val="0"/>
          <w:marTop w:val="0"/>
          <w:marBottom w:val="0"/>
          <w:divBdr>
            <w:top w:val="none" w:sz="0" w:space="0" w:color="auto"/>
            <w:left w:val="none" w:sz="0" w:space="0" w:color="auto"/>
            <w:bottom w:val="none" w:sz="0" w:space="0" w:color="auto"/>
            <w:right w:val="none" w:sz="0" w:space="0" w:color="auto"/>
          </w:divBdr>
          <w:divsChild>
            <w:div w:id="104478964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852375796">
      <w:bodyDiv w:val="1"/>
      <w:marLeft w:val="0"/>
      <w:marRight w:val="0"/>
      <w:marTop w:val="0"/>
      <w:marBottom w:val="0"/>
      <w:divBdr>
        <w:top w:val="none" w:sz="0" w:space="0" w:color="auto"/>
        <w:left w:val="none" w:sz="0" w:space="0" w:color="auto"/>
        <w:bottom w:val="none" w:sz="0" w:space="0" w:color="auto"/>
        <w:right w:val="none" w:sz="0" w:space="0" w:color="auto"/>
      </w:divBdr>
      <w:divsChild>
        <w:div w:id="214970658">
          <w:marLeft w:val="0"/>
          <w:marRight w:val="0"/>
          <w:marTop w:val="0"/>
          <w:marBottom w:val="0"/>
          <w:divBdr>
            <w:top w:val="none" w:sz="0" w:space="0" w:color="auto"/>
            <w:left w:val="none" w:sz="0" w:space="0" w:color="auto"/>
            <w:bottom w:val="none" w:sz="0" w:space="0" w:color="auto"/>
            <w:right w:val="none" w:sz="0" w:space="0" w:color="auto"/>
          </w:divBdr>
          <w:divsChild>
            <w:div w:id="710305316">
              <w:marLeft w:val="0"/>
              <w:marRight w:val="0"/>
              <w:marTop w:val="0"/>
              <w:marBottom w:val="0"/>
              <w:divBdr>
                <w:top w:val="none" w:sz="0" w:space="0" w:color="auto"/>
                <w:left w:val="none" w:sz="0" w:space="0" w:color="auto"/>
                <w:bottom w:val="none" w:sz="0" w:space="0" w:color="auto"/>
                <w:right w:val="none" w:sz="0" w:space="0" w:color="auto"/>
              </w:divBdr>
              <w:divsChild>
                <w:div w:id="1704476414">
                  <w:marLeft w:val="0"/>
                  <w:marRight w:val="0"/>
                  <w:marTop w:val="0"/>
                  <w:marBottom w:val="0"/>
                  <w:divBdr>
                    <w:top w:val="none" w:sz="0" w:space="0" w:color="auto"/>
                    <w:left w:val="none" w:sz="0" w:space="0" w:color="auto"/>
                    <w:bottom w:val="none" w:sz="0" w:space="0" w:color="auto"/>
                    <w:right w:val="none" w:sz="0" w:space="0" w:color="auto"/>
                  </w:divBdr>
                  <w:divsChild>
                    <w:div w:id="191303483">
                      <w:marLeft w:val="0"/>
                      <w:marRight w:val="0"/>
                      <w:marTop w:val="0"/>
                      <w:marBottom w:val="0"/>
                      <w:divBdr>
                        <w:top w:val="none" w:sz="0" w:space="0" w:color="auto"/>
                        <w:left w:val="none" w:sz="0" w:space="0" w:color="auto"/>
                        <w:bottom w:val="none" w:sz="0" w:space="0" w:color="auto"/>
                        <w:right w:val="none" w:sz="0" w:space="0" w:color="auto"/>
                      </w:divBdr>
                      <w:divsChild>
                        <w:div w:id="693652289">
                          <w:marLeft w:val="0"/>
                          <w:marRight w:val="0"/>
                          <w:marTop w:val="0"/>
                          <w:marBottom w:val="0"/>
                          <w:divBdr>
                            <w:top w:val="none" w:sz="0" w:space="0" w:color="auto"/>
                            <w:left w:val="none" w:sz="0" w:space="0" w:color="auto"/>
                            <w:bottom w:val="none" w:sz="0" w:space="0" w:color="auto"/>
                            <w:right w:val="none" w:sz="0" w:space="0" w:color="auto"/>
                          </w:divBdr>
                          <w:divsChild>
                            <w:div w:id="71395840">
                              <w:marLeft w:val="0"/>
                              <w:marRight w:val="0"/>
                              <w:marTop w:val="0"/>
                              <w:marBottom w:val="0"/>
                              <w:divBdr>
                                <w:top w:val="none" w:sz="0" w:space="0" w:color="auto"/>
                                <w:left w:val="none" w:sz="0" w:space="0" w:color="auto"/>
                                <w:bottom w:val="none" w:sz="0" w:space="0" w:color="auto"/>
                                <w:right w:val="none" w:sz="0" w:space="0" w:color="auto"/>
                              </w:divBdr>
                              <w:divsChild>
                                <w:div w:id="213216718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126261">
          <w:marLeft w:val="0"/>
          <w:marRight w:val="0"/>
          <w:marTop w:val="0"/>
          <w:marBottom w:val="0"/>
          <w:divBdr>
            <w:top w:val="none" w:sz="0" w:space="0" w:color="auto"/>
            <w:left w:val="none" w:sz="0" w:space="0" w:color="auto"/>
            <w:bottom w:val="none" w:sz="0" w:space="0" w:color="auto"/>
            <w:right w:val="none" w:sz="0" w:space="0" w:color="auto"/>
          </w:divBdr>
          <w:divsChild>
            <w:div w:id="206721799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855414886">
      <w:bodyDiv w:val="1"/>
      <w:marLeft w:val="0"/>
      <w:marRight w:val="0"/>
      <w:marTop w:val="0"/>
      <w:marBottom w:val="0"/>
      <w:divBdr>
        <w:top w:val="none" w:sz="0" w:space="0" w:color="auto"/>
        <w:left w:val="none" w:sz="0" w:space="0" w:color="auto"/>
        <w:bottom w:val="none" w:sz="0" w:space="0" w:color="auto"/>
        <w:right w:val="none" w:sz="0" w:space="0" w:color="auto"/>
      </w:divBdr>
    </w:div>
    <w:div w:id="1858696412">
      <w:bodyDiv w:val="1"/>
      <w:marLeft w:val="0"/>
      <w:marRight w:val="0"/>
      <w:marTop w:val="0"/>
      <w:marBottom w:val="0"/>
      <w:divBdr>
        <w:top w:val="none" w:sz="0" w:space="0" w:color="auto"/>
        <w:left w:val="none" w:sz="0" w:space="0" w:color="auto"/>
        <w:bottom w:val="none" w:sz="0" w:space="0" w:color="auto"/>
        <w:right w:val="none" w:sz="0" w:space="0" w:color="auto"/>
      </w:divBdr>
      <w:divsChild>
        <w:div w:id="502207302">
          <w:marLeft w:val="0"/>
          <w:marRight w:val="0"/>
          <w:marTop w:val="0"/>
          <w:marBottom w:val="0"/>
          <w:divBdr>
            <w:top w:val="none" w:sz="0" w:space="0" w:color="auto"/>
            <w:left w:val="none" w:sz="0" w:space="0" w:color="auto"/>
            <w:bottom w:val="none" w:sz="0" w:space="0" w:color="auto"/>
            <w:right w:val="none" w:sz="0" w:space="0" w:color="auto"/>
          </w:divBdr>
          <w:divsChild>
            <w:div w:id="1061950169">
              <w:marLeft w:val="0"/>
              <w:marRight w:val="150"/>
              <w:marTop w:val="15"/>
              <w:marBottom w:val="0"/>
              <w:divBdr>
                <w:top w:val="none" w:sz="0" w:space="0" w:color="auto"/>
                <w:left w:val="none" w:sz="0" w:space="0" w:color="auto"/>
                <w:bottom w:val="none" w:sz="0" w:space="0" w:color="auto"/>
                <w:right w:val="none" w:sz="0" w:space="0" w:color="auto"/>
              </w:divBdr>
            </w:div>
          </w:divsChild>
        </w:div>
        <w:div w:id="809833110">
          <w:marLeft w:val="0"/>
          <w:marRight w:val="0"/>
          <w:marTop w:val="0"/>
          <w:marBottom w:val="0"/>
          <w:divBdr>
            <w:top w:val="none" w:sz="0" w:space="0" w:color="auto"/>
            <w:left w:val="none" w:sz="0" w:space="0" w:color="auto"/>
            <w:bottom w:val="none" w:sz="0" w:space="0" w:color="auto"/>
            <w:right w:val="none" w:sz="0" w:space="0" w:color="auto"/>
          </w:divBdr>
          <w:divsChild>
            <w:div w:id="1428962172">
              <w:marLeft w:val="0"/>
              <w:marRight w:val="0"/>
              <w:marTop w:val="0"/>
              <w:marBottom w:val="0"/>
              <w:divBdr>
                <w:top w:val="none" w:sz="0" w:space="0" w:color="auto"/>
                <w:left w:val="none" w:sz="0" w:space="0" w:color="auto"/>
                <w:bottom w:val="none" w:sz="0" w:space="0" w:color="auto"/>
                <w:right w:val="none" w:sz="0" w:space="0" w:color="auto"/>
              </w:divBdr>
              <w:divsChild>
                <w:div w:id="1255940691">
                  <w:marLeft w:val="0"/>
                  <w:marRight w:val="0"/>
                  <w:marTop w:val="0"/>
                  <w:marBottom w:val="0"/>
                  <w:divBdr>
                    <w:top w:val="none" w:sz="0" w:space="0" w:color="auto"/>
                    <w:left w:val="none" w:sz="0" w:space="0" w:color="auto"/>
                    <w:bottom w:val="none" w:sz="0" w:space="0" w:color="auto"/>
                    <w:right w:val="none" w:sz="0" w:space="0" w:color="auto"/>
                  </w:divBdr>
                  <w:divsChild>
                    <w:div w:id="1926067500">
                      <w:marLeft w:val="0"/>
                      <w:marRight w:val="0"/>
                      <w:marTop w:val="0"/>
                      <w:marBottom w:val="0"/>
                      <w:divBdr>
                        <w:top w:val="none" w:sz="0" w:space="0" w:color="auto"/>
                        <w:left w:val="none" w:sz="0" w:space="0" w:color="auto"/>
                        <w:bottom w:val="none" w:sz="0" w:space="0" w:color="auto"/>
                        <w:right w:val="none" w:sz="0" w:space="0" w:color="auto"/>
                      </w:divBdr>
                      <w:divsChild>
                        <w:div w:id="1951014226">
                          <w:marLeft w:val="0"/>
                          <w:marRight w:val="0"/>
                          <w:marTop w:val="0"/>
                          <w:marBottom w:val="0"/>
                          <w:divBdr>
                            <w:top w:val="none" w:sz="0" w:space="0" w:color="auto"/>
                            <w:left w:val="none" w:sz="0" w:space="0" w:color="auto"/>
                            <w:bottom w:val="none" w:sz="0" w:space="0" w:color="auto"/>
                            <w:right w:val="none" w:sz="0" w:space="0" w:color="auto"/>
                          </w:divBdr>
                          <w:divsChild>
                            <w:div w:id="464391479">
                              <w:marLeft w:val="0"/>
                              <w:marRight w:val="0"/>
                              <w:marTop w:val="0"/>
                              <w:marBottom w:val="0"/>
                              <w:divBdr>
                                <w:top w:val="none" w:sz="0" w:space="0" w:color="auto"/>
                                <w:left w:val="none" w:sz="0" w:space="0" w:color="auto"/>
                                <w:bottom w:val="none" w:sz="0" w:space="0" w:color="auto"/>
                                <w:right w:val="none" w:sz="0" w:space="0" w:color="auto"/>
                              </w:divBdr>
                              <w:divsChild>
                                <w:div w:id="144954772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817188">
      <w:bodyDiv w:val="1"/>
      <w:marLeft w:val="0"/>
      <w:marRight w:val="0"/>
      <w:marTop w:val="0"/>
      <w:marBottom w:val="0"/>
      <w:divBdr>
        <w:top w:val="none" w:sz="0" w:space="0" w:color="auto"/>
        <w:left w:val="none" w:sz="0" w:space="0" w:color="auto"/>
        <w:bottom w:val="none" w:sz="0" w:space="0" w:color="auto"/>
        <w:right w:val="none" w:sz="0" w:space="0" w:color="auto"/>
      </w:divBdr>
      <w:divsChild>
        <w:div w:id="167210662">
          <w:marLeft w:val="0"/>
          <w:marRight w:val="0"/>
          <w:marTop w:val="0"/>
          <w:marBottom w:val="0"/>
          <w:divBdr>
            <w:top w:val="none" w:sz="0" w:space="0" w:color="auto"/>
            <w:left w:val="none" w:sz="0" w:space="0" w:color="auto"/>
            <w:bottom w:val="none" w:sz="0" w:space="0" w:color="auto"/>
            <w:right w:val="none" w:sz="0" w:space="0" w:color="auto"/>
          </w:divBdr>
          <w:divsChild>
            <w:div w:id="962617731">
              <w:marLeft w:val="0"/>
              <w:marRight w:val="150"/>
              <w:marTop w:val="15"/>
              <w:marBottom w:val="0"/>
              <w:divBdr>
                <w:top w:val="none" w:sz="0" w:space="0" w:color="auto"/>
                <w:left w:val="none" w:sz="0" w:space="0" w:color="auto"/>
                <w:bottom w:val="none" w:sz="0" w:space="0" w:color="auto"/>
                <w:right w:val="none" w:sz="0" w:space="0" w:color="auto"/>
              </w:divBdr>
            </w:div>
          </w:divsChild>
        </w:div>
        <w:div w:id="1364749545">
          <w:marLeft w:val="0"/>
          <w:marRight w:val="0"/>
          <w:marTop w:val="0"/>
          <w:marBottom w:val="0"/>
          <w:divBdr>
            <w:top w:val="none" w:sz="0" w:space="0" w:color="auto"/>
            <w:left w:val="none" w:sz="0" w:space="0" w:color="auto"/>
            <w:bottom w:val="none" w:sz="0" w:space="0" w:color="auto"/>
            <w:right w:val="none" w:sz="0" w:space="0" w:color="auto"/>
          </w:divBdr>
          <w:divsChild>
            <w:div w:id="1121800583">
              <w:marLeft w:val="0"/>
              <w:marRight w:val="0"/>
              <w:marTop w:val="0"/>
              <w:marBottom w:val="0"/>
              <w:divBdr>
                <w:top w:val="none" w:sz="0" w:space="0" w:color="auto"/>
                <w:left w:val="none" w:sz="0" w:space="0" w:color="auto"/>
                <w:bottom w:val="none" w:sz="0" w:space="0" w:color="auto"/>
                <w:right w:val="none" w:sz="0" w:space="0" w:color="auto"/>
              </w:divBdr>
              <w:divsChild>
                <w:div w:id="1503855958">
                  <w:marLeft w:val="0"/>
                  <w:marRight w:val="0"/>
                  <w:marTop w:val="0"/>
                  <w:marBottom w:val="0"/>
                  <w:divBdr>
                    <w:top w:val="none" w:sz="0" w:space="0" w:color="auto"/>
                    <w:left w:val="none" w:sz="0" w:space="0" w:color="auto"/>
                    <w:bottom w:val="none" w:sz="0" w:space="0" w:color="auto"/>
                    <w:right w:val="none" w:sz="0" w:space="0" w:color="auto"/>
                  </w:divBdr>
                  <w:divsChild>
                    <w:div w:id="1465199771">
                      <w:marLeft w:val="0"/>
                      <w:marRight w:val="0"/>
                      <w:marTop w:val="0"/>
                      <w:marBottom w:val="0"/>
                      <w:divBdr>
                        <w:top w:val="none" w:sz="0" w:space="0" w:color="auto"/>
                        <w:left w:val="none" w:sz="0" w:space="0" w:color="auto"/>
                        <w:bottom w:val="none" w:sz="0" w:space="0" w:color="auto"/>
                        <w:right w:val="none" w:sz="0" w:space="0" w:color="auto"/>
                      </w:divBdr>
                      <w:divsChild>
                        <w:div w:id="1113089470">
                          <w:marLeft w:val="0"/>
                          <w:marRight w:val="0"/>
                          <w:marTop w:val="0"/>
                          <w:marBottom w:val="0"/>
                          <w:divBdr>
                            <w:top w:val="none" w:sz="0" w:space="0" w:color="auto"/>
                            <w:left w:val="none" w:sz="0" w:space="0" w:color="auto"/>
                            <w:bottom w:val="none" w:sz="0" w:space="0" w:color="auto"/>
                            <w:right w:val="none" w:sz="0" w:space="0" w:color="auto"/>
                          </w:divBdr>
                          <w:divsChild>
                            <w:div w:id="389155809">
                              <w:marLeft w:val="0"/>
                              <w:marRight w:val="0"/>
                              <w:marTop w:val="0"/>
                              <w:marBottom w:val="0"/>
                              <w:divBdr>
                                <w:top w:val="none" w:sz="0" w:space="0" w:color="auto"/>
                                <w:left w:val="none" w:sz="0" w:space="0" w:color="auto"/>
                                <w:bottom w:val="none" w:sz="0" w:space="0" w:color="auto"/>
                                <w:right w:val="none" w:sz="0" w:space="0" w:color="auto"/>
                              </w:divBdr>
                              <w:divsChild>
                                <w:div w:id="138826630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51780">
      <w:bodyDiv w:val="1"/>
      <w:marLeft w:val="0"/>
      <w:marRight w:val="0"/>
      <w:marTop w:val="0"/>
      <w:marBottom w:val="0"/>
      <w:divBdr>
        <w:top w:val="none" w:sz="0" w:space="0" w:color="auto"/>
        <w:left w:val="none" w:sz="0" w:space="0" w:color="auto"/>
        <w:bottom w:val="none" w:sz="0" w:space="0" w:color="auto"/>
        <w:right w:val="none" w:sz="0" w:space="0" w:color="auto"/>
      </w:divBdr>
      <w:divsChild>
        <w:div w:id="653920472">
          <w:marLeft w:val="0"/>
          <w:marRight w:val="0"/>
          <w:marTop w:val="0"/>
          <w:marBottom w:val="0"/>
          <w:divBdr>
            <w:top w:val="none" w:sz="0" w:space="0" w:color="auto"/>
            <w:left w:val="none" w:sz="0" w:space="0" w:color="auto"/>
            <w:bottom w:val="none" w:sz="0" w:space="0" w:color="auto"/>
            <w:right w:val="none" w:sz="0" w:space="0" w:color="auto"/>
          </w:divBdr>
          <w:divsChild>
            <w:div w:id="1877615586">
              <w:marLeft w:val="0"/>
              <w:marRight w:val="0"/>
              <w:marTop w:val="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1138373789">
                      <w:marLeft w:val="0"/>
                      <w:marRight w:val="0"/>
                      <w:marTop w:val="0"/>
                      <w:marBottom w:val="0"/>
                      <w:divBdr>
                        <w:top w:val="none" w:sz="0" w:space="0" w:color="auto"/>
                        <w:left w:val="none" w:sz="0" w:space="0" w:color="auto"/>
                        <w:bottom w:val="none" w:sz="0" w:space="0" w:color="auto"/>
                        <w:right w:val="none" w:sz="0" w:space="0" w:color="auto"/>
                      </w:divBdr>
                      <w:divsChild>
                        <w:div w:id="957875472">
                          <w:marLeft w:val="0"/>
                          <w:marRight w:val="0"/>
                          <w:marTop w:val="0"/>
                          <w:marBottom w:val="0"/>
                          <w:divBdr>
                            <w:top w:val="none" w:sz="0" w:space="0" w:color="auto"/>
                            <w:left w:val="none" w:sz="0" w:space="0" w:color="auto"/>
                            <w:bottom w:val="none" w:sz="0" w:space="0" w:color="auto"/>
                            <w:right w:val="none" w:sz="0" w:space="0" w:color="auto"/>
                          </w:divBdr>
                          <w:divsChild>
                            <w:div w:id="510532771">
                              <w:marLeft w:val="0"/>
                              <w:marRight w:val="0"/>
                              <w:marTop w:val="0"/>
                              <w:marBottom w:val="0"/>
                              <w:divBdr>
                                <w:top w:val="none" w:sz="0" w:space="0" w:color="auto"/>
                                <w:left w:val="none" w:sz="0" w:space="0" w:color="auto"/>
                                <w:bottom w:val="none" w:sz="0" w:space="0" w:color="auto"/>
                                <w:right w:val="none" w:sz="0" w:space="0" w:color="auto"/>
                              </w:divBdr>
                              <w:divsChild>
                                <w:div w:id="162125897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996075">
          <w:marLeft w:val="0"/>
          <w:marRight w:val="0"/>
          <w:marTop w:val="0"/>
          <w:marBottom w:val="0"/>
          <w:divBdr>
            <w:top w:val="none" w:sz="0" w:space="0" w:color="auto"/>
            <w:left w:val="none" w:sz="0" w:space="0" w:color="auto"/>
            <w:bottom w:val="none" w:sz="0" w:space="0" w:color="auto"/>
            <w:right w:val="none" w:sz="0" w:space="0" w:color="auto"/>
          </w:divBdr>
          <w:divsChild>
            <w:div w:id="1523147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869832695">
      <w:bodyDiv w:val="1"/>
      <w:marLeft w:val="0"/>
      <w:marRight w:val="0"/>
      <w:marTop w:val="0"/>
      <w:marBottom w:val="0"/>
      <w:divBdr>
        <w:top w:val="none" w:sz="0" w:space="0" w:color="auto"/>
        <w:left w:val="none" w:sz="0" w:space="0" w:color="auto"/>
        <w:bottom w:val="none" w:sz="0" w:space="0" w:color="auto"/>
        <w:right w:val="none" w:sz="0" w:space="0" w:color="auto"/>
      </w:divBdr>
      <w:divsChild>
        <w:div w:id="40374596">
          <w:marLeft w:val="0"/>
          <w:marRight w:val="0"/>
          <w:marTop w:val="0"/>
          <w:marBottom w:val="0"/>
          <w:divBdr>
            <w:top w:val="none" w:sz="0" w:space="0" w:color="auto"/>
            <w:left w:val="none" w:sz="0" w:space="0" w:color="auto"/>
            <w:bottom w:val="none" w:sz="0" w:space="0" w:color="auto"/>
            <w:right w:val="none" w:sz="0" w:space="0" w:color="auto"/>
          </w:divBdr>
          <w:divsChild>
            <w:div w:id="1364549966">
              <w:marLeft w:val="0"/>
              <w:marRight w:val="150"/>
              <w:marTop w:val="15"/>
              <w:marBottom w:val="0"/>
              <w:divBdr>
                <w:top w:val="none" w:sz="0" w:space="0" w:color="auto"/>
                <w:left w:val="none" w:sz="0" w:space="0" w:color="auto"/>
                <w:bottom w:val="none" w:sz="0" w:space="0" w:color="auto"/>
                <w:right w:val="none" w:sz="0" w:space="0" w:color="auto"/>
              </w:divBdr>
            </w:div>
          </w:divsChild>
        </w:div>
        <w:div w:id="617833182">
          <w:marLeft w:val="0"/>
          <w:marRight w:val="0"/>
          <w:marTop w:val="0"/>
          <w:marBottom w:val="0"/>
          <w:divBdr>
            <w:top w:val="none" w:sz="0" w:space="0" w:color="auto"/>
            <w:left w:val="none" w:sz="0" w:space="0" w:color="auto"/>
            <w:bottom w:val="none" w:sz="0" w:space="0" w:color="auto"/>
            <w:right w:val="none" w:sz="0" w:space="0" w:color="auto"/>
          </w:divBdr>
          <w:divsChild>
            <w:div w:id="427819439">
              <w:marLeft w:val="0"/>
              <w:marRight w:val="0"/>
              <w:marTop w:val="0"/>
              <w:marBottom w:val="0"/>
              <w:divBdr>
                <w:top w:val="none" w:sz="0" w:space="0" w:color="auto"/>
                <w:left w:val="none" w:sz="0" w:space="0" w:color="auto"/>
                <w:bottom w:val="none" w:sz="0" w:space="0" w:color="auto"/>
                <w:right w:val="none" w:sz="0" w:space="0" w:color="auto"/>
              </w:divBdr>
              <w:divsChild>
                <w:div w:id="1327366658">
                  <w:marLeft w:val="0"/>
                  <w:marRight w:val="0"/>
                  <w:marTop w:val="0"/>
                  <w:marBottom w:val="0"/>
                  <w:divBdr>
                    <w:top w:val="none" w:sz="0" w:space="0" w:color="auto"/>
                    <w:left w:val="none" w:sz="0" w:space="0" w:color="auto"/>
                    <w:bottom w:val="none" w:sz="0" w:space="0" w:color="auto"/>
                    <w:right w:val="none" w:sz="0" w:space="0" w:color="auto"/>
                  </w:divBdr>
                  <w:divsChild>
                    <w:div w:id="2036538222">
                      <w:marLeft w:val="0"/>
                      <w:marRight w:val="0"/>
                      <w:marTop w:val="0"/>
                      <w:marBottom w:val="0"/>
                      <w:divBdr>
                        <w:top w:val="none" w:sz="0" w:space="0" w:color="auto"/>
                        <w:left w:val="none" w:sz="0" w:space="0" w:color="auto"/>
                        <w:bottom w:val="none" w:sz="0" w:space="0" w:color="auto"/>
                        <w:right w:val="none" w:sz="0" w:space="0" w:color="auto"/>
                      </w:divBdr>
                      <w:divsChild>
                        <w:div w:id="1118796888">
                          <w:marLeft w:val="0"/>
                          <w:marRight w:val="0"/>
                          <w:marTop w:val="0"/>
                          <w:marBottom w:val="0"/>
                          <w:divBdr>
                            <w:top w:val="none" w:sz="0" w:space="0" w:color="auto"/>
                            <w:left w:val="none" w:sz="0" w:space="0" w:color="auto"/>
                            <w:bottom w:val="none" w:sz="0" w:space="0" w:color="auto"/>
                            <w:right w:val="none" w:sz="0" w:space="0" w:color="auto"/>
                          </w:divBdr>
                          <w:divsChild>
                            <w:div w:id="1036003122">
                              <w:marLeft w:val="0"/>
                              <w:marRight w:val="0"/>
                              <w:marTop w:val="0"/>
                              <w:marBottom w:val="0"/>
                              <w:divBdr>
                                <w:top w:val="none" w:sz="0" w:space="0" w:color="auto"/>
                                <w:left w:val="none" w:sz="0" w:space="0" w:color="auto"/>
                                <w:bottom w:val="none" w:sz="0" w:space="0" w:color="auto"/>
                                <w:right w:val="none" w:sz="0" w:space="0" w:color="auto"/>
                              </w:divBdr>
                              <w:divsChild>
                                <w:div w:id="179485803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841992">
      <w:bodyDiv w:val="1"/>
      <w:marLeft w:val="0"/>
      <w:marRight w:val="0"/>
      <w:marTop w:val="0"/>
      <w:marBottom w:val="0"/>
      <w:divBdr>
        <w:top w:val="none" w:sz="0" w:space="0" w:color="auto"/>
        <w:left w:val="none" w:sz="0" w:space="0" w:color="auto"/>
        <w:bottom w:val="none" w:sz="0" w:space="0" w:color="auto"/>
        <w:right w:val="none" w:sz="0" w:space="0" w:color="auto"/>
      </w:divBdr>
      <w:divsChild>
        <w:div w:id="2095975184">
          <w:marLeft w:val="0"/>
          <w:marRight w:val="0"/>
          <w:marTop w:val="0"/>
          <w:marBottom w:val="0"/>
          <w:divBdr>
            <w:top w:val="none" w:sz="0" w:space="0" w:color="auto"/>
            <w:left w:val="none" w:sz="0" w:space="0" w:color="auto"/>
            <w:bottom w:val="none" w:sz="0" w:space="0" w:color="auto"/>
            <w:right w:val="none" w:sz="0" w:space="0" w:color="auto"/>
          </w:divBdr>
          <w:divsChild>
            <w:div w:id="1046874763">
              <w:marLeft w:val="0"/>
              <w:marRight w:val="150"/>
              <w:marTop w:val="15"/>
              <w:marBottom w:val="0"/>
              <w:divBdr>
                <w:top w:val="none" w:sz="0" w:space="0" w:color="auto"/>
                <w:left w:val="none" w:sz="0" w:space="0" w:color="auto"/>
                <w:bottom w:val="none" w:sz="0" w:space="0" w:color="auto"/>
                <w:right w:val="none" w:sz="0" w:space="0" w:color="auto"/>
              </w:divBdr>
            </w:div>
          </w:divsChild>
        </w:div>
        <w:div w:id="2097900978">
          <w:marLeft w:val="0"/>
          <w:marRight w:val="0"/>
          <w:marTop w:val="0"/>
          <w:marBottom w:val="0"/>
          <w:divBdr>
            <w:top w:val="none" w:sz="0" w:space="0" w:color="auto"/>
            <w:left w:val="none" w:sz="0" w:space="0" w:color="auto"/>
            <w:bottom w:val="none" w:sz="0" w:space="0" w:color="auto"/>
            <w:right w:val="none" w:sz="0" w:space="0" w:color="auto"/>
          </w:divBdr>
          <w:divsChild>
            <w:div w:id="834223982">
              <w:marLeft w:val="0"/>
              <w:marRight w:val="0"/>
              <w:marTop w:val="0"/>
              <w:marBottom w:val="0"/>
              <w:divBdr>
                <w:top w:val="none" w:sz="0" w:space="0" w:color="auto"/>
                <w:left w:val="none" w:sz="0" w:space="0" w:color="auto"/>
                <w:bottom w:val="none" w:sz="0" w:space="0" w:color="auto"/>
                <w:right w:val="none" w:sz="0" w:space="0" w:color="auto"/>
              </w:divBdr>
              <w:divsChild>
                <w:div w:id="1675645302">
                  <w:marLeft w:val="0"/>
                  <w:marRight w:val="0"/>
                  <w:marTop w:val="0"/>
                  <w:marBottom w:val="0"/>
                  <w:divBdr>
                    <w:top w:val="none" w:sz="0" w:space="0" w:color="auto"/>
                    <w:left w:val="none" w:sz="0" w:space="0" w:color="auto"/>
                    <w:bottom w:val="none" w:sz="0" w:space="0" w:color="auto"/>
                    <w:right w:val="none" w:sz="0" w:space="0" w:color="auto"/>
                  </w:divBdr>
                  <w:divsChild>
                    <w:div w:id="458883481">
                      <w:marLeft w:val="0"/>
                      <w:marRight w:val="0"/>
                      <w:marTop w:val="0"/>
                      <w:marBottom w:val="0"/>
                      <w:divBdr>
                        <w:top w:val="none" w:sz="0" w:space="0" w:color="auto"/>
                        <w:left w:val="none" w:sz="0" w:space="0" w:color="auto"/>
                        <w:bottom w:val="none" w:sz="0" w:space="0" w:color="auto"/>
                        <w:right w:val="none" w:sz="0" w:space="0" w:color="auto"/>
                      </w:divBdr>
                      <w:divsChild>
                        <w:div w:id="1150445743">
                          <w:marLeft w:val="0"/>
                          <w:marRight w:val="0"/>
                          <w:marTop w:val="0"/>
                          <w:marBottom w:val="0"/>
                          <w:divBdr>
                            <w:top w:val="none" w:sz="0" w:space="0" w:color="auto"/>
                            <w:left w:val="none" w:sz="0" w:space="0" w:color="auto"/>
                            <w:bottom w:val="none" w:sz="0" w:space="0" w:color="auto"/>
                            <w:right w:val="none" w:sz="0" w:space="0" w:color="auto"/>
                          </w:divBdr>
                          <w:divsChild>
                            <w:div w:id="479080666">
                              <w:marLeft w:val="0"/>
                              <w:marRight w:val="0"/>
                              <w:marTop w:val="0"/>
                              <w:marBottom w:val="0"/>
                              <w:divBdr>
                                <w:top w:val="none" w:sz="0" w:space="0" w:color="auto"/>
                                <w:left w:val="none" w:sz="0" w:space="0" w:color="auto"/>
                                <w:bottom w:val="none" w:sz="0" w:space="0" w:color="auto"/>
                                <w:right w:val="none" w:sz="0" w:space="0" w:color="auto"/>
                              </w:divBdr>
                              <w:divsChild>
                                <w:div w:id="91104354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348310">
      <w:bodyDiv w:val="1"/>
      <w:marLeft w:val="0"/>
      <w:marRight w:val="0"/>
      <w:marTop w:val="0"/>
      <w:marBottom w:val="0"/>
      <w:divBdr>
        <w:top w:val="none" w:sz="0" w:space="0" w:color="auto"/>
        <w:left w:val="none" w:sz="0" w:space="0" w:color="auto"/>
        <w:bottom w:val="none" w:sz="0" w:space="0" w:color="auto"/>
        <w:right w:val="none" w:sz="0" w:space="0" w:color="auto"/>
      </w:divBdr>
      <w:divsChild>
        <w:div w:id="727193067">
          <w:marLeft w:val="0"/>
          <w:marRight w:val="0"/>
          <w:marTop w:val="0"/>
          <w:marBottom w:val="0"/>
          <w:divBdr>
            <w:top w:val="none" w:sz="0" w:space="0" w:color="auto"/>
            <w:left w:val="none" w:sz="0" w:space="0" w:color="auto"/>
            <w:bottom w:val="none" w:sz="0" w:space="0" w:color="auto"/>
            <w:right w:val="none" w:sz="0" w:space="0" w:color="auto"/>
          </w:divBdr>
          <w:divsChild>
            <w:div w:id="43451367">
              <w:marLeft w:val="0"/>
              <w:marRight w:val="150"/>
              <w:marTop w:val="15"/>
              <w:marBottom w:val="0"/>
              <w:divBdr>
                <w:top w:val="none" w:sz="0" w:space="0" w:color="auto"/>
                <w:left w:val="none" w:sz="0" w:space="0" w:color="auto"/>
                <w:bottom w:val="none" w:sz="0" w:space="0" w:color="auto"/>
                <w:right w:val="none" w:sz="0" w:space="0" w:color="auto"/>
              </w:divBdr>
            </w:div>
          </w:divsChild>
        </w:div>
        <w:div w:id="884175350">
          <w:marLeft w:val="0"/>
          <w:marRight w:val="0"/>
          <w:marTop w:val="0"/>
          <w:marBottom w:val="0"/>
          <w:divBdr>
            <w:top w:val="none" w:sz="0" w:space="0" w:color="auto"/>
            <w:left w:val="none" w:sz="0" w:space="0" w:color="auto"/>
            <w:bottom w:val="none" w:sz="0" w:space="0" w:color="auto"/>
            <w:right w:val="none" w:sz="0" w:space="0" w:color="auto"/>
          </w:divBdr>
          <w:divsChild>
            <w:div w:id="412436523">
              <w:marLeft w:val="0"/>
              <w:marRight w:val="0"/>
              <w:marTop w:val="0"/>
              <w:marBottom w:val="0"/>
              <w:divBdr>
                <w:top w:val="none" w:sz="0" w:space="0" w:color="auto"/>
                <w:left w:val="none" w:sz="0" w:space="0" w:color="auto"/>
                <w:bottom w:val="none" w:sz="0" w:space="0" w:color="auto"/>
                <w:right w:val="none" w:sz="0" w:space="0" w:color="auto"/>
              </w:divBdr>
              <w:divsChild>
                <w:div w:id="160657943">
                  <w:marLeft w:val="0"/>
                  <w:marRight w:val="0"/>
                  <w:marTop w:val="0"/>
                  <w:marBottom w:val="0"/>
                  <w:divBdr>
                    <w:top w:val="none" w:sz="0" w:space="0" w:color="auto"/>
                    <w:left w:val="none" w:sz="0" w:space="0" w:color="auto"/>
                    <w:bottom w:val="none" w:sz="0" w:space="0" w:color="auto"/>
                    <w:right w:val="none" w:sz="0" w:space="0" w:color="auto"/>
                  </w:divBdr>
                  <w:divsChild>
                    <w:div w:id="41488685">
                      <w:marLeft w:val="0"/>
                      <w:marRight w:val="0"/>
                      <w:marTop w:val="0"/>
                      <w:marBottom w:val="0"/>
                      <w:divBdr>
                        <w:top w:val="none" w:sz="0" w:space="0" w:color="auto"/>
                        <w:left w:val="none" w:sz="0" w:space="0" w:color="auto"/>
                        <w:bottom w:val="none" w:sz="0" w:space="0" w:color="auto"/>
                        <w:right w:val="none" w:sz="0" w:space="0" w:color="auto"/>
                      </w:divBdr>
                      <w:divsChild>
                        <w:div w:id="289747441">
                          <w:marLeft w:val="0"/>
                          <w:marRight w:val="0"/>
                          <w:marTop w:val="0"/>
                          <w:marBottom w:val="0"/>
                          <w:divBdr>
                            <w:top w:val="none" w:sz="0" w:space="0" w:color="auto"/>
                            <w:left w:val="none" w:sz="0" w:space="0" w:color="auto"/>
                            <w:bottom w:val="none" w:sz="0" w:space="0" w:color="auto"/>
                            <w:right w:val="none" w:sz="0" w:space="0" w:color="auto"/>
                          </w:divBdr>
                          <w:divsChild>
                            <w:div w:id="628171318">
                              <w:marLeft w:val="0"/>
                              <w:marRight w:val="0"/>
                              <w:marTop w:val="0"/>
                              <w:marBottom w:val="0"/>
                              <w:divBdr>
                                <w:top w:val="none" w:sz="0" w:space="0" w:color="auto"/>
                                <w:left w:val="none" w:sz="0" w:space="0" w:color="auto"/>
                                <w:bottom w:val="none" w:sz="0" w:space="0" w:color="auto"/>
                                <w:right w:val="none" w:sz="0" w:space="0" w:color="auto"/>
                              </w:divBdr>
                              <w:divsChild>
                                <w:div w:id="167945739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782284">
      <w:bodyDiv w:val="1"/>
      <w:marLeft w:val="0"/>
      <w:marRight w:val="0"/>
      <w:marTop w:val="0"/>
      <w:marBottom w:val="0"/>
      <w:divBdr>
        <w:top w:val="none" w:sz="0" w:space="0" w:color="auto"/>
        <w:left w:val="none" w:sz="0" w:space="0" w:color="auto"/>
        <w:bottom w:val="none" w:sz="0" w:space="0" w:color="auto"/>
        <w:right w:val="none" w:sz="0" w:space="0" w:color="auto"/>
      </w:divBdr>
      <w:divsChild>
        <w:div w:id="1499542488">
          <w:marLeft w:val="0"/>
          <w:marRight w:val="0"/>
          <w:marTop w:val="0"/>
          <w:marBottom w:val="0"/>
          <w:divBdr>
            <w:top w:val="none" w:sz="0" w:space="0" w:color="auto"/>
            <w:left w:val="none" w:sz="0" w:space="0" w:color="auto"/>
            <w:bottom w:val="none" w:sz="0" w:space="0" w:color="auto"/>
            <w:right w:val="none" w:sz="0" w:space="0" w:color="auto"/>
          </w:divBdr>
          <w:divsChild>
            <w:div w:id="1920212689">
              <w:marLeft w:val="0"/>
              <w:marRight w:val="150"/>
              <w:marTop w:val="15"/>
              <w:marBottom w:val="0"/>
              <w:divBdr>
                <w:top w:val="none" w:sz="0" w:space="0" w:color="auto"/>
                <w:left w:val="none" w:sz="0" w:space="0" w:color="auto"/>
                <w:bottom w:val="none" w:sz="0" w:space="0" w:color="auto"/>
                <w:right w:val="none" w:sz="0" w:space="0" w:color="auto"/>
              </w:divBdr>
            </w:div>
          </w:divsChild>
        </w:div>
        <w:div w:id="1676032009">
          <w:marLeft w:val="0"/>
          <w:marRight w:val="0"/>
          <w:marTop w:val="0"/>
          <w:marBottom w:val="0"/>
          <w:divBdr>
            <w:top w:val="none" w:sz="0" w:space="0" w:color="auto"/>
            <w:left w:val="none" w:sz="0" w:space="0" w:color="auto"/>
            <w:bottom w:val="none" w:sz="0" w:space="0" w:color="auto"/>
            <w:right w:val="none" w:sz="0" w:space="0" w:color="auto"/>
          </w:divBdr>
          <w:divsChild>
            <w:div w:id="605230351">
              <w:marLeft w:val="0"/>
              <w:marRight w:val="0"/>
              <w:marTop w:val="0"/>
              <w:marBottom w:val="0"/>
              <w:divBdr>
                <w:top w:val="none" w:sz="0" w:space="0" w:color="auto"/>
                <w:left w:val="none" w:sz="0" w:space="0" w:color="auto"/>
                <w:bottom w:val="none" w:sz="0" w:space="0" w:color="auto"/>
                <w:right w:val="none" w:sz="0" w:space="0" w:color="auto"/>
              </w:divBdr>
              <w:divsChild>
                <w:div w:id="487091389">
                  <w:marLeft w:val="0"/>
                  <w:marRight w:val="0"/>
                  <w:marTop w:val="0"/>
                  <w:marBottom w:val="0"/>
                  <w:divBdr>
                    <w:top w:val="none" w:sz="0" w:space="0" w:color="auto"/>
                    <w:left w:val="none" w:sz="0" w:space="0" w:color="auto"/>
                    <w:bottom w:val="none" w:sz="0" w:space="0" w:color="auto"/>
                    <w:right w:val="none" w:sz="0" w:space="0" w:color="auto"/>
                  </w:divBdr>
                  <w:divsChild>
                    <w:div w:id="1558316640">
                      <w:marLeft w:val="0"/>
                      <w:marRight w:val="0"/>
                      <w:marTop w:val="0"/>
                      <w:marBottom w:val="0"/>
                      <w:divBdr>
                        <w:top w:val="none" w:sz="0" w:space="0" w:color="auto"/>
                        <w:left w:val="none" w:sz="0" w:space="0" w:color="auto"/>
                        <w:bottom w:val="none" w:sz="0" w:space="0" w:color="auto"/>
                        <w:right w:val="none" w:sz="0" w:space="0" w:color="auto"/>
                      </w:divBdr>
                      <w:divsChild>
                        <w:div w:id="1823038526">
                          <w:marLeft w:val="0"/>
                          <w:marRight w:val="0"/>
                          <w:marTop w:val="0"/>
                          <w:marBottom w:val="0"/>
                          <w:divBdr>
                            <w:top w:val="none" w:sz="0" w:space="0" w:color="auto"/>
                            <w:left w:val="none" w:sz="0" w:space="0" w:color="auto"/>
                            <w:bottom w:val="none" w:sz="0" w:space="0" w:color="auto"/>
                            <w:right w:val="none" w:sz="0" w:space="0" w:color="auto"/>
                          </w:divBdr>
                          <w:divsChild>
                            <w:div w:id="1748530270">
                              <w:marLeft w:val="0"/>
                              <w:marRight w:val="0"/>
                              <w:marTop w:val="0"/>
                              <w:marBottom w:val="0"/>
                              <w:divBdr>
                                <w:top w:val="none" w:sz="0" w:space="0" w:color="auto"/>
                                <w:left w:val="none" w:sz="0" w:space="0" w:color="auto"/>
                                <w:bottom w:val="none" w:sz="0" w:space="0" w:color="auto"/>
                                <w:right w:val="none" w:sz="0" w:space="0" w:color="auto"/>
                              </w:divBdr>
                              <w:divsChild>
                                <w:div w:id="194387323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671472">
      <w:bodyDiv w:val="1"/>
      <w:marLeft w:val="0"/>
      <w:marRight w:val="0"/>
      <w:marTop w:val="0"/>
      <w:marBottom w:val="0"/>
      <w:divBdr>
        <w:top w:val="none" w:sz="0" w:space="0" w:color="auto"/>
        <w:left w:val="none" w:sz="0" w:space="0" w:color="auto"/>
        <w:bottom w:val="none" w:sz="0" w:space="0" w:color="auto"/>
        <w:right w:val="none" w:sz="0" w:space="0" w:color="auto"/>
      </w:divBdr>
    </w:div>
    <w:div w:id="1887528735">
      <w:bodyDiv w:val="1"/>
      <w:marLeft w:val="0"/>
      <w:marRight w:val="0"/>
      <w:marTop w:val="0"/>
      <w:marBottom w:val="0"/>
      <w:divBdr>
        <w:top w:val="none" w:sz="0" w:space="0" w:color="auto"/>
        <w:left w:val="none" w:sz="0" w:space="0" w:color="auto"/>
        <w:bottom w:val="none" w:sz="0" w:space="0" w:color="auto"/>
        <w:right w:val="none" w:sz="0" w:space="0" w:color="auto"/>
      </w:divBdr>
      <w:divsChild>
        <w:div w:id="348261617">
          <w:marLeft w:val="0"/>
          <w:marRight w:val="0"/>
          <w:marTop w:val="0"/>
          <w:marBottom w:val="0"/>
          <w:divBdr>
            <w:top w:val="none" w:sz="0" w:space="0" w:color="auto"/>
            <w:left w:val="none" w:sz="0" w:space="0" w:color="auto"/>
            <w:bottom w:val="none" w:sz="0" w:space="0" w:color="auto"/>
            <w:right w:val="none" w:sz="0" w:space="0" w:color="auto"/>
          </w:divBdr>
          <w:divsChild>
            <w:div w:id="1175076575">
              <w:marLeft w:val="0"/>
              <w:marRight w:val="0"/>
              <w:marTop w:val="0"/>
              <w:marBottom w:val="0"/>
              <w:divBdr>
                <w:top w:val="none" w:sz="0" w:space="0" w:color="auto"/>
                <w:left w:val="none" w:sz="0" w:space="0" w:color="auto"/>
                <w:bottom w:val="none" w:sz="0" w:space="0" w:color="auto"/>
                <w:right w:val="none" w:sz="0" w:space="0" w:color="auto"/>
              </w:divBdr>
              <w:divsChild>
                <w:div w:id="1314483666">
                  <w:marLeft w:val="0"/>
                  <w:marRight w:val="0"/>
                  <w:marTop w:val="0"/>
                  <w:marBottom w:val="0"/>
                  <w:divBdr>
                    <w:top w:val="none" w:sz="0" w:space="0" w:color="auto"/>
                    <w:left w:val="none" w:sz="0" w:space="0" w:color="auto"/>
                    <w:bottom w:val="none" w:sz="0" w:space="0" w:color="auto"/>
                    <w:right w:val="none" w:sz="0" w:space="0" w:color="auto"/>
                  </w:divBdr>
                  <w:divsChild>
                    <w:div w:id="1187477828">
                      <w:marLeft w:val="0"/>
                      <w:marRight w:val="0"/>
                      <w:marTop w:val="0"/>
                      <w:marBottom w:val="0"/>
                      <w:divBdr>
                        <w:top w:val="none" w:sz="0" w:space="0" w:color="auto"/>
                        <w:left w:val="none" w:sz="0" w:space="0" w:color="auto"/>
                        <w:bottom w:val="none" w:sz="0" w:space="0" w:color="auto"/>
                        <w:right w:val="none" w:sz="0" w:space="0" w:color="auto"/>
                      </w:divBdr>
                      <w:divsChild>
                        <w:div w:id="1967196646">
                          <w:marLeft w:val="0"/>
                          <w:marRight w:val="0"/>
                          <w:marTop w:val="0"/>
                          <w:marBottom w:val="0"/>
                          <w:divBdr>
                            <w:top w:val="none" w:sz="0" w:space="0" w:color="auto"/>
                            <w:left w:val="none" w:sz="0" w:space="0" w:color="auto"/>
                            <w:bottom w:val="none" w:sz="0" w:space="0" w:color="auto"/>
                            <w:right w:val="none" w:sz="0" w:space="0" w:color="auto"/>
                          </w:divBdr>
                          <w:divsChild>
                            <w:div w:id="239559743">
                              <w:marLeft w:val="0"/>
                              <w:marRight w:val="0"/>
                              <w:marTop w:val="0"/>
                              <w:marBottom w:val="0"/>
                              <w:divBdr>
                                <w:top w:val="none" w:sz="0" w:space="0" w:color="auto"/>
                                <w:left w:val="none" w:sz="0" w:space="0" w:color="auto"/>
                                <w:bottom w:val="none" w:sz="0" w:space="0" w:color="auto"/>
                                <w:right w:val="none" w:sz="0" w:space="0" w:color="auto"/>
                              </w:divBdr>
                              <w:divsChild>
                                <w:div w:id="21902246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204006">
          <w:marLeft w:val="0"/>
          <w:marRight w:val="0"/>
          <w:marTop w:val="0"/>
          <w:marBottom w:val="0"/>
          <w:divBdr>
            <w:top w:val="none" w:sz="0" w:space="0" w:color="auto"/>
            <w:left w:val="none" w:sz="0" w:space="0" w:color="auto"/>
            <w:bottom w:val="none" w:sz="0" w:space="0" w:color="auto"/>
            <w:right w:val="none" w:sz="0" w:space="0" w:color="auto"/>
          </w:divBdr>
          <w:divsChild>
            <w:div w:id="154097321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887985537">
      <w:bodyDiv w:val="1"/>
      <w:marLeft w:val="0"/>
      <w:marRight w:val="0"/>
      <w:marTop w:val="0"/>
      <w:marBottom w:val="0"/>
      <w:divBdr>
        <w:top w:val="none" w:sz="0" w:space="0" w:color="auto"/>
        <w:left w:val="none" w:sz="0" w:space="0" w:color="auto"/>
        <w:bottom w:val="none" w:sz="0" w:space="0" w:color="auto"/>
        <w:right w:val="none" w:sz="0" w:space="0" w:color="auto"/>
      </w:divBdr>
      <w:divsChild>
        <w:div w:id="1044675382">
          <w:marLeft w:val="0"/>
          <w:marRight w:val="0"/>
          <w:marTop w:val="0"/>
          <w:marBottom w:val="0"/>
          <w:divBdr>
            <w:top w:val="none" w:sz="0" w:space="0" w:color="auto"/>
            <w:left w:val="none" w:sz="0" w:space="0" w:color="auto"/>
            <w:bottom w:val="none" w:sz="0" w:space="0" w:color="auto"/>
            <w:right w:val="none" w:sz="0" w:space="0" w:color="auto"/>
          </w:divBdr>
          <w:divsChild>
            <w:div w:id="391467362">
              <w:marLeft w:val="0"/>
              <w:marRight w:val="150"/>
              <w:marTop w:val="15"/>
              <w:marBottom w:val="0"/>
              <w:divBdr>
                <w:top w:val="none" w:sz="0" w:space="0" w:color="auto"/>
                <w:left w:val="none" w:sz="0" w:space="0" w:color="auto"/>
                <w:bottom w:val="none" w:sz="0" w:space="0" w:color="auto"/>
                <w:right w:val="none" w:sz="0" w:space="0" w:color="auto"/>
              </w:divBdr>
            </w:div>
          </w:divsChild>
        </w:div>
        <w:div w:id="1671911578">
          <w:marLeft w:val="0"/>
          <w:marRight w:val="0"/>
          <w:marTop w:val="0"/>
          <w:marBottom w:val="0"/>
          <w:divBdr>
            <w:top w:val="none" w:sz="0" w:space="0" w:color="auto"/>
            <w:left w:val="none" w:sz="0" w:space="0" w:color="auto"/>
            <w:bottom w:val="none" w:sz="0" w:space="0" w:color="auto"/>
            <w:right w:val="none" w:sz="0" w:space="0" w:color="auto"/>
          </w:divBdr>
          <w:divsChild>
            <w:div w:id="1617519065">
              <w:marLeft w:val="0"/>
              <w:marRight w:val="0"/>
              <w:marTop w:val="0"/>
              <w:marBottom w:val="0"/>
              <w:divBdr>
                <w:top w:val="none" w:sz="0" w:space="0" w:color="auto"/>
                <w:left w:val="none" w:sz="0" w:space="0" w:color="auto"/>
                <w:bottom w:val="none" w:sz="0" w:space="0" w:color="auto"/>
                <w:right w:val="none" w:sz="0" w:space="0" w:color="auto"/>
              </w:divBdr>
              <w:divsChild>
                <w:div w:id="165556834">
                  <w:marLeft w:val="0"/>
                  <w:marRight w:val="0"/>
                  <w:marTop w:val="0"/>
                  <w:marBottom w:val="0"/>
                  <w:divBdr>
                    <w:top w:val="none" w:sz="0" w:space="0" w:color="auto"/>
                    <w:left w:val="none" w:sz="0" w:space="0" w:color="auto"/>
                    <w:bottom w:val="none" w:sz="0" w:space="0" w:color="auto"/>
                    <w:right w:val="none" w:sz="0" w:space="0" w:color="auto"/>
                  </w:divBdr>
                  <w:divsChild>
                    <w:div w:id="1764373061">
                      <w:marLeft w:val="0"/>
                      <w:marRight w:val="0"/>
                      <w:marTop w:val="0"/>
                      <w:marBottom w:val="0"/>
                      <w:divBdr>
                        <w:top w:val="none" w:sz="0" w:space="0" w:color="auto"/>
                        <w:left w:val="none" w:sz="0" w:space="0" w:color="auto"/>
                        <w:bottom w:val="none" w:sz="0" w:space="0" w:color="auto"/>
                        <w:right w:val="none" w:sz="0" w:space="0" w:color="auto"/>
                      </w:divBdr>
                      <w:divsChild>
                        <w:div w:id="444034145">
                          <w:marLeft w:val="0"/>
                          <w:marRight w:val="0"/>
                          <w:marTop w:val="0"/>
                          <w:marBottom w:val="0"/>
                          <w:divBdr>
                            <w:top w:val="none" w:sz="0" w:space="0" w:color="auto"/>
                            <w:left w:val="none" w:sz="0" w:space="0" w:color="auto"/>
                            <w:bottom w:val="none" w:sz="0" w:space="0" w:color="auto"/>
                            <w:right w:val="none" w:sz="0" w:space="0" w:color="auto"/>
                          </w:divBdr>
                          <w:divsChild>
                            <w:div w:id="1140004236">
                              <w:marLeft w:val="0"/>
                              <w:marRight w:val="0"/>
                              <w:marTop w:val="0"/>
                              <w:marBottom w:val="0"/>
                              <w:divBdr>
                                <w:top w:val="none" w:sz="0" w:space="0" w:color="auto"/>
                                <w:left w:val="none" w:sz="0" w:space="0" w:color="auto"/>
                                <w:bottom w:val="none" w:sz="0" w:space="0" w:color="auto"/>
                                <w:right w:val="none" w:sz="0" w:space="0" w:color="auto"/>
                              </w:divBdr>
                              <w:divsChild>
                                <w:div w:id="37620256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456403">
      <w:bodyDiv w:val="1"/>
      <w:marLeft w:val="0"/>
      <w:marRight w:val="0"/>
      <w:marTop w:val="0"/>
      <w:marBottom w:val="0"/>
      <w:divBdr>
        <w:top w:val="none" w:sz="0" w:space="0" w:color="auto"/>
        <w:left w:val="none" w:sz="0" w:space="0" w:color="auto"/>
        <w:bottom w:val="none" w:sz="0" w:space="0" w:color="auto"/>
        <w:right w:val="none" w:sz="0" w:space="0" w:color="auto"/>
      </w:divBdr>
    </w:div>
    <w:div w:id="1893226581">
      <w:bodyDiv w:val="1"/>
      <w:marLeft w:val="0"/>
      <w:marRight w:val="0"/>
      <w:marTop w:val="0"/>
      <w:marBottom w:val="0"/>
      <w:divBdr>
        <w:top w:val="none" w:sz="0" w:space="0" w:color="auto"/>
        <w:left w:val="none" w:sz="0" w:space="0" w:color="auto"/>
        <w:bottom w:val="none" w:sz="0" w:space="0" w:color="auto"/>
        <w:right w:val="none" w:sz="0" w:space="0" w:color="auto"/>
      </w:divBdr>
      <w:divsChild>
        <w:div w:id="345788385">
          <w:marLeft w:val="0"/>
          <w:marRight w:val="0"/>
          <w:marTop w:val="0"/>
          <w:marBottom w:val="0"/>
          <w:divBdr>
            <w:top w:val="none" w:sz="0" w:space="0" w:color="auto"/>
            <w:left w:val="none" w:sz="0" w:space="0" w:color="auto"/>
            <w:bottom w:val="none" w:sz="0" w:space="0" w:color="auto"/>
            <w:right w:val="none" w:sz="0" w:space="0" w:color="auto"/>
          </w:divBdr>
          <w:divsChild>
            <w:div w:id="15474037">
              <w:marLeft w:val="0"/>
              <w:marRight w:val="0"/>
              <w:marTop w:val="0"/>
              <w:marBottom w:val="0"/>
              <w:divBdr>
                <w:top w:val="none" w:sz="0" w:space="0" w:color="auto"/>
                <w:left w:val="none" w:sz="0" w:space="0" w:color="auto"/>
                <w:bottom w:val="none" w:sz="0" w:space="0" w:color="auto"/>
                <w:right w:val="none" w:sz="0" w:space="0" w:color="auto"/>
              </w:divBdr>
              <w:divsChild>
                <w:div w:id="984352632">
                  <w:marLeft w:val="0"/>
                  <w:marRight w:val="0"/>
                  <w:marTop w:val="0"/>
                  <w:marBottom w:val="0"/>
                  <w:divBdr>
                    <w:top w:val="none" w:sz="0" w:space="0" w:color="auto"/>
                    <w:left w:val="none" w:sz="0" w:space="0" w:color="auto"/>
                    <w:bottom w:val="none" w:sz="0" w:space="0" w:color="auto"/>
                    <w:right w:val="none" w:sz="0" w:space="0" w:color="auto"/>
                  </w:divBdr>
                  <w:divsChild>
                    <w:div w:id="1547064104">
                      <w:marLeft w:val="0"/>
                      <w:marRight w:val="0"/>
                      <w:marTop w:val="0"/>
                      <w:marBottom w:val="0"/>
                      <w:divBdr>
                        <w:top w:val="none" w:sz="0" w:space="0" w:color="auto"/>
                        <w:left w:val="none" w:sz="0" w:space="0" w:color="auto"/>
                        <w:bottom w:val="none" w:sz="0" w:space="0" w:color="auto"/>
                        <w:right w:val="none" w:sz="0" w:space="0" w:color="auto"/>
                      </w:divBdr>
                      <w:divsChild>
                        <w:div w:id="161481557">
                          <w:marLeft w:val="0"/>
                          <w:marRight w:val="0"/>
                          <w:marTop w:val="0"/>
                          <w:marBottom w:val="0"/>
                          <w:divBdr>
                            <w:top w:val="none" w:sz="0" w:space="0" w:color="auto"/>
                            <w:left w:val="none" w:sz="0" w:space="0" w:color="auto"/>
                            <w:bottom w:val="none" w:sz="0" w:space="0" w:color="auto"/>
                            <w:right w:val="none" w:sz="0" w:space="0" w:color="auto"/>
                          </w:divBdr>
                          <w:divsChild>
                            <w:div w:id="1637906087">
                              <w:marLeft w:val="0"/>
                              <w:marRight w:val="0"/>
                              <w:marTop w:val="0"/>
                              <w:marBottom w:val="0"/>
                              <w:divBdr>
                                <w:top w:val="none" w:sz="0" w:space="0" w:color="auto"/>
                                <w:left w:val="none" w:sz="0" w:space="0" w:color="auto"/>
                                <w:bottom w:val="none" w:sz="0" w:space="0" w:color="auto"/>
                                <w:right w:val="none" w:sz="0" w:space="0" w:color="auto"/>
                              </w:divBdr>
                              <w:divsChild>
                                <w:div w:id="87107020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660161">
          <w:marLeft w:val="0"/>
          <w:marRight w:val="0"/>
          <w:marTop w:val="0"/>
          <w:marBottom w:val="0"/>
          <w:divBdr>
            <w:top w:val="none" w:sz="0" w:space="0" w:color="auto"/>
            <w:left w:val="none" w:sz="0" w:space="0" w:color="auto"/>
            <w:bottom w:val="none" w:sz="0" w:space="0" w:color="auto"/>
            <w:right w:val="none" w:sz="0" w:space="0" w:color="auto"/>
          </w:divBdr>
          <w:divsChild>
            <w:div w:id="110048626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894850842">
      <w:bodyDiv w:val="1"/>
      <w:marLeft w:val="0"/>
      <w:marRight w:val="0"/>
      <w:marTop w:val="0"/>
      <w:marBottom w:val="0"/>
      <w:divBdr>
        <w:top w:val="none" w:sz="0" w:space="0" w:color="auto"/>
        <w:left w:val="none" w:sz="0" w:space="0" w:color="auto"/>
        <w:bottom w:val="none" w:sz="0" w:space="0" w:color="auto"/>
        <w:right w:val="none" w:sz="0" w:space="0" w:color="auto"/>
      </w:divBdr>
      <w:divsChild>
        <w:div w:id="859666223">
          <w:marLeft w:val="0"/>
          <w:marRight w:val="0"/>
          <w:marTop w:val="0"/>
          <w:marBottom w:val="0"/>
          <w:divBdr>
            <w:top w:val="none" w:sz="0" w:space="0" w:color="auto"/>
            <w:left w:val="none" w:sz="0" w:space="0" w:color="auto"/>
            <w:bottom w:val="none" w:sz="0" w:space="0" w:color="auto"/>
            <w:right w:val="none" w:sz="0" w:space="0" w:color="auto"/>
          </w:divBdr>
          <w:divsChild>
            <w:div w:id="1511411358">
              <w:marLeft w:val="0"/>
              <w:marRight w:val="150"/>
              <w:marTop w:val="15"/>
              <w:marBottom w:val="0"/>
              <w:divBdr>
                <w:top w:val="none" w:sz="0" w:space="0" w:color="auto"/>
                <w:left w:val="none" w:sz="0" w:space="0" w:color="auto"/>
                <w:bottom w:val="none" w:sz="0" w:space="0" w:color="auto"/>
                <w:right w:val="none" w:sz="0" w:space="0" w:color="auto"/>
              </w:divBdr>
            </w:div>
          </w:divsChild>
        </w:div>
        <w:div w:id="2136632210">
          <w:marLeft w:val="0"/>
          <w:marRight w:val="0"/>
          <w:marTop w:val="0"/>
          <w:marBottom w:val="0"/>
          <w:divBdr>
            <w:top w:val="none" w:sz="0" w:space="0" w:color="auto"/>
            <w:left w:val="none" w:sz="0" w:space="0" w:color="auto"/>
            <w:bottom w:val="none" w:sz="0" w:space="0" w:color="auto"/>
            <w:right w:val="none" w:sz="0" w:space="0" w:color="auto"/>
          </w:divBdr>
          <w:divsChild>
            <w:div w:id="1461150700">
              <w:marLeft w:val="0"/>
              <w:marRight w:val="0"/>
              <w:marTop w:val="0"/>
              <w:marBottom w:val="0"/>
              <w:divBdr>
                <w:top w:val="none" w:sz="0" w:space="0" w:color="auto"/>
                <w:left w:val="none" w:sz="0" w:space="0" w:color="auto"/>
                <w:bottom w:val="none" w:sz="0" w:space="0" w:color="auto"/>
                <w:right w:val="none" w:sz="0" w:space="0" w:color="auto"/>
              </w:divBdr>
              <w:divsChild>
                <w:div w:id="371461447">
                  <w:marLeft w:val="0"/>
                  <w:marRight w:val="0"/>
                  <w:marTop w:val="0"/>
                  <w:marBottom w:val="0"/>
                  <w:divBdr>
                    <w:top w:val="none" w:sz="0" w:space="0" w:color="auto"/>
                    <w:left w:val="none" w:sz="0" w:space="0" w:color="auto"/>
                    <w:bottom w:val="none" w:sz="0" w:space="0" w:color="auto"/>
                    <w:right w:val="none" w:sz="0" w:space="0" w:color="auto"/>
                  </w:divBdr>
                  <w:divsChild>
                    <w:div w:id="878200877">
                      <w:marLeft w:val="0"/>
                      <w:marRight w:val="0"/>
                      <w:marTop w:val="0"/>
                      <w:marBottom w:val="0"/>
                      <w:divBdr>
                        <w:top w:val="none" w:sz="0" w:space="0" w:color="auto"/>
                        <w:left w:val="none" w:sz="0" w:space="0" w:color="auto"/>
                        <w:bottom w:val="none" w:sz="0" w:space="0" w:color="auto"/>
                        <w:right w:val="none" w:sz="0" w:space="0" w:color="auto"/>
                      </w:divBdr>
                      <w:divsChild>
                        <w:div w:id="985738057">
                          <w:marLeft w:val="0"/>
                          <w:marRight w:val="0"/>
                          <w:marTop w:val="0"/>
                          <w:marBottom w:val="0"/>
                          <w:divBdr>
                            <w:top w:val="none" w:sz="0" w:space="0" w:color="auto"/>
                            <w:left w:val="none" w:sz="0" w:space="0" w:color="auto"/>
                            <w:bottom w:val="none" w:sz="0" w:space="0" w:color="auto"/>
                            <w:right w:val="none" w:sz="0" w:space="0" w:color="auto"/>
                          </w:divBdr>
                          <w:divsChild>
                            <w:div w:id="889339403">
                              <w:marLeft w:val="0"/>
                              <w:marRight w:val="0"/>
                              <w:marTop w:val="0"/>
                              <w:marBottom w:val="0"/>
                              <w:divBdr>
                                <w:top w:val="none" w:sz="0" w:space="0" w:color="auto"/>
                                <w:left w:val="none" w:sz="0" w:space="0" w:color="auto"/>
                                <w:bottom w:val="none" w:sz="0" w:space="0" w:color="auto"/>
                                <w:right w:val="none" w:sz="0" w:space="0" w:color="auto"/>
                              </w:divBdr>
                              <w:divsChild>
                                <w:div w:id="79333233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854074">
      <w:bodyDiv w:val="1"/>
      <w:marLeft w:val="0"/>
      <w:marRight w:val="0"/>
      <w:marTop w:val="0"/>
      <w:marBottom w:val="0"/>
      <w:divBdr>
        <w:top w:val="none" w:sz="0" w:space="0" w:color="auto"/>
        <w:left w:val="none" w:sz="0" w:space="0" w:color="auto"/>
        <w:bottom w:val="none" w:sz="0" w:space="0" w:color="auto"/>
        <w:right w:val="none" w:sz="0" w:space="0" w:color="auto"/>
      </w:divBdr>
      <w:divsChild>
        <w:div w:id="1295788625">
          <w:marLeft w:val="0"/>
          <w:marRight w:val="0"/>
          <w:marTop w:val="0"/>
          <w:marBottom w:val="0"/>
          <w:divBdr>
            <w:top w:val="none" w:sz="0" w:space="0" w:color="auto"/>
            <w:left w:val="none" w:sz="0" w:space="0" w:color="auto"/>
            <w:bottom w:val="none" w:sz="0" w:space="0" w:color="auto"/>
            <w:right w:val="none" w:sz="0" w:space="0" w:color="auto"/>
          </w:divBdr>
          <w:divsChild>
            <w:div w:id="1926255657">
              <w:marLeft w:val="0"/>
              <w:marRight w:val="150"/>
              <w:marTop w:val="15"/>
              <w:marBottom w:val="0"/>
              <w:divBdr>
                <w:top w:val="none" w:sz="0" w:space="0" w:color="auto"/>
                <w:left w:val="none" w:sz="0" w:space="0" w:color="auto"/>
                <w:bottom w:val="none" w:sz="0" w:space="0" w:color="auto"/>
                <w:right w:val="none" w:sz="0" w:space="0" w:color="auto"/>
              </w:divBdr>
            </w:div>
          </w:divsChild>
        </w:div>
        <w:div w:id="1486239300">
          <w:marLeft w:val="0"/>
          <w:marRight w:val="0"/>
          <w:marTop w:val="0"/>
          <w:marBottom w:val="0"/>
          <w:divBdr>
            <w:top w:val="none" w:sz="0" w:space="0" w:color="auto"/>
            <w:left w:val="none" w:sz="0" w:space="0" w:color="auto"/>
            <w:bottom w:val="none" w:sz="0" w:space="0" w:color="auto"/>
            <w:right w:val="none" w:sz="0" w:space="0" w:color="auto"/>
          </w:divBdr>
          <w:divsChild>
            <w:div w:id="390540357">
              <w:marLeft w:val="0"/>
              <w:marRight w:val="0"/>
              <w:marTop w:val="0"/>
              <w:marBottom w:val="0"/>
              <w:divBdr>
                <w:top w:val="none" w:sz="0" w:space="0" w:color="auto"/>
                <w:left w:val="none" w:sz="0" w:space="0" w:color="auto"/>
                <w:bottom w:val="none" w:sz="0" w:space="0" w:color="auto"/>
                <w:right w:val="none" w:sz="0" w:space="0" w:color="auto"/>
              </w:divBdr>
              <w:divsChild>
                <w:div w:id="369257750">
                  <w:marLeft w:val="0"/>
                  <w:marRight w:val="0"/>
                  <w:marTop w:val="0"/>
                  <w:marBottom w:val="0"/>
                  <w:divBdr>
                    <w:top w:val="none" w:sz="0" w:space="0" w:color="auto"/>
                    <w:left w:val="none" w:sz="0" w:space="0" w:color="auto"/>
                    <w:bottom w:val="none" w:sz="0" w:space="0" w:color="auto"/>
                    <w:right w:val="none" w:sz="0" w:space="0" w:color="auto"/>
                  </w:divBdr>
                  <w:divsChild>
                    <w:div w:id="1177115181">
                      <w:marLeft w:val="0"/>
                      <w:marRight w:val="0"/>
                      <w:marTop w:val="0"/>
                      <w:marBottom w:val="0"/>
                      <w:divBdr>
                        <w:top w:val="none" w:sz="0" w:space="0" w:color="auto"/>
                        <w:left w:val="none" w:sz="0" w:space="0" w:color="auto"/>
                        <w:bottom w:val="none" w:sz="0" w:space="0" w:color="auto"/>
                        <w:right w:val="none" w:sz="0" w:space="0" w:color="auto"/>
                      </w:divBdr>
                      <w:divsChild>
                        <w:div w:id="675503689">
                          <w:marLeft w:val="0"/>
                          <w:marRight w:val="0"/>
                          <w:marTop w:val="0"/>
                          <w:marBottom w:val="0"/>
                          <w:divBdr>
                            <w:top w:val="none" w:sz="0" w:space="0" w:color="auto"/>
                            <w:left w:val="none" w:sz="0" w:space="0" w:color="auto"/>
                            <w:bottom w:val="none" w:sz="0" w:space="0" w:color="auto"/>
                            <w:right w:val="none" w:sz="0" w:space="0" w:color="auto"/>
                          </w:divBdr>
                          <w:divsChild>
                            <w:div w:id="51196335">
                              <w:marLeft w:val="0"/>
                              <w:marRight w:val="0"/>
                              <w:marTop w:val="0"/>
                              <w:marBottom w:val="0"/>
                              <w:divBdr>
                                <w:top w:val="none" w:sz="0" w:space="0" w:color="auto"/>
                                <w:left w:val="none" w:sz="0" w:space="0" w:color="auto"/>
                                <w:bottom w:val="none" w:sz="0" w:space="0" w:color="auto"/>
                                <w:right w:val="none" w:sz="0" w:space="0" w:color="auto"/>
                              </w:divBdr>
                              <w:divsChild>
                                <w:div w:id="135765653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829125">
      <w:bodyDiv w:val="1"/>
      <w:marLeft w:val="0"/>
      <w:marRight w:val="0"/>
      <w:marTop w:val="0"/>
      <w:marBottom w:val="0"/>
      <w:divBdr>
        <w:top w:val="none" w:sz="0" w:space="0" w:color="auto"/>
        <w:left w:val="none" w:sz="0" w:space="0" w:color="auto"/>
        <w:bottom w:val="none" w:sz="0" w:space="0" w:color="auto"/>
        <w:right w:val="none" w:sz="0" w:space="0" w:color="auto"/>
      </w:divBdr>
    </w:div>
    <w:div w:id="1906841799">
      <w:bodyDiv w:val="1"/>
      <w:marLeft w:val="0"/>
      <w:marRight w:val="0"/>
      <w:marTop w:val="0"/>
      <w:marBottom w:val="0"/>
      <w:divBdr>
        <w:top w:val="none" w:sz="0" w:space="0" w:color="auto"/>
        <w:left w:val="none" w:sz="0" w:space="0" w:color="auto"/>
        <w:bottom w:val="none" w:sz="0" w:space="0" w:color="auto"/>
        <w:right w:val="none" w:sz="0" w:space="0" w:color="auto"/>
      </w:divBdr>
      <w:divsChild>
        <w:div w:id="838423677">
          <w:marLeft w:val="0"/>
          <w:marRight w:val="0"/>
          <w:marTop w:val="0"/>
          <w:marBottom w:val="0"/>
          <w:divBdr>
            <w:top w:val="none" w:sz="0" w:space="0" w:color="auto"/>
            <w:left w:val="none" w:sz="0" w:space="0" w:color="auto"/>
            <w:bottom w:val="none" w:sz="0" w:space="0" w:color="auto"/>
            <w:right w:val="none" w:sz="0" w:space="0" w:color="auto"/>
          </w:divBdr>
          <w:divsChild>
            <w:div w:id="846676447">
              <w:marLeft w:val="0"/>
              <w:marRight w:val="150"/>
              <w:marTop w:val="15"/>
              <w:marBottom w:val="0"/>
              <w:divBdr>
                <w:top w:val="none" w:sz="0" w:space="0" w:color="auto"/>
                <w:left w:val="none" w:sz="0" w:space="0" w:color="auto"/>
                <w:bottom w:val="none" w:sz="0" w:space="0" w:color="auto"/>
                <w:right w:val="none" w:sz="0" w:space="0" w:color="auto"/>
              </w:divBdr>
            </w:div>
          </w:divsChild>
        </w:div>
        <w:div w:id="1693069284">
          <w:marLeft w:val="0"/>
          <w:marRight w:val="0"/>
          <w:marTop w:val="0"/>
          <w:marBottom w:val="0"/>
          <w:divBdr>
            <w:top w:val="none" w:sz="0" w:space="0" w:color="auto"/>
            <w:left w:val="none" w:sz="0" w:space="0" w:color="auto"/>
            <w:bottom w:val="none" w:sz="0" w:space="0" w:color="auto"/>
            <w:right w:val="none" w:sz="0" w:space="0" w:color="auto"/>
          </w:divBdr>
          <w:divsChild>
            <w:div w:id="1115177170">
              <w:marLeft w:val="0"/>
              <w:marRight w:val="0"/>
              <w:marTop w:val="0"/>
              <w:marBottom w:val="0"/>
              <w:divBdr>
                <w:top w:val="none" w:sz="0" w:space="0" w:color="auto"/>
                <w:left w:val="none" w:sz="0" w:space="0" w:color="auto"/>
                <w:bottom w:val="none" w:sz="0" w:space="0" w:color="auto"/>
                <w:right w:val="none" w:sz="0" w:space="0" w:color="auto"/>
              </w:divBdr>
              <w:divsChild>
                <w:div w:id="463348637">
                  <w:marLeft w:val="0"/>
                  <w:marRight w:val="0"/>
                  <w:marTop w:val="0"/>
                  <w:marBottom w:val="0"/>
                  <w:divBdr>
                    <w:top w:val="none" w:sz="0" w:space="0" w:color="auto"/>
                    <w:left w:val="none" w:sz="0" w:space="0" w:color="auto"/>
                    <w:bottom w:val="none" w:sz="0" w:space="0" w:color="auto"/>
                    <w:right w:val="none" w:sz="0" w:space="0" w:color="auto"/>
                  </w:divBdr>
                  <w:divsChild>
                    <w:div w:id="2000305771">
                      <w:marLeft w:val="0"/>
                      <w:marRight w:val="0"/>
                      <w:marTop w:val="0"/>
                      <w:marBottom w:val="0"/>
                      <w:divBdr>
                        <w:top w:val="none" w:sz="0" w:space="0" w:color="auto"/>
                        <w:left w:val="none" w:sz="0" w:space="0" w:color="auto"/>
                        <w:bottom w:val="none" w:sz="0" w:space="0" w:color="auto"/>
                        <w:right w:val="none" w:sz="0" w:space="0" w:color="auto"/>
                      </w:divBdr>
                      <w:divsChild>
                        <w:div w:id="380713037">
                          <w:marLeft w:val="0"/>
                          <w:marRight w:val="0"/>
                          <w:marTop w:val="0"/>
                          <w:marBottom w:val="0"/>
                          <w:divBdr>
                            <w:top w:val="none" w:sz="0" w:space="0" w:color="auto"/>
                            <w:left w:val="none" w:sz="0" w:space="0" w:color="auto"/>
                            <w:bottom w:val="none" w:sz="0" w:space="0" w:color="auto"/>
                            <w:right w:val="none" w:sz="0" w:space="0" w:color="auto"/>
                          </w:divBdr>
                          <w:divsChild>
                            <w:div w:id="1934196058">
                              <w:marLeft w:val="0"/>
                              <w:marRight w:val="0"/>
                              <w:marTop w:val="0"/>
                              <w:marBottom w:val="0"/>
                              <w:divBdr>
                                <w:top w:val="none" w:sz="0" w:space="0" w:color="auto"/>
                                <w:left w:val="none" w:sz="0" w:space="0" w:color="auto"/>
                                <w:bottom w:val="none" w:sz="0" w:space="0" w:color="auto"/>
                                <w:right w:val="none" w:sz="0" w:space="0" w:color="auto"/>
                              </w:divBdr>
                              <w:divsChild>
                                <w:div w:id="27263818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989763">
      <w:bodyDiv w:val="1"/>
      <w:marLeft w:val="0"/>
      <w:marRight w:val="0"/>
      <w:marTop w:val="0"/>
      <w:marBottom w:val="0"/>
      <w:divBdr>
        <w:top w:val="none" w:sz="0" w:space="0" w:color="auto"/>
        <w:left w:val="none" w:sz="0" w:space="0" w:color="auto"/>
        <w:bottom w:val="none" w:sz="0" w:space="0" w:color="auto"/>
        <w:right w:val="none" w:sz="0" w:space="0" w:color="auto"/>
      </w:divBdr>
      <w:divsChild>
        <w:div w:id="168645920">
          <w:marLeft w:val="0"/>
          <w:marRight w:val="0"/>
          <w:marTop w:val="0"/>
          <w:marBottom w:val="0"/>
          <w:divBdr>
            <w:top w:val="none" w:sz="0" w:space="0" w:color="auto"/>
            <w:left w:val="none" w:sz="0" w:space="0" w:color="auto"/>
            <w:bottom w:val="none" w:sz="0" w:space="0" w:color="auto"/>
            <w:right w:val="none" w:sz="0" w:space="0" w:color="auto"/>
          </w:divBdr>
          <w:divsChild>
            <w:div w:id="362634563">
              <w:marLeft w:val="0"/>
              <w:marRight w:val="0"/>
              <w:marTop w:val="0"/>
              <w:marBottom w:val="0"/>
              <w:divBdr>
                <w:top w:val="none" w:sz="0" w:space="0" w:color="auto"/>
                <w:left w:val="none" w:sz="0" w:space="0" w:color="auto"/>
                <w:bottom w:val="none" w:sz="0" w:space="0" w:color="auto"/>
                <w:right w:val="none" w:sz="0" w:space="0" w:color="auto"/>
              </w:divBdr>
              <w:divsChild>
                <w:div w:id="245382702">
                  <w:marLeft w:val="0"/>
                  <w:marRight w:val="0"/>
                  <w:marTop w:val="0"/>
                  <w:marBottom w:val="0"/>
                  <w:divBdr>
                    <w:top w:val="none" w:sz="0" w:space="0" w:color="auto"/>
                    <w:left w:val="none" w:sz="0" w:space="0" w:color="auto"/>
                    <w:bottom w:val="none" w:sz="0" w:space="0" w:color="auto"/>
                    <w:right w:val="none" w:sz="0" w:space="0" w:color="auto"/>
                  </w:divBdr>
                  <w:divsChild>
                    <w:div w:id="673916100">
                      <w:marLeft w:val="0"/>
                      <w:marRight w:val="0"/>
                      <w:marTop w:val="0"/>
                      <w:marBottom w:val="0"/>
                      <w:divBdr>
                        <w:top w:val="none" w:sz="0" w:space="0" w:color="auto"/>
                        <w:left w:val="none" w:sz="0" w:space="0" w:color="auto"/>
                        <w:bottom w:val="none" w:sz="0" w:space="0" w:color="auto"/>
                        <w:right w:val="none" w:sz="0" w:space="0" w:color="auto"/>
                      </w:divBdr>
                      <w:divsChild>
                        <w:div w:id="1261522884">
                          <w:marLeft w:val="0"/>
                          <w:marRight w:val="0"/>
                          <w:marTop w:val="0"/>
                          <w:marBottom w:val="0"/>
                          <w:divBdr>
                            <w:top w:val="none" w:sz="0" w:space="0" w:color="auto"/>
                            <w:left w:val="none" w:sz="0" w:space="0" w:color="auto"/>
                            <w:bottom w:val="none" w:sz="0" w:space="0" w:color="auto"/>
                            <w:right w:val="none" w:sz="0" w:space="0" w:color="auto"/>
                          </w:divBdr>
                          <w:divsChild>
                            <w:div w:id="1305968407">
                              <w:marLeft w:val="0"/>
                              <w:marRight w:val="0"/>
                              <w:marTop w:val="0"/>
                              <w:marBottom w:val="0"/>
                              <w:divBdr>
                                <w:top w:val="none" w:sz="0" w:space="0" w:color="auto"/>
                                <w:left w:val="none" w:sz="0" w:space="0" w:color="auto"/>
                                <w:bottom w:val="none" w:sz="0" w:space="0" w:color="auto"/>
                                <w:right w:val="none" w:sz="0" w:space="0" w:color="auto"/>
                              </w:divBdr>
                              <w:divsChild>
                                <w:div w:id="184401171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04188">
          <w:marLeft w:val="0"/>
          <w:marRight w:val="0"/>
          <w:marTop w:val="0"/>
          <w:marBottom w:val="0"/>
          <w:divBdr>
            <w:top w:val="none" w:sz="0" w:space="0" w:color="auto"/>
            <w:left w:val="none" w:sz="0" w:space="0" w:color="auto"/>
            <w:bottom w:val="none" w:sz="0" w:space="0" w:color="auto"/>
            <w:right w:val="none" w:sz="0" w:space="0" w:color="auto"/>
          </w:divBdr>
          <w:divsChild>
            <w:div w:id="35947300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915167755">
      <w:bodyDiv w:val="1"/>
      <w:marLeft w:val="0"/>
      <w:marRight w:val="0"/>
      <w:marTop w:val="0"/>
      <w:marBottom w:val="0"/>
      <w:divBdr>
        <w:top w:val="none" w:sz="0" w:space="0" w:color="auto"/>
        <w:left w:val="none" w:sz="0" w:space="0" w:color="auto"/>
        <w:bottom w:val="none" w:sz="0" w:space="0" w:color="auto"/>
        <w:right w:val="none" w:sz="0" w:space="0" w:color="auto"/>
      </w:divBdr>
      <w:divsChild>
        <w:div w:id="357197228">
          <w:marLeft w:val="0"/>
          <w:marRight w:val="0"/>
          <w:marTop w:val="0"/>
          <w:marBottom w:val="0"/>
          <w:divBdr>
            <w:top w:val="none" w:sz="0" w:space="0" w:color="auto"/>
            <w:left w:val="none" w:sz="0" w:space="0" w:color="auto"/>
            <w:bottom w:val="none" w:sz="0" w:space="0" w:color="auto"/>
            <w:right w:val="none" w:sz="0" w:space="0" w:color="auto"/>
          </w:divBdr>
          <w:divsChild>
            <w:div w:id="1766224294">
              <w:marLeft w:val="0"/>
              <w:marRight w:val="0"/>
              <w:marTop w:val="0"/>
              <w:marBottom w:val="0"/>
              <w:divBdr>
                <w:top w:val="none" w:sz="0" w:space="0" w:color="auto"/>
                <w:left w:val="none" w:sz="0" w:space="0" w:color="auto"/>
                <w:bottom w:val="none" w:sz="0" w:space="0" w:color="auto"/>
                <w:right w:val="none" w:sz="0" w:space="0" w:color="auto"/>
              </w:divBdr>
              <w:divsChild>
                <w:div w:id="645546508">
                  <w:marLeft w:val="0"/>
                  <w:marRight w:val="0"/>
                  <w:marTop w:val="0"/>
                  <w:marBottom w:val="0"/>
                  <w:divBdr>
                    <w:top w:val="none" w:sz="0" w:space="0" w:color="auto"/>
                    <w:left w:val="none" w:sz="0" w:space="0" w:color="auto"/>
                    <w:bottom w:val="none" w:sz="0" w:space="0" w:color="auto"/>
                    <w:right w:val="none" w:sz="0" w:space="0" w:color="auto"/>
                  </w:divBdr>
                  <w:divsChild>
                    <w:div w:id="1564099473">
                      <w:marLeft w:val="0"/>
                      <w:marRight w:val="0"/>
                      <w:marTop w:val="0"/>
                      <w:marBottom w:val="0"/>
                      <w:divBdr>
                        <w:top w:val="none" w:sz="0" w:space="0" w:color="auto"/>
                        <w:left w:val="none" w:sz="0" w:space="0" w:color="auto"/>
                        <w:bottom w:val="none" w:sz="0" w:space="0" w:color="auto"/>
                        <w:right w:val="none" w:sz="0" w:space="0" w:color="auto"/>
                      </w:divBdr>
                      <w:divsChild>
                        <w:div w:id="358049825">
                          <w:marLeft w:val="0"/>
                          <w:marRight w:val="0"/>
                          <w:marTop w:val="0"/>
                          <w:marBottom w:val="0"/>
                          <w:divBdr>
                            <w:top w:val="none" w:sz="0" w:space="0" w:color="auto"/>
                            <w:left w:val="none" w:sz="0" w:space="0" w:color="auto"/>
                            <w:bottom w:val="none" w:sz="0" w:space="0" w:color="auto"/>
                            <w:right w:val="none" w:sz="0" w:space="0" w:color="auto"/>
                          </w:divBdr>
                          <w:divsChild>
                            <w:div w:id="1188904501">
                              <w:marLeft w:val="0"/>
                              <w:marRight w:val="0"/>
                              <w:marTop w:val="0"/>
                              <w:marBottom w:val="0"/>
                              <w:divBdr>
                                <w:top w:val="none" w:sz="0" w:space="0" w:color="auto"/>
                                <w:left w:val="none" w:sz="0" w:space="0" w:color="auto"/>
                                <w:bottom w:val="none" w:sz="0" w:space="0" w:color="auto"/>
                                <w:right w:val="none" w:sz="0" w:space="0" w:color="auto"/>
                              </w:divBdr>
                              <w:divsChild>
                                <w:div w:id="21890385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179231">
          <w:marLeft w:val="0"/>
          <w:marRight w:val="0"/>
          <w:marTop w:val="0"/>
          <w:marBottom w:val="0"/>
          <w:divBdr>
            <w:top w:val="none" w:sz="0" w:space="0" w:color="auto"/>
            <w:left w:val="none" w:sz="0" w:space="0" w:color="auto"/>
            <w:bottom w:val="none" w:sz="0" w:space="0" w:color="auto"/>
            <w:right w:val="none" w:sz="0" w:space="0" w:color="auto"/>
          </w:divBdr>
          <w:divsChild>
            <w:div w:id="10027243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918200580">
      <w:bodyDiv w:val="1"/>
      <w:marLeft w:val="0"/>
      <w:marRight w:val="0"/>
      <w:marTop w:val="0"/>
      <w:marBottom w:val="0"/>
      <w:divBdr>
        <w:top w:val="none" w:sz="0" w:space="0" w:color="auto"/>
        <w:left w:val="none" w:sz="0" w:space="0" w:color="auto"/>
        <w:bottom w:val="none" w:sz="0" w:space="0" w:color="auto"/>
        <w:right w:val="none" w:sz="0" w:space="0" w:color="auto"/>
      </w:divBdr>
      <w:divsChild>
        <w:div w:id="1251891079">
          <w:marLeft w:val="0"/>
          <w:marRight w:val="0"/>
          <w:marTop w:val="0"/>
          <w:marBottom w:val="0"/>
          <w:divBdr>
            <w:top w:val="none" w:sz="0" w:space="0" w:color="auto"/>
            <w:left w:val="none" w:sz="0" w:space="0" w:color="auto"/>
            <w:bottom w:val="none" w:sz="0" w:space="0" w:color="auto"/>
            <w:right w:val="none" w:sz="0" w:space="0" w:color="auto"/>
          </w:divBdr>
          <w:divsChild>
            <w:div w:id="1436753010">
              <w:marLeft w:val="0"/>
              <w:marRight w:val="150"/>
              <w:marTop w:val="15"/>
              <w:marBottom w:val="0"/>
              <w:divBdr>
                <w:top w:val="none" w:sz="0" w:space="0" w:color="auto"/>
                <w:left w:val="none" w:sz="0" w:space="0" w:color="auto"/>
                <w:bottom w:val="none" w:sz="0" w:space="0" w:color="auto"/>
                <w:right w:val="none" w:sz="0" w:space="0" w:color="auto"/>
              </w:divBdr>
            </w:div>
          </w:divsChild>
        </w:div>
        <w:div w:id="2037540607">
          <w:marLeft w:val="0"/>
          <w:marRight w:val="0"/>
          <w:marTop w:val="0"/>
          <w:marBottom w:val="0"/>
          <w:divBdr>
            <w:top w:val="none" w:sz="0" w:space="0" w:color="auto"/>
            <w:left w:val="none" w:sz="0" w:space="0" w:color="auto"/>
            <w:bottom w:val="none" w:sz="0" w:space="0" w:color="auto"/>
            <w:right w:val="none" w:sz="0" w:space="0" w:color="auto"/>
          </w:divBdr>
          <w:divsChild>
            <w:div w:id="2006082860">
              <w:marLeft w:val="0"/>
              <w:marRight w:val="0"/>
              <w:marTop w:val="0"/>
              <w:marBottom w:val="0"/>
              <w:divBdr>
                <w:top w:val="none" w:sz="0" w:space="0" w:color="auto"/>
                <w:left w:val="none" w:sz="0" w:space="0" w:color="auto"/>
                <w:bottom w:val="none" w:sz="0" w:space="0" w:color="auto"/>
                <w:right w:val="none" w:sz="0" w:space="0" w:color="auto"/>
              </w:divBdr>
              <w:divsChild>
                <w:div w:id="1001660725">
                  <w:marLeft w:val="0"/>
                  <w:marRight w:val="0"/>
                  <w:marTop w:val="0"/>
                  <w:marBottom w:val="0"/>
                  <w:divBdr>
                    <w:top w:val="none" w:sz="0" w:space="0" w:color="auto"/>
                    <w:left w:val="none" w:sz="0" w:space="0" w:color="auto"/>
                    <w:bottom w:val="none" w:sz="0" w:space="0" w:color="auto"/>
                    <w:right w:val="none" w:sz="0" w:space="0" w:color="auto"/>
                  </w:divBdr>
                  <w:divsChild>
                    <w:div w:id="837963930">
                      <w:marLeft w:val="0"/>
                      <w:marRight w:val="0"/>
                      <w:marTop w:val="0"/>
                      <w:marBottom w:val="0"/>
                      <w:divBdr>
                        <w:top w:val="none" w:sz="0" w:space="0" w:color="auto"/>
                        <w:left w:val="none" w:sz="0" w:space="0" w:color="auto"/>
                        <w:bottom w:val="none" w:sz="0" w:space="0" w:color="auto"/>
                        <w:right w:val="none" w:sz="0" w:space="0" w:color="auto"/>
                      </w:divBdr>
                      <w:divsChild>
                        <w:div w:id="1841042895">
                          <w:marLeft w:val="0"/>
                          <w:marRight w:val="0"/>
                          <w:marTop w:val="0"/>
                          <w:marBottom w:val="0"/>
                          <w:divBdr>
                            <w:top w:val="none" w:sz="0" w:space="0" w:color="auto"/>
                            <w:left w:val="none" w:sz="0" w:space="0" w:color="auto"/>
                            <w:bottom w:val="none" w:sz="0" w:space="0" w:color="auto"/>
                            <w:right w:val="none" w:sz="0" w:space="0" w:color="auto"/>
                          </w:divBdr>
                          <w:divsChild>
                            <w:div w:id="1967471209">
                              <w:marLeft w:val="0"/>
                              <w:marRight w:val="0"/>
                              <w:marTop w:val="0"/>
                              <w:marBottom w:val="0"/>
                              <w:divBdr>
                                <w:top w:val="none" w:sz="0" w:space="0" w:color="auto"/>
                                <w:left w:val="none" w:sz="0" w:space="0" w:color="auto"/>
                                <w:bottom w:val="none" w:sz="0" w:space="0" w:color="auto"/>
                                <w:right w:val="none" w:sz="0" w:space="0" w:color="auto"/>
                              </w:divBdr>
                              <w:divsChild>
                                <w:div w:id="201957792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060268">
      <w:bodyDiv w:val="1"/>
      <w:marLeft w:val="0"/>
      <w:marRight w:val="0"/>
      <w:marTop w:val="0"/>
      <w:marBottom w:val="0"/>
      <w:divBdr>
        <w:top w:val="none" w:sz="0" w:space="0" w:color="auto"/>
        <w:left w:val="none" w:sz="0" w:space="0" w:color="auto"/>
        <w:bottom w:val="none" w:sz="0" w:space="0" w:color="auto"/>
        <w:right w:val="none" w:sz="0" w:space="0" w:color="auto"/>
      </w:divBdr>
      <w:divsChild>
        <w:div w:id="541018139">
          <w:marLeft w:val="0"/>
          <w:marRight w:val="0"/>
          <w:marTop w:val="0"/>
          <w:marBottom w:val="0"/>
          <w:divBdr>
            <w:top w:val="none" w:sz="0" w:space="0" w:color="auto"/>
            <w:left w:val="none" w:sz="0" w:space="0" w:color="auto"/>
            <w:bottom w:val="none" w:sz="0" w:space="0" w:color="auto"/>
            <w:right w:val="none" w:sz="0" w:space="0" w:color="auto"/>
          </w:divBdr>
          <w:divsChild>
            <w:div w:id="1375036540">
              <w:marLeft w:val="0"/>
              <w:marRight w:val="0"/>
              <w:marTop w:val="0"/>
              <w:marBottom w:val="0"/>
              <w:divBdr>
                <w:top w:val="none" w:sz="0" w:space="0" w:color="auto"/>
                <w:left w:val="none" w:sz="0" w:space="0" w:color="auto"/>
                <w:bottom w:val="none" w:sz="0" w:space="0" w:color="auto"/>
                <w:right w:val="none" w:sz="0" w:space="0" w:color="auto"/>
              </w:divBdr>
              <w:divsChild>
                <w:div w:id="469061066">
                  <w:marLeft w:val="0"/>
                  <w:marRight w:val="0"/>
                  <w:marTop w:val="0"/>
                  <w:marBottom w:val="0"/>
                  <w:divBdr>
                    <w:top w:val="none" w:sz="0" w:space="0" w:color="auto"/>
                    <w:left w:val="none" w:sz="0" w:space="0" w:color="auto"/>
                    <w:bottom w:val="none" w:sz="0" w:space="0" w:color="auto"/>
                    <w:right w:val="none" w:sz="0" w:space="0" w:color="auto"/>
                  </w:divBdr>
                  <w:divsChild>
                    <w:div w:id="1572933504">
                      <w:marLeft w:val="0"/>
                      <w:marRight w:val="0"/>
                      <w:marTop w:val="0"/>
                      <w:marBottom w:val="0"/>
                      <w:divBdr>
                        <w:top w:val="none" w:sz="0" w:space="0" w:color="auto"/>
                        <w:left w:val="none" w:sz="0" w:space="0" w:color="auto"/>
                        <w:bottom w:val="none" w:sz="0" w:space="0" w:color="auto"/>
                        <w:right w:val="none" w:sz="0" w:space="0" w:color="auto"/>
                      </w:divBdr>
                      <w:divsChild>
                        <w:div w:id="818301769">
                          <w:marLeft w:val="0"/>
                          <w:marRight w:val="0"/>
                          <w:marTop w:val="0"/>
                          <w:marBottom w:val="0"/>
                          <w:divBdr>
                            <w:top w:val="none" w:sz="0" w:space="0" w:color="auto"/>
                            <w:left w:val="none" w:sz="0" w:space="0" w:color="auto"/>
                            <w:bottom w:val="none" w:sz="0" w:space="0" w:color="auto"/>
                            <w:right w:val="none" w:sz="0" w:space="0" w:color="auto"/>
                          </w:divBdr>
                          <w:divsChild>
                            <w:div w:id="1681082811">
                              <w:marLeft w:val="0"/>
                              <w:marRight w:val="0"/>
                              <w:marTop w:val="0"/>
                              <w:marBottom w:val="0"/>
                              <w:divBdr>
                                <w:top w:val="none" w:sz="0" w:space="0" w:color="auto"/>
                                <w:left w:val="none" w:sz="0" w:space="0" w:color="auto"/>
                                <w:bottom w:val="none" w:sz="0" w:space="0" w:color="auto"/>
                                <w:right w:val="none" w:sz="0" w:space="0" w:color="auto"/>
                              </w:divBdr>
                              <w:divsChild>
                                <w:div w:id="64547016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18349">
          <w:marLeft w:val="0"/>
          <w:marRight w:val="0"/>
          <w:marTop w:val="0"/>
          <w:marBottom w:val="0"/>
          <w:divBdr>
            <w:top w:val="none" w:sz="0" w:space="0" w:color="auto"/>
            <w:left w:val="none" w:sz="0" w:space="0" w:color="auto"/>
            <w:bottom w:val="none" w:sz="0" w:space="0" w:color="auto"/>
            <w:right w:val="none" w:sz="0" w:space="0" w:color="auto"/>
          </w:divBdr>
          <w:divsChild>
            <w:div w:id="200751221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921790724">
      <w:bodyDiv w:val="1"/>
      <w:marLeft w:val="0"/>
      <w:marRight w:val="0"/>
      <w:marTop w:val="0"/>
      <w:marBottom w:val="0"/>
      <w:divBdr>
        <w:top w:val="none" w:sz="0" w:space="0" w:color="auto"/>
        <w:left w:val="none" w:sz="0" w:space="0" w:color="auto"/>
        <w:bottom w:val="none" w:sz="0" w:space="0" w:color="auto"/>
        <w:right w:val="none" w:sz="0" w:space="0" w:color="auto"/>
      </w:divBdr>
      <w:divsChild>
        <w:div w:id="37778426">
          <w:marLeft w:val="0"/>
          <w:marRight w:val="0"/>
          <w:marTop w:val="0"/>
          <w:marBottom w:val="0"/>
          <w:divBdr>
            <w:top w:val="none" w:sz="0" w:space="0" w:color="auto"/>
            <w:left w:val="none" w:sz="0" w:space="0" w:color="auto"/>
            <w:bottom w:val="none" w:sz="0" w:space="0" w:color="auto"/>
            <w:right w:val="none" w:sz="0" w:space="0" w:color="auto"/>
          </w:divBdr>
          <w:divsChild>
            <w:div w:id="394546098">
              <w:marLeft w:val="0"/>
              <w:marRight w:val="0"/>
              <w:marTop w:val="0"/>
              <w:marBottom w:val="0"/>
              <w:divBdr>
                <w:top w:val="none" w:sz="0" w:space="0" w:color="auto"/>
                <w:left w:val="none" w:sz="0" w:space="0" w:color="auto"/>
                <w:bottom w:val="none" w:sz="0" w:space="0" w:color="auto"/>
                <w:right w:val="none" w:sz="0" w:space="0" w:color="auto"/>
              </w:divBdr>
              <w:divsChild>
                <w:div w:id="533691551">
                  <w:marLeft w:val="0"/>
                  <w:marRight w:val="0"/>
                  <w:marTop w:val="0"/>
                  <w:marBottom w:val="0"/>
                  <w:divBdr>
                    <w:top w:val="none" w:sz="0" w:space="0" w:color="auto"/>
                    <w:left w:val="none" w:sz="0" w:space="0" w:color="auto"/>
                    <w:bottom w:val="none" w:sz="0" w:space="0" w:color="auto"/>
                    <w:right w:val="none" w:sz="0" w:space="0" w:color="auto"/>
                  </w:divBdr>
                  <w:divsChild>
                    <w:div w:id="282075035">
                      <w:marLeft w:val="0"/>
                      <w:marRight w:val="0"/>
                      <w:marTop w:val="0"/>
                      <w:marBottom w:val="0"/>
                      <w:divBdr>
                        <w:top w:val="none" w:sz="0" w:space="0" w:color="auto"/>
                        <w:left w:val="none" w:sz="0" w:space="0" w:color="auto"/>
                        <w:bottom w:val="none" w:sz="0" w:space="0" w:color="auto"/>
                        <w:right w:val="none" w:sz="0" w:space="0" w:color="auto"/>
                      </w:divBdr>
                      <w:divsChild>
                        <w:div w:id="1805737087">
                          <w:marLeft w:val="0"/>
                          <w:marRight w:val="0"/>
                          <w:marTop w:val="0"/>
                          <w:marBottom w:val="0"/>
                          <w:divBdr>
                            <w:top w:val="none" w:sz="0" w:space="0" w:color="auto"/>
                            <w:left w:val="none" w:sz="0" w:space="0" w:color="auto"/>
                            <w:bottom w:val="none" w:sz="0" w:space="0" w:color="auto"/>
                            <w:right w:val="none" w:sz="0" w:space="0" w:color="auto"/>
                          </w:divBdr>
                          <w:divsChild>
                            <w:div w:id="216478846">
                              <w:marLeft w:val="0"/>
                              <w:marRight w:val="0"/>
                              <w:marTop w:val="0"/>
                              <w:marBottom w:val="0"/>
                              <w:divBdr>
                                <w:top w:val="none" w:sz="0" w:space="0" w:color="auto"/>
                                <w:left w:val="none" w:sz="0" w:space="0" w:color="auto"/>
                                <w:bottom w:val="none" w:sz="0" w:space="0" w:color="auto"/>
                                <w:right w:val="none" w:sz="0" w:space="0" w:color="auto"/>
                              </w:divBdr>
                              <w:divsChild>
                                <w:div w:id="31438479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829902">
          <w:marLeft w:val="0"/>
          <w:marRight w:val="0"/>
          <w:marTop w:val="0"/>
          <w:marBottom w:val="0"/>
          <w:divBdr>
            <w:top w:val="none" w:sz="0" w:space="0" w:color="auto"/>
            <w:left w:val="none" w:sz="0" w:space="0" w:color="auto"/>
            <w:bottom w:val="none" w:sz="0" w:space="0" w:color="auto"/>
            <w:right w:val="none" w:sz="0" w:space="0" w:color="auto"/>
          </w:divBdr>
          <w:divsChild>
            <w:div w:id="79017559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932469029">
      <w:bodyDiv w:val="1"/>
      <w:marLeft w:val="0"/>
      <w:marRight w:val="0"/>
      <w:marTop w:val="0"/>
      <w:marBottom w:val="0"/>
      <w:divBdr>
        <w:top w:val="none" w:sz="0" w:space="0" w:color="auto"/>
        <w:left w:val="none" w:sz="0" w:space="0" w:color="auto"/>
        <w:bottom w:val="none" w:sz="0" w:space="0" w:color="auto"/>
        <w:right w:val="none" w:sz="0" w:space="0" w:color="auto"/>
      </w:divBdr>
      <w:divsChild>
        <w:div w:id="119761642">
          <w:marLeft w:val="0"/>
          <w:marRight w:val="0"/>
          <w:marTop w:val="0"/>
          <w:marBottom w:val="0"/>
          <w:divBdr>
            <w:top w:val="none" w:sz="0" w:space="0" w:color="auto"/>
            <w:left w:val="none" w:sz="0" w:space="0" w:color="auto"/>
            <w:bottom w:val="none" w:sz="0" w:space="0" w:color="auto"/>
            <w:right w:val="none" w:sz="0" w:space="0" w:color="auto"/>
          </w:divBdr>
          <w:divsChild>
            <w:div w:id="365759852">
              <w:marLeft w:val="0"/>
              <w:marRight w:val="0"/>
              <w:marTop w:val="0"/>
              <w:marBottom w:val="0"/>
              <w:divBdr>
                <w:top w:val="none" w:sz="0" w:space="0" w:color="auto"/>
                <w:left w:val="none" w:sz="0" w:space="0" w:color="auto"/>
                <w:bottom w:val="none" w:sz="0" w:space="0" w:color="auto"/>
                <w:right w:val="none" w:sz="0" w:space="0" w:color="auto"/>
              </w:divBdr>
              <w:divsChild>
                <w:div w:id="1891500866">
                  <w:marLeft w:val="0"/>
                  <w:marRight w:val="0"/>
                  <w:marTop w:val="0"/>
                  <w:marBottom w:val="0"/>
                  <w:divBdr>
                    <w:top w:val="none" w:sz="0" w:space="0" w:color="auto"/>
                    <w:left w:val="none" w:sz="0" w:space="0" w:color="auto"/>
                    <w:bottom w:val="none" w:sz="0" w:space="0" w:color="auto"/>
                    <w:right w:val="none" w:sz="0" w:space="0" w:color="auto"/>
                  </w:divBdr>
                  <w:divsChild>
                    <w:div w:id="643701601">
                      <w:marLeft w:val="0"/>
                      <w:marRight w:val="0"/>
                      <w:marTop w:val="0"/>
                      <w:marBottom w:val="0"/>
                      <w:divBdr>
                        <w:top w:val="none" w:sz="0" w:space="0" w:color="auto"/>
                        <w:left w:val="none" w:sz="0" w:space="0" w:color="auto"/>
                        <w:bottom w:val="none" w:sz="0" w:space="0" w:color="auto"/>
                        <w:right w:val="none" w:sz="0" w:space="0" w:color="auto"/>
                      </w:divBdr>
                      <w:divsChild>
                        <w:div w:id="926234932">
                          <w:marLeft w:val="0"/>
                          <w:marRight w:val="0"/>
                          <w:marTop w:val="0"/>
                          <w:marBottom w:val="0"/>
                          <w:divBdr>
                            <w:top w:val="none" w:sz="0" w:space="0" w:color="auto"/>
                            <w:left w:val="none" w:sz="0" w:space="0" w:color="auto"/>
                            <w:bottom w:val="none" w:sz="0" w:space="0" w:color="auto"/>
                            <w:right w:val="none" w:sz="0" w:space="0" w:color="auto"/>
                          </w:divBdr>
                          <w:divsChild>
                            <w:div w:id="829097148">
                              <w:marLeft w:val="0"/>
                              <w:marRight w:val="0"/>
                              <w:marTop w:val="0"/>
                              <w:marBottom w:val="0"/>
                              <w:divBdr>
                                <w:top w:val="none" w:sz="0" w:space="0" w:color="auto"/>
                                <w:left w:val="none" w:sz="0" w:space="0" w:color="auto"/>
                                <w:bottom w:val="none" w:sz="0" w:space="0" w:color="auto"/>
                                <w:right w:val="none" w:sz="0" w:space="0" w:color="auto"/>
                              </w:divBdr>
                              <w:divsChild>
                                <w:div w:id="157589318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43784">
          <w:marLeft w:val="0"/>
          <w:marRight w:val="0"/>
          <w:marTop w:val="0"/>
          <w:marBottom w:val="0"/>
          <w:divBdr>
            <w:top w:val="none" w:sz="0" w:space="0" w:color="auto"/>
            <w:left w:val="none" w:sz="0" w:space="0" w:color="auto"/>
            <w:bottom w:val="none" w:sz="0" w:space="0" w:color="auto"/>
            <w:right w:val="none" w:sz="0" w:space="0" w:color="auto"/>
          </w:divBdr>
          <w:divsChild>
            <w:div w:id="28135056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942953322">
      <w:bodyDiv w:val="1"/>
      <w:marLeft w:val="0"/>
      <w:marRight w:val="0"/>
      <w:marTop w:val="0"/>
      <w:marBottom w:val="0"/>
      <w:divBdr>
        <w:top w:val="none" w:sz="0" w:space="0" w:color="auto"/>
        <w:left w:val="none" w:sz="0" w:space="0" w:color="auto"/>
        <w:bottom w:val="none" w:sz="0" w:space="0" w:color="auto"/>
        <w:right w:val="none" w:sz="0" w:space="0" w:color="auto"/>
      </w:divBdr>
      <w:divsChild>
        <w:div w:id="204758990">
          <w:marLeft w:val="0"/>
          <w:marRight w:val="0"/>
          <w:marTop w:val="0"/>
          <w:marBottom w:val="0"/>
          <w:divBdr>
            <w:top w:val="none" w:sz="0" w:space="0" w:color="auto"/>
            <w:left w:val="none" w:sz="0" w:space="0" w:color="auto"/>
            <w:bottom w:val="none" w:sz="0" w:space="0" w:color="auto"/>
            <w:right w:val="none" w:sz="0" w:space="0" w:color="auto"/>
          </w:divBdr>
          <w:divsChild>
            <w:div w:id="1997488430">
              <w:marLeft w:val="0"/>
              <w:marRight w:val="150"/>
              <w:marTop w:val="15"/>
              <w:marBottom w:val="0"/>
              <w:divBdr>
                <w:top w:val="none" w:sz="0" w:space="0" w:color="auto"/>
                <w:left w:val="none" w:sz="0" w:space="0" w:color="auto"/>
                <w:bottom w:val="none" w:sz="0" w:space="0" w:color="auto"/>
                <w:right w:val="none" w:sz="0" w:space="0" w:color="auto"/>
              </w:divBdr>
            </w:div>
          </w:divsChild>
        </w:div>
        <w:div w:id="650788291">
          <w:marLeft w:val="0"/>
          <w:marRight w:val="0"/>
          <w:marTop w:val="0"/>
          <w:marBottom w:val="0"/>
          <w:divBdr>
            <w:top w:val="none" w:sz="0" w:space="0" w:color="auto"/>
            <w:left w:val="none" w:sz="0" w:space="0" w:color="auto"/>
            <w:bottom w:val="none" w:sz="0" w:space="0" w:color="auto"/>
            <w:right w:val="none" w:sz="0" w:space="0" w:color="auto"/>
          </w:divBdr>
          <w:divsChild>
            <w:div w:id="1998878442">
              <w:marLeft w:val="0"/>
              <w:marRight w:val="0"/>
              <w:marTop w:val="0"/>
              <w:marBottom w:val="0"/>
              <w:divBdr>
                <w:top w:val="none" w:sz="0" w:space="0" w:color="auto"/>
                <w:left w:val="none" w:sz="0" w:space="0" w:color="auto"/>
                <w:bottom w:val="none" w:sz="0" w:space="0" w:color="auto"/>
                <w:right w:val="none" w:sz="0" w:space="0" w:color="auto"/>
              </w:divBdr>
              <w:divsChild>
                <w:div w:id="7146593">
                  <w:marLeft w:val="0"/>
                  <w:marRight w:val="0"/>
                  <w:marTop w:val="0"/>
                  <w:marBottom w:val="0"/>
                  <w:divBdr>
                    <w:top w:val="none" w:sz="0" w:space="0" w:color="auto"/>
                    <w:left w:val="none" w:sz="0" w:space="0" w:color="auto"/>
                    <w:bottom w:val="none" w:sz="0" w:space="0" w:color="auto"/>
                    <w:right w:val="none" w:sz="0" w:space="0" w:color="auto"/>
                  </w:divBdr>
                  <w:divsChild>
                    <w:div w:id="104930796">
                      <w:marLeft w:val="0"/>
                      <w:marRight w:val="0"/>
                      <w:marTop w:val="0"/>
                      <w:marBottom w:val="0"/>
                      <w:divBdr>
                        <w:top w:val="none" w:sz="0" w:space="0" w:color="auto"/>
                        <w:left w:val="none" w:sz="0" w:space="0" w:color="auto"/>
                        <w:bottom w:val="none" w:sz="0" w:space="0" w:color="auto"/>
                        <w:right w:val="none" w:sz="0" w:space="0" w:color="auto"/>
                      </w:divBdr>
                      <w:divsChild>
                        <w:div w:id="172498703">
                          <w:marLeft w:val="0"/>
                          <w:marRight w:val="0"/>
                          <w:marTop w:val="0"/>
                          <w:marBottom w:val="0"/>
                          <w:divBdr>
                            <w:top w:val="none" w:sz="0" w:space="0" w:color="auto"/>
                            <w:left w:val="none" w:sz="0" w:space="0" w:color="auto"/>
                            <w:bottom w:val="none" w:sz="0" w:space="0" w:color="auto"/>
                            <w:right w:val="none" w:sz="0" w:space="0" w:color="auto"/>
                          </w:divBdr>
                          <w:divsChild>
                            <w:div w:id="546724220">
                              <w:marLeft w:val="0"/>
                              <w:marRight w:val="0"/>
                              <w:marTop w:val="0"/>
                              <w:marBottom w:val="0"/>
                              <w:divBdr>
                                <w:top w:val="none" w:sz="0" w:space="0" w:color="auto"/>
                                <w:left w:val="none" w:sz="0" w:space="0" w:color="auto"/>
                                <w:bottom w:val="none" w:sz="0" w:space="0" w:color="auto"/>
                                <w:right w:val="none" w:sz="0" w:space="0" w:color="auto"/>
                              </w:divBdr>
                              <w:divsChild>
                                <w:div w:id="210032149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100646">
      <w:bodyDiv w:val="1"/>
      <w:marLeft w:val="0"/>
      <w:marRight w:val="0"/>
      <w:marTop w:val="0"/>
      <w:marBottom w:val="0"/>
      <w:divBdr>
        <w:top w:val="none" w:sz="0" w:space="0" w:color="auto"/>
        <w:left w:val="none" w:sz="0" w:space="0" w:color="auto"/>
        <w:bottom w:val="none" w:sz="0" w:space="0" w:color="auto"/>
        <w:right w:val="none" w:sz="0" w:space="0" w:color="auto"/>
      </w:divBdr>
      <w:divsChild>
        <w:div w:id="188572408">
          <w:marLeft w:val="0"/>
          <w:marRight w:val="0"/>
          <w:marTop w:val="0"/>
          <w:marBottom w:val="0"/>
          <w:divBdr>
            <w:top w:val="none" w:sz="0" w:space="0" w:color="auto"/>
            <w:left w:val="none" w:sz="0" w:space="0" w:color="auto"/>
            <w:bottom w:val="none" w:sz="0" w:space="0" w:color="auto"/>
            <w:right w:val="none" w:sz="0" w:space="0" w:color="auto"/>
          </w:divBdr>
          <w:divsChild>
            <w:div w:id="1179730569">
              <w:marLeft w:val="0"/>
              <w:marRight w:val="150"/>
              <w:marTop w:val="15"/>
              <w:marBottom w:val="0"/>
              <w:divBdr>
                <w:top w:val="none" w:sz="0" w:space="0" w:color="auto"/>
                <w:left w:val="none" w:sz="0" w:space="0" w:color="auto"/>
                <w:bottom w:val="none" w:sz="0" w:space="0" w:color="auto"/>
                <w:right w:val="none" w:sz="0" w:space="0" w:color="auto"/>
              </w:divBdr>
            </w:div>
          </w:divsChild>
        </w:div>
        <w:div w:id="1510604951">
          <w:marLeft w:val="0"/>
          <w:marRight w:val="0"/>
          <w:marTop w:val="0"/>
          <w:marBottom w:val="0"/>
          <w:divBdr>
            <w:top w:val="none" w:sz="0" w:space="0" w:color="auto"/>
            <w:left w:val="none" w:sz="0" w:space="0" w:color="auto"/>
            <w:bottom w:val="none" w:sz="0" w:space="0" w:color="auto"/>
            <w:right w:val="none" w:sz="0" w:space="0" w:color="auto"/>
          </w:divBdr>
          <w:divsChild>
            <w:div w:id="670330450">
              <w:marLeft w:val="0"/>
              <w:marRight w:val="0"/>
              <w:marTop w:val="0"/>
              <w:marBottom w:val="0"/>
              <w:divBdr>
                <w:top w:val="none" w:sz="0" w:space="0" w:color="auto"/>
                <w:left w:val="none" w:sz="0" w:space="0" w:color="auto"/>
                <w:bottom w:val="none" w:sz="0" w:space="0" w:color="auto"/>
                <w:right w:val="none" w:sz="0" w:space="0" w:color="auto"/>
              </w:divBdr>
              <w:divsChild>
                <w:div w:id="1676885978">
                  <w:marLeft w:val="0"/>
                  <w:marRight w:val="0"/>
                  <w:marTop w:val="0"/>
                  <w:marBottom w:val="0"/>
                  <w:divBdr>
                    <w:top w:val="none" w:sz="0" w:space="0" w:color="auto"/>
                    <w:left w:val="none" w:sz="0" w:space="0" w:color="auto"/>
                    <w:bottom w:val="none" w:sz="0" w:space="0" w:color="auto"/>
                    <w:right w:val="none" w:sz="0" w:space="0" w:color="auto"/>
                  </w:divBdr>
                  <w:divsChild>
                    <w:div w:id="1184511329">
                      <w:marLeft w:val="0"/>
                      <w:marRight w:val="0"/>
                      <w:marTop w:val="0"/>
                      <w:marBottom w:val="0"/>
                      <w:divBdr>
                        <w:top w:val="none" w:sz="0" w:space="0" w:color="auto"/>
                        <w:left w:val="none" w:sz="0" w:space="0" w:color="auto"/>
                        <w:bottom w:val="none" w:sz="0" w:space="0" w:color="auto"/>
                        <w:right w:val="none" w:sz="0" w:space="0" w:color="auto"/>
                      </w:divBdr>
                      <w:divsChild>
                        <w:div w:id="553397947">
                          <w:marLeft w:val="0"/>
                          <w:marRight w:val="0"/>
                          <w:marTop w:val="0"/>
                          <w:marBottom w:val="0"/>
                          <w:divBdr>
                            <w:top w:val="none" w:sz="0" w:space="0" w:color="auto"/>
                            <w:left w:val="none" w:sz="0" w:space="0" w:color="auto"/>
                            <w:bottom w:val="none" w:sz="0" w:space="0" w:color="auto"/>
                            <w:right w:val="none" w:sz="0" w:space="0" w:color="auto"/>
                          </w:divBdr>
                          <w:divsChild>
                            <w:div w:id="1625117232">
                              <w:marLeft w:val="0"/>
                              <w:marRight w:val="0"/>
                              <w:marTop w:val="0"/>
                              <w:marBottom w:val="0"/>
                              <w:divBdr>
                                <w:top w:val="none" w:sz="0" w:space="0" w:color="auto"/>
                                <w:left w:val="none" w:sz="0" w:space="0" w:color="auto"/>
                                <w:bottom w:val="none" w:sz="0" w:space="0" w:color="auto"/>
                                <w:right w:val="none" w:sz="0" w:space="0" w:color="auto"/>
                              </w:divBdr>
                              <w:divsChild>
                                <w:div w:id="4090358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794491">
      <w:bodyDiv w:val="1"/>
      <w:marLeft w:val="0"/>
      <w:marRight w:val="0"/>
      <w:marTop w:val="0"/>
      <w:marBottom w:val="0"/>
      <w:divBdr>
        <w:top w:val="none" w:sz="0" w:space="0" w:color="auto"/>
        <w:left w:val="none" w:sz="0" w:space="0" w:color="auto"/>
        <w:bottom w:val="none" w:sz="0" w:space="0" w:color="auto"/>
        <w:right w:val="none" w:sz="0" w:space="0" w:color="auto"/>
      </w:divBdr>
    </w:div>
    <w:div w:id="1980265893">
      <w:bodyDiv w:val="1"/>
      <w:marLeft w:val="0"/>
      <w:marRight w:val="0"/>
      <w:marTop w:val="0"/>
      <w:marBottom w:val="0"/>
      <w:divBdr>
        <w:top w:val="none" w:sz="0" w:space="0" w:color="auto"/>
        <w:left w:val="none" w:sz="0" w:space="0" w:color="auto"/>
        <w:bottom w:val="none" w:sz="0" w:space="0" w:color="auto"/>
        <w:right w:val="none" w:sz="0" w:space="0" w:color="auto"/>
      </w:divBdr>
    </w:div>
    <w:div w:id="1980452254">
      <w:bodyDiv w:val="1"/>
      <w:marLeft w:val="0"/>
      <w:marRight w:val="0"/>
      <w:marTop w:val="0"/>
      <w:marBottom w:val="0"/>
      <w:divBdr>
        <w:top w:val="none" w:sz="0" w:space="0" w:color="auto"/>
        <w:left w:val="none" w:sz="0" w:space="0" w:color="auto"/>
        <w:bottom w:val="none" w:sz="0" w:space="0" w:color="auto"/>
        <w:right w:val="none" w:sz="0" w:space="0" w:color="auto"/>
      </w:divBdr>
      <w:divsChild>
        <w:div w:id="765538820">
          <w:marLeft w:val="0"/>
          <w:marRight w:val="0"/>
          <w:marTop w:val="0"/>
          <w:marBottom w:val="0"/>
          <w:divBdr>
            <w:top w:val="none" w:sz="0" w:space="0" w:color="auto"/>
            <w:left w:val="none" w:sz="0" w:space="0" w:color="auto"/>
            <w:bottom w:val="none" w:sz="0" w:space="0" w:color="auto"/>
            <w:right w:val="none" w:sz="0" w:space="0" w:color="auto"/>
          </w:divBdr>
          <w:divsChild>
            <w:div w:id="1713727873">
              <w:marLeft w:val="0"/>
              <w:marRight w:val="0"/>
              <w:marTop w:val="0"/>
              <w:marBottom w:val="0"/>
              <w:divBdr>
                <w:top w:val="none" w:sz="0" w:space="0" w:color="auto"/>
                <w:left w:val="none" w:sz="0" w:space="0" w:color="auto"/>
                <w:bottom w:val="none" w:sz="0" w:space="0" w:color="auto"/>
                <w:right w:val="none" w:sz="0" w:space="0" w:color="auto"/>
              </w:divBdr>
              <w:divsChild>
                <w:div w:id="1775054207">
                  <w:marLeft w:val="0"/>
                  <w:marRight w:val="0"/>
                  <w:marTop w:val="0"/>
                  <w:marBottom w:val="0"/>
                  <w:divBdr>
                    <w:top w:val="none" w:sz="0" w:space="0" w:color="auto"/>
                    <w:left w:val="none" w:sz="0" w:space="0" w:color="auto"/>
                    <w:bottom w:val="none" w:sz="0" w:space="0" w:color="auto"/>
                    <w:right w:val="none" w:sz="0" w:space="0" w:color="auto"/>
                  </w:divBdr>
                  <w:divsChild>
                    <w:div w:id="700741950">
                      <w:marLeft w:val="0"/>
                      <w:marRight w:val="0"/>
                      <w:marTop w:val="0"/>
                      <w:marBottom w:val="0"/>
                      <w:divBdr>
                        <w:top w:val="none" w:sz="0" w:space="0" w:color="auto"/>
                        <w:left w:val="none" w:sz="0" w:space="0" w:color="auto"/>
                        <w:bottom w:val="none" w:sz="0" w:space="0" w:color="auto"/>
                        <w:right w:val="none" w:sz="0" w:space="0" w:color="auto"/>
                      </w:divBdr>
                      <w:divsChild>
                        <w:div w:id="1004288278">
                          <w:marLeft w:val="0"/>
                          <w:marRight w:val="0"/>
                          <w:marTop w:val="0"/>
                          <w:marBottom w:val="0"/>
                          <w:divBdr>
                            <w:top w:val="none" w:sz="0" w:space="0" w:color="auto"/>
                            <w:left w:val="none" w:sz="0" w:space="0" w:color="auto"/>
                            <w:bottom w:val="none" w:sz="0" w:space="0" w:color="auto"/>
                            <w:right w:val="none" w:sz="0" w:space="0" w:color="auto"/>
                          </w:divBdr>
                          <w:divsChild>
                            <w:div w:id="1543244295">
                              <w:marLeft w:val="0"/>
                              <w:marRight w:val="0"/>
                              <w:marTop w:val="0"/>
                              <w:marBottom w:val="0"/>
                              <w:divBdr>
                                <w:top w:val="none" w:sz="0" w:space="0" w:color="auto"/>
                                <w:left w:val="none" w:sz="0" w:space="0" w:color="auto"/>
                                <w:bottom w:val="none" w:sz="0" w:space="0" w:color="auto"/>
                                <w:right w:val="none" w:sz="0" w:space="0" w:color="auto"/>
                              </w:divBdr>
                              <w:divsChild>
                                <w:div w:id="20560338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13841">
          <w:marLeft w:val="0"/>
          <w:marRight w:val="0"/>
          <w:marTop w:val="0"/>
          <w:marBottom w:val="0"/>
          <w:divBdr>
            <w:top w:val="none" w:sz="0" w:space="0" w:color="auto"/>
            <w:left w:val="none" w:sz="0" w:space="0" w:color="auto"/>
            <w:bottom w:val="none" w:sz="0" w:space="0" w:color="auto"/>
            <w:right w:val="none" w:sz="0" w:space="0" w:color="auto"/>
          </w:divBdr>
          <w:divsChild>
            <w:div w:id="157195812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981231466">
      <w:bodyDiv w:val="1"/>
      <w:marLeft w:val="0"/>
      <w:marRight w:val="0"/>
      <w:marTop w:val="0"/>
      <w:marBottom w:val="0"/>
      <w:divBdr>
        <w:top w:val="none" w:sz="0" w:space="0" w:color="auto"/>
        <w:left w:val="none" w:sz="0" w:space="0" w:color="auto"/>
        <w:bottom w:val="none" w:sz="0" w:space="0" w:color="auto"/>
        <w:right w:val="none" w:sz="0" w:space="0" w:color="auto"/>
      </w:divBdr>
      <w:divsChild>
        <w:div w:id="336462691">
          <w:marLeft w:val="0"/>
          <w:marRight w:val="0"/>
          <w:marTop w:val="0"/>
          <w:marBottom w:val="0"/>
          <w:divBdr>
            <w:top w:val="none" w:sz="0" w:space="0" w:color="auto"/>
            <w:left w:val="none" w:sz="0" w:space="0" w:color="auto"/>
            <w:bottom w:val="none" w:sz="0" w:space="0" w:color="auto"/>
            <w:right w:val="none" w:sz="0" w:space="0" w:color="auto"/>
          </w:divBdr>
          <w:divsChild>
            <w:div w:id="1777140963">
              <w:marLeft w:val="0"/>
              <w:marRight w:val="0"/>
              <w:marTop w:val="0"/>
              <w:marBottom w:val="0"/>
              <w:divBdr>
                <w:top w:val="none" w:sz="0" w:space="0" w:color="auto"/>
                <w:left w:val="none" w:sz="0" w:space="0" w:color="auto"/>
                <w:bottom w:val="none" w:sz="0" w:space="0" w:color="auto"/>
                <w:right w:val="none" w:sz="0" w:space="0" w:color="auto"/>
              </w:divBdr>
              <w:divsChild>
                <w:div w:id="2076203320">
                  <w:marLeft w:val="0"/>
                  <w:marRight w:val="0"/>
                  <w:marTop w:val="0"/>
                  <w:marBottom w:val="0"/>
                  <w:divBdr>
                    <w:top w:val="none" w:sz="0" w:space="0" w:color="auto"/>
                    <w:left w:val="none" w:sz="0" w:space="0" w:color="auto"/>
                    <w:bottom w:val="none" w:sz="0" w:space="0" w:color="auto"/>
                    <w:right w:val="none" w:sz="0" w:space="0" w:color="auto"/>
                  </w:divBdr>
                  <w:divsChild>
                    <w:div w:id="1897542452">
                      <w:marLeft w:val="0"/>
                      <w:marRight w:val="0"/>
                      <w:marTop w:val="0"/>
                      <w:marBottom w:val="0"/>
                      <w:divBdr>
                        <w:top w:val="none" w:sz="0" w:space="0" w:color="auto"/>
                        <w:left w:val="none" w:sz="0" w:space="0" w:color="auto"/>
                        <w:bottom w:val="none" w:sz="0" w:space="0" w:color="auto"/>
                        <w:right w:val="none" w:sz="0" w:space="0" w:color="auto"/>
                      </w:divBdr>
                      <w:divsChild>
                        <w:div w:id="132986346">
                          <w:marLeft w:val="0"/>
                          <w:marRight w:val="0"/>
                          <w:marTop w:val="0"/>
                          <w:marBottom w:val="0"/>
                          <w:divBdr>
                            <w:top w:val="none" w:sz="0" w:space="0" w:color="auto"/>
                            <w:left w:val="none" w:sz="0" w:space="0" w:color="auto"/>
                            <w:bottom w:val="none" w:sz="0" w:space="0" w:color="auto"/>
                            <w:right w:val="none" w:sz="0" w:space="0" w:color="auto"/>
                          </w:divBdr>
                          <w:divsChild>
                            <w:div w:id="1985773383">
                              <w:marLeft w:val="0"/>
                              <w:marRight w:val="0"/>
                              <w:marTop w:val="0"/>
                              <w:marBottom w:val="0"/>
                              <w:divBdr>
                                <w:top w:val="none" w:sz="0" w:space="0" w:color="auto"/>
                                <w:left w:val="none" w:sz="0" w:space="0" w:color="auto"/>
                                <w:bottom w:val="none" w:sz="0" w:space="0" w:color="auto"/>
                                <w:right w:val="none" w:sz="0" w:space="0" w:color="auto"/>
                              </w:divBdr>
                              <w:divsChild>
                                <w:div w:id="107435685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529687">
          <w:marLeft w:val="0"/>
          <w:marRight w:val="0"/>
          <w:marTop w:val="0"/>
          <w:marBottom w:val="0"/>
          <w:divBdr>
            <w:top w:val="none" w:sz="0" w:space="0" w:color="auto"/>
            <w:left w:val="none" w:sz="0" w:space="0" w:color="auto"/>
            <w:bottom w:val="none" w:sz="0" w:space="0" w:color="auto"/>
            <w:right w:val="none" w:sz="0" w:space="0" w:color="auto"/>
          </w:divBdr>
          <w:divsChild>
            <w:div w:id="56152951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1981574986">
      <w:bodyDiv w:val="1"/>
      <w:marLeft w:val="0"/>
      <w:marRight w:val="0"/>
      <w:marTop w:val="0"/>
      <w:marBottom w:val="0"/>
      <w:divBdr>
        <w:top w:val="none" w:sz="0" w:space="0" w:color="auto"/>
        <w:left w:val="none" w:sz="0" w:space="0" w:color="auto"/>
        <w:bottom w:val="none" w:sz="0" w:space="0" w:color="auto"/>
        <w:right w:val="none" w:sz="0" w:space="0" w:color="auto"/>
      </w:divBdr>
    </w:div>
    <w:div w:id="1986466637">
      <w:bodyDiv w:val="1"/>
      <w:marLeft w:val="0"/>
      <w:marRight w:val="0"/>
      <w:marTop w:val="0"/>
      <w:marBottom w:val="0"/>
      <w:divBdr>
        <w:top w:val="none" w:sz="0" w:space="0" w:color="auto"/>
        <w:left w:val="none" w:sz="0" w:space="0" w:color="auto"/>
        <w:bottom w:val="none" w:sz="0" w:space="0" w:color="auto"/>
        <w:right w:val="none" w:sz="0" w:space="0" w:color="auto"/>
      </w:divBdr>
      <w:divsChild>
        <w:div w:id="338965822">
          <w:marLeft w:val="0"/>
          <w:marRight w:val="0"/>
          <w:marTop w:val="0"/>
          <w:marBottom w:val="0"/>
          <w:divBdr>
            <w:top w:val="none" w:sz="0" w:space="0" w:color="auto"/>
            <w:left w:val="none" w:sz="0" w:space="0" w:color="auto"/>
            <w:bottom w:val="none" w:sz="0" w:space="0" w:color="auto"/>
            <w:right w:val="none" w:sz="0" w:space="0" w:color="auto"/>
          </w:divBdr>
          <w:divsChild>
            <w:div w:id="864561549">
              <w:marLeft w:val="0"/>
              <w:marRight w:val="0"/>
              <w:marTop w:val="0"/>
              <w:marBottom w:val="0"/>
              <w:divBdr>
                <w:top w:val="none" w:sz="0" w:space="0" w:color="auto"/>
                <w:left w:val="none" w:sz="0" w:space="0" w:color="auto"/>
                <w:bottom w:val="none" w:sz="0" w:space="0" w:color="auto"/>
                <w:right w:val="none" w:sz="0" w:space="0" w:color="auto"/>
              </w:divBdr>
              <w:divsChild>
                <w:div w:id="1599754143">
                  <w:marLeft w:val="0"/>
                  <w:marRight w:val="0"/>
                  <w:marTop w:val="0"/>
                  <w:marBottom w:val="0"/>
                  <w:divBdr>
                    <w:top w:val="none" w:sz="0" w:space="0" w:color="auto"/>
                    <w:left w:val="none" w:sz="0" w:space="0" w:color="auto"/>
                    <w:bottom w:val="none" w:sz="0" w:space="0" w:color="auto"/>
                    <w:right w:val="none" w:sz="0" w:space="0" w:color="auto"/>
                  </w:divBdr>
                  <w:divsChild>
                    <w:div w:id="1463770338">
                      <w:marLeft w:val="0"/>
                      <w:marRight w:val="0"/>
                      <w:marTop w:val="0"/>
                      <w:marBottom w:val="0"/>
                      <w:divBdr>
                        <w:top w:val="none" w:sz="0" w:space="0" w:color="auto"/>
                        <w:left w:val="none" w:sz="0" w:space="0" w:color="auto"/>
                        <w:bottom w:val="none" w:sz="0" w:space="0" w:color="auto"/>
                        <w:right w:val="none" w:sz="0" w:space="0" w:color="auto"/>
                      </w:divBdr>
                      <w:divsChild>
                        <w:div w:id="249512587">
                          <w:marLeft w:val="0"/>
                          <w:marRight w:val="0"/>
                          <w:marTop w:val="0"/>
                          <w:marBottom w:val="0"/>
                          <w:divBdr>
                            <w:top w:val="none" w:sz="0" w:space="0" w:color="auto"/>
                            <w:left w:val="none" w:sz="0" w:space="0" w:color="auto"/>
                            <w:bottom w:val="none" w:sz="0" w:space="0" w:color="auto"/>
                            <w:right w:val="none" w:sz="0" w:space="0" w:color="auto"/>
                          </w:divBdr>
                          <w:divsChild>
                            <w:div w:id="162207215">
                              <w:marLeft w:val="0"/>
                              <w:marRight w:val="0"/>
                              <w:marTop w:val="0"/>
                              <w:marBottom w:val="0"/>
                              <w:divBdr>
                                <w:top w:val="none" w:sz="0" w:space="0" w:color="auto"/>
                                <w:left w:val="none" w:sz="0" w:space="0" w:color="auto"/>
                                <w:bottom w:val="none" w:sz="0" w:space="0" w:color="auto"/>
                                <w:right w:val="none" w:sz="0" w:space="0" w:color="auto"/>
                              </w:divBdr>
                              <w:divsChild>
                                <w:div w:id="78489033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29997">
          <w:marLeft w:val="0"/>
          <w:marRight w:val="0"/>
          <w:marTop w:val="0"/>
          <w:marBottom w:val="0"/>
          <w:divBdr>
            <w:top w:val="none" w:sz="0" w:space="0" w:color="auto"/>
            <w:left w:val="none" w:sz="0" w:space="0" w:color="auto"/>
            <w:bottom w:val="none" w:sz="0" w:space="0" w:color="auto"/>
            <w:right w:val="none" w:sz="0" w:space="0" w:color="auto"/>
          </w:divBdr>
          <w:divsChild>
            <w:div w:id="852260806">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000689216">
      <w:bodyDiv w:val="1"/>
      <w:marLeft w:val="0"/>
      <w:marRight w:val="0"/>
      <w:marTop w:val="0"/>
      <w:marBottom w:val="0"/>
      <w:divBdr>
        <w:top w:val="none" w:sz="0" w:space="0" w:color="auto"/>
        <w:left w:val="none" w:sz="0" w:space="0" w:color="auto"/>
        <w:bottom w:val="none" w:sz="0" w:space="0" w:color="auto"/>
        <w:right w:val="none" w:sz="0" w:space="0" w:color="auto"/>
      </w:divBdr>
      <w:divsChild>
        <w:div w:id="643893922">
          <w:marLeft w:val="0"/>
          <w:marRight w:val="0"/>
          <w:marTop w:val="0"/>
          <w:marBottom w:val="0"/>
          <w:divBdr>
            <w:top w:val="none" w:sz="0" w:space="0" w:color="auto"/>
            <w:left w:val="none" w:sz="0" w:space="0" w:color="auto"/>
            <w:bottom w:val="none" w:sz="0" w:space="0" w:color="auto"/>
            <w:right w:val="none" w:sz="0" w:space="0" w:color="auto"/>
          </w:divBdr>
          <w:divsChild>
            <w:div w:id="1444156385">
              <w:marLeft w:val="0"/>
              <w:marRight w:val="0"/>
              <w:marTop w:val="0"/>
              <w:marBottom w:val="0"/>
              <w:divBdr>
                <w:top w:val="none" w:sz="0" w:space="0" w:color="auto"/>
                <w:left w:val="none" w:sz="0" w:space="0" w:color="auto"/>
                <w:bottom w:val="none" w:sz="0" w:space="0" w:color="auto"/>
                <w:right w:val="none" w:sz="0" w:space="0" w:color="auto"/>
              </w:divBdr>
              <w:divsChild>
                <w:div w:id="66269450">
                  <w:marLeft w:val="0"/>
                  <w:marRight w:val="0"/>
                  <w:marTop w:val="0"/>
                  <w:marBottom w:val="0"/>
                  <w:divBdr>
                    <w:top w:val="none" w:sz="0" w:space="0" w:color="auto"/>
                    <w:left w:val="none" w:sz="0" w:space="0" w:color="auto"/>
                    <w:bottom w:val="none" w:sz="0" w:space="0" w:color="auto"/>
                    <w:right w:val="none" w:sz="0" w:space="0" w:color="auto"/>
                  </w:divBdr>
                  <w:divsChild>
                    <w:div w:id="683171857">
                      <w:marLeft w:val="0"/>
                      <w:marRight w:val="0"/>
                      <w:marTop w:val="0"/>
                      <w:marBottom w:val="0"/>
                      <w:divBdr>
                        <w:top w:val="none" w:sz="0" w:space="0" w:color="auto"/>
                        <w:left w:val="none" w:sz="0" w:space="0" w:color="auto"/>
                        <w:bottom w:val="none" w:sz="0" w:space="0" w:color="auto"/>
                        <w:right w:val="none" w:sz="0" w:space="0" w:color="auto"/>
                      </w:divBdr>
                      <w:divsChild>
                        <w:div w:id="1917010436">
                          <w:marLeft w:val="0"/>
                          <w:marRight w:val="0"/>
                          <w:marTop w:val="0"/>
                          <w:marBottom w:val="0"/>
                          <w:divBdr>
                            <w:top w:val="none" w:sz="0" w:space="0" w:color="auto"/>
                            <w:left w:val="none" w:sz="0" w:space="0" w:color="auto"/>
                            <w:bottom w:val="none" w:sz="0" w:space="0" w:color="auto"/>
                            <w:right w:val="none" w:sz="0" w:space="0" w:color="auto"/>
                          </w:divBdr>
                          <w:divsChild>
                            <w:div w:id="1235967649">
                              <w:marLeft w:val="0"/>
                              <w:marRight w:val="0"/>
                              <w:marTop w:val="0"/>
                              <w:marBottom w:val="0"/>
                              <w:divBdr>
                                <w:top w:val="none" w:sz="0" w:space="0" w:color="auto"/>
                                <w:left w:val="none" w:sz="0" w:space="0" w:color="auto"/>
                                <w:bottom w:val="none" w:sz="0" w:space="0" w:color="auto"/>
                                <w:right w:val="none" w:sz="0" w:space="0" w:color="auto"/>
                              </w:divBdr>
                              <w:divsChild>
                                <w:div w:id="83931970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201274">
          <w:marLeft w:val="0"/>
          <w:marRight w:val="0"/>
          <w:marTop w:val="0"/>
          <w:marBottom w:val="0"/>
          <w:divBdr>
            <w:top w:val="none" w:sz="0" w:space="0" w:color="auto"/>
            <w:left w:val="none" w:sz="0" w:space="0" w:color="auto"/>
            <w:bottom w:val="none" w:sz="0" w:space="0" w:color="auto"/>
            <w:right w:val="none" w:sz="0" w:space="0" w:color="auto"/>
          </w:divBdr>
          <w:divsChild>
            <w:div w:id="407847526">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001732805">
      <w:bodyDiv w:val="1"/>
      <w:marLeft w:val="0"/>
      <w:marRight w:val="0"/>
      <w:marTop w:val="0"/>
      <w:marBottom w:val="0"/>
      <w:divBdr>
        <w:top w:val="none" w:sz="0" w:space="0" w:color="auto"/>
        <w:left w:val="none" w:sz="0" w:space="0" w:color="auto"/>
        <w:bottom w:val="none" w:sz="0" w:space="0" w:color="auto"/>
        <w:right w:val="none" w:sz="0" w:space="0" w:color="auto"/>
      </w:divBdr>
      <w:divsChild>
        <w:div w:id="1376080657">
          <w:marLeft w:val="0"/>
          <w:marRight w:val="0"/>
          <w:marTop w:val="0"/>
          <w:marBottom w:val="0"/>
          <w:divBdr>
            <w:top w:val="none" w:sz="0" w:space="0" w:color="auto"/>
            <w:left w:val="none" w:sz="0" w:space="0" w:color="auto"/>
            <w:bottom w:val="none" w:sz="0" w:space="0" w:color="auto"/>
            <w:right w:val="none" w:sz="0" w:space="0" w:color="auto"/>
          </w:divBdr>
          <w:divsChild>
            <w:div w:id="979383245">
              <w:marLeft w:val="0"/>
              <w:marRight w:val="0"/>
              <w:marTop w:val="0"/>
              <w:marBottom w:val="0"/>
              <w:divBdr>
                <w:top w:val="none" w:sz="0" w:space="0" w:color="auto"/>
                <w:left w:val="none" w:sz="0" w:space="0" w:color="auto"/>
                <w:bottom w:val="none" w:sz="0" w:space="0" w:color="auto"/>
                <w:right w:val="none" w:sz="0" w:space="0" w:color="auto"/>
              </w:divBdr>
              <w:divsChild>
                <w:div w:id="523135672">
                  <w:marLeft w:val="0"/>
                  <w:marRight w:val="0"/>
                  <w:marTop w:val="0"/>
                  <w:marBottom w:val="0"/>
                  <w:divBdr>
                    <w:top w:val="none" w:sz="0" w:space="0" w:color="auto"/>
                    <w:left w:val="none" w:sz="0" w:space="0" w:color="auto"/>
                    <w:bottom w:val="none" w:sz="0" w:space="0" w:color="auto"/>
                    <w:right w:val="none" w:sz="0" w:space="0" w:color="auto"/>
                  </w:divBdr>
                  <w:divsChild>
                    <w:div w:id="1493060647">
                      <w:marLeft w:val="0"/>
                      <w:marRight w:val="0"/>
                      <w:marTop w:val="0"/>
                      <w:marBottom w:val="0"/>
                      <w:divBdr>
                        <w:top w:val="none" w:sz="0" w:space="0" w:color="auto"/>
                        <w:left w:val="none" w:sz="0" w:space="0" w:color="auto"/>
                        <w:bottom w:val="none" w:sz="0" w:space="0" w:color="auto"/>
                        <w:right w:val="none" w:sz="0" w:space="0" w:color="auto"/>
                      </w:divBdr>
                      <w:divsChild>
                        <w:div w:id="410393230">
                          <w:marLeft w:val="0"/>
                          <w:marRight w:val="0"/>
                          <w:marTop w:val="0"/>
                          <w:marBottom w:val="0"/>
                          <w:divBdr>
                            <w:top w:val="none" w:sz="0" w:space="0" w:color="auto"/>
                            <w:left w:val="none" w:sz="0" w:space="0" w:color="auto"/>
                            <w:bottom w:val="none" w:sz="0" w:space="0" w:color="auto"/>
                            <w:right w:val="none" w:sz="0" w:space="0" w:color="auto"/>
                          </w:divBdr>
                          <w:divsChild>
                            <w:div w:id="815534879">
                              <w:marLeft w:val="0"/>
                              <w:marRight w:val="0"/>
                              <w:marTop w:val="0"/>
                              <w:marBottom w:val="0"/>
                              <w:divBdr>
                                <w:top w:val="none" w:sz="0" w:space="0" w:color="auto"/>
                                <w:left w:val="none" w:sz="0" w:space="0" w:color="auto"/>
                                <w:bottom w:val="none" w:sz="0" w:space="0" w:color="auto"/>
                                <w:right w:val="none" w:sz="0" w:space="0" w:color="auto"/>
                              </w:divBdr>
                              <w:divsChild>
                                <w:div w:id="35816460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623692">
          <w:marLeft w:val="0"/>
          <w:marRight w:val="0"/>
          <w:marTop w:val="0"/>
          <w:marBottom w:val="0"/>
          <w:divBdr>
            <w:top w:val="none" w:sz="0" w:space="0" w:color="auto"/>
            <w:left w:val="none" w:sz="0" w:space="0" w:color="auto"/>
            <w:bottom w:val="none" w:sz="0" w:space="0" w:color="auto"/>
            <w:right w:val="none" w:sz="0" w:space="0" w:color="auto"/>
          </w:divBdr>
          <w:divsChild>
            <w:div w:id="184419657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008092711">
      <w:bodyDiv w:val="1"/>
      <w:marLeft w:val="0"/>
      <w:marRight w:val="0"/>
      <w:marTop w:val="0"/>
      <w:marBottom w:val="0"/>
      <w:divBdr>
        <w:top w:val="none" w:sz="0" w:space="0" w:color="auto"/>
        <w:left w:val="none" w:sz="0" w:space="0" w:color="auto"/>
        <w:bottom w:val="none" w:sz="0" w:space="0" w:color="auto"/>
        <w:right w:val="none" w:sz="0" w:space="0" w:color="auto"/>
      </w:divBdr>
      <w:divsChild>
        <w:div w:id="480003971">
          <w:marLeft w:val="0"/>
          <w:marRight w:val="0"/>
          <w:marTop w:val="0"/>
          <w:marBottom w:val="0"/>
          <w:divBdr>
            <w:top w:val="none" w:sz="0" w:space="0" w:color="auto"/>
            <w:left w:val="none" w:sz="0" w:space="0" w:color="auto"/>
            <w:bottom w:val="none" w:sz="0" w:space="0" w:color="auto"/>
            <w:right w:val="none" w:sz="0" w:space="0" w:color="auto"/>
          </w:divBdr>
          <w:divsChild>
            <w:div w:id="1961296246">
              <w:marLeft w:val="0"/>
              <w:marRight w:val="150"/>
              <w:marTop w:val="15"/>
              <w:marBottom w:val="0"/>
              <w:divBdr>
                <w:top w:val="none" w:sz="0" w:space="0" w:color="auto"/>
                <w:left w:val="none" w:sz="0" w:space="0" w:color="auto"/>
                <w:bottom w:val="none" w:sz="0" w:space="0" w:color="auto"/>
                <w:right w:val="none" w:sz="0" w:space="0" w:color="auto"/>
              </w:divBdr>
            </w:div>
          </w:divsChild>
        </w:div>
        <w:div w:id="2111775363">
          <w:marLeft w:val="0"/>
          <w:marRight w:val="0"/>
          <w:marTop w:val="0"/>
          <w:marBottom w:val="0"/>
          <w:divBdr>
            <w:top w:val="none" w:sz="0" w:space="0" w:color="auto"/>
            <w:left w:val="none" w:sz="0" w:space="0" w:color="auto"/>
            <w:bottom w:val="none" w:sz="0" w:space="0" w:color="auto"/>
            <w:right w:val="none" w:sz="0" w:space="0" w:color="auto"/>
          </w:divBdr>
          <w:divsChild>
            <w:div w:id="1441223869">
              <w:marLeft w:val="0"/>
              <w:marRight w:val="0"/>
              <w:marTop w:val="0"/>
              <w:marBottom w:val="0"/>
              <w:divBdr>
                <w:top w:val="none" w:sz="0" w:space="0" w:color="auto"/>
                <w:left w:val="none" w:sz="0" w:space="0" w:color="auto"/>
                <w:bottom w:val="none" w:sz="0" w:space="0" w:color="auto"/>
                <w:right w:val="none" w:sz="0" w:space="0" w:color="auto"/>
              </w:divBdr>
              <w:divsChild>
                <w:div w:id="1936329290">
                  <w:marLeft w:val="0"/>
                  <w:marRight w:val="0"/>
                  <w:marTop w:val="0"/>
                  <w:marBottom w:val="0"/>
                  <w:divBdr>
                    <w:top w:val="none" w:sz="0" w:space="0" w:color="auto"/>
                    <w:left w:val="none" w:sz="0" w:space="0" w:color="auto"/>
                    <w:bottom w:val="none" w:sz="0" w:space="0" w:color="auto"/>
                    <w:right w:val="none" w:sz="0" w:space="0" w:color="auto"/>
                  </w:divBdr>
                  <w:divsChild>
                    <w:div w:id="1670257142">
                      <w:marLeft w:val="0"/>
                      <w:marRight w:val="0"/>
                      <w:marTop w:val="0"/>
                      <w:marBottom w:val="0"/>
                      <w:divBdr>
                        <w:top w:val="none" w:sz="0" w:space="0" w:color="auto"/>
                        <w:left w:val="none" w:sz="0" w:space="0" w:color="auto"/>
                        <w:bottom w:val="none" w:sz="0" w:space="0" w:color="auto"/>
                        <w:right w:val="none" w:sz="0" w:space="0" w:color="auto"/>
                      </w:divBdr>
                      <w:divsChild>
                        <w:div w:id="1752585101">
                          <w:marLeft w:val="0"/>
                          <w:marRight w:val="0"/>
                          <w:marTop w:val="0"/>
                          <w:marBottom w:val="0"/>
                          <w:divBdr>
                            <w:top w:val="none" w:sz="0" w:space="0" w:color="auto"/>
                            <w:left w:val="none" w:sz="0" w:space="0" w:color="auto"/>
                            <w:bottom w:val="none" w:sz="0" w:space="0" w:color="auto"/>
                            <w:right w:val="none" w:sz="0" w:space="0" w:color="auto"/>
                          </w:divBdr>
                          <w:divsChild>
                            <w:div w:id="1581403014">
                              <w:marLeft w:val="0"/>
                              <w:marRight w:val="0"/>
                              <w:marTop w:val="0"/>
                              <w:marBottom w:val="0"/>
                              <w:divBdr>
                                <w:top w:val="none" w:sz="0" w:space="0" w:color="auto"/>
                                <w:left w:val="none" w:sz="0" w:space="0" w:color="auto"/>
                                <w:bottom w:val="none" w:sz="0" w:space="0" w:color="auto"/>
                                <w:right w:val="none" w:sz="0" w:space="0" w:color="auto"/>
                              </w:divBdr>
                              <w:divsChild>
                                <w:div w:id="172355871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936901">
      <w:bodyDiv w:val="1"/>
      <w:marLeft w:val="0"/>
      <w:marRight w:val="0"/>
      <w:marTop w:val="0"/>
      <w:marBottom w:val="0"/>
      <w:divBdr>
        <w:top w:val="none" w:sz="0" w:space="0" w:color="auto"/>
        <w:left w:val="none" w:sz="0" w:space="0" w:color="auto"/>
        <w:bottom w:val="none" w:sz="0" w:space="0" w:color="auto"/>
        <w:right w:val="none" w:sz="0" w:space="0" w:color="auto"/>
      </w:divBdr>
      <w:divsChild>
        <w:div w:id="40831600">
          <w:marLeft w:val="0"/>
          <w:marRight w:val="0"/>
          <w:marTop w:val="0"/>
          <w:marBottom w:val="0"/>
          <w:divBdr>
            <w:top w:val="none" w:sz="0" w:space="0" w:color="auto"/>
            <w:left w:val="none" w:sz="0" w:space="0" w:color="auto"/>
            <w:bottom w:val="none" w:sz="0" w:space="0" w:color="auto"/>
            <w:right w:val="none" w:sz="0" w:space="0" w:color="auto"/>
          </w:divBdr>
          <w:divsChild>
            <w:div w:id="891187952">
              <w:marLeft w:val="0"/>
              <w:marRight w:val="0"/>
              <w:marTop w:val="0"/>
              <w:marBottom w:val="0"/>
              <w:divBdr>
                <w:top w:val="none" w:sz="0" w:space="0" w:color="auto"/>
                <w:left w:val="none" w:sz="0" w:space="0" w:color="auto"/>
                <w:bottom w:val="none" w:sz="0" w:space="0" w:color="auto"/>
                <w:right w:val="none" w:sz="0" w:space="0" w:color="auto"/>
              </w:divBdr>
              <w:divsChild>
                <w:div w:id="552498636">
                  <w:marLeft w:val="0"/>
                  <w:marRight w:val="0"/>
                  <w:marTop w:val="0"/>
                  <w:marBottom w:val="0"/>
                  <w:divBdr>
                    <w:top w:val="none" w:sz="0" w:space="0" w:color="auto"/>
                    <w:left w:val="none" w:sz="0" w:space="0" w:color="auto"/>
                    <w:bottom w:val="none" w:sz="0" w:space="0" w:color="auto"/>
                    <w:right w:val="none" w:sz="0" w:space="0" w:color="auto"/>
                  </w:divBdr>
                  <w:divsChild>
                    <w:div w:id="1455324483">
                      <w:marLeft w:val="0"/>
                      <w:marRight w:val="0"/>
                      <w:marTop w:val="0"/>
                      <w:marBottom w:val="0"/>
                      <w:divBdr>
                        <w:top w:val="none" w:sz="0" w:space="0" w:color="auto"/>
                        <w:left w:val="none" w:sz="0" w:space="0" w:color="auto"/>
                        <w:bottom w:val="none" w:sz="0" w:space="0" w:color="auto"/>
                        <w:right w:val="none" w:sz="0" w:space="0" w:color="auto"/>
                      </w:divBdr>
                      <w:divsChild>
                        <w:div w:id="586109493">
                          <w:marLeft w:val="0"/>
                          <w:marRight w:val="0"/>
                          <w:marTop w:val="0"/>
                          <w:marBottom w:val="0"/>
                          <w:divBdr>
                            <w:top w:val="none" w:sz="0" w:space="0" w:color="auto"/>
                            <w:left w:val="none" w:sz="0" w:space="0" w:color="auto"/>
                            <w:bottom w:val="none" w:sz="0" w:space="0" w:color="auto"/>
                            <w:right w:val="none" w:sz="0" w:space="0" w:color="auto"/>
                          </w:divBdr>
                          <w:divsChild>
                            <w:div w:id="355234668">
                              <w:marLeft w:val="0"/>
                              <w:marRight w:val="0"/>
                              <w:marTop w:val="0"/>
                              <w:marBottom w:val="0"/>
                              <w:divBdr>
                                <w:top w:val="none" w:sz="0" w:space="0" w:color="auto"/>
                                <w:left w:val="none" w:sz="0" w:space="0" w:color="auto"/>
                                <w:bottom w:val="none" w:sz="0" w:space="0" w:color="auto"/>
                                <w:right w:val="none" w:sz="0" w:space="0" w:color="auto"/>
                              </w:divBdr>
                              <w:divsChild>
                                <w:div w:id="103758364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858055">
          <w:marLeft w:val="0"/>
          <w:marRight w:val="0"/>
          <w:marTop w:val="0"/>
          <w:marBottom w:val="0"/>
          <w:divBdr>
            <w:top w:val="none" w:sz="0" w:space="0" w:color="auto"/>
            <w:left w:val="none" w:sz="0" w:space="0" w:color="auto"/>
            <w:bottom w:val="none" w:sz="0" w:space="0" w:color="auto"/>
            <w:right w:val="none" w:sz="0" w:space="0" w:color="auto"/>
          </w:divBdr>
          <w:divsChild>
            <w:div w:id="116616988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018193775">
      <w:bodyDiv w:val="1"/>
      <w:marLeft w:val="0"/>
      <w:marRight w:val="0"/>
      <w:marTop w:val="0"/>
      <w:marBottom w:val="0"/>
      <w:divBdr>
        <w:top w:val="none" w:sz="0" w:space="0" w:color="auto"/>
        <w:left w:val="none" w:sz="0" w:space="0" w:color="auto"/>
        <w:bottom w:val="none" w:sz="0" w:space="0" w:color="auto"/>
        <w:right w:val="none" w:sz="0" w:space="0" w:color="auto"/>
      </w:divBdr>
      <w:divsChild>
        <w:div w:id="1040976316">
          <w:marLeft w:val="0"/>
          <w:marRight w:val="0"/>
          <w:marTop w:val="0"/>
          <w:marBottom w:val="0"/>
          <w:divBdr>
            <w:top w:val="none" w:sz="0" w:space="0" w:color="auto"/>
            <w:left w:val="none" w:sz="0" w:space="0" w:color="auto"/>
            <w:bottom w:val="none" w:sz="0" w:space="0" w:color="auto"/>
            <w:right w:val="none" w:sz="0" w:space="0" w:color="auto"/>
          </w:divBdr>
          <w:divsChild>
            <w:div w:id="565839117">
              <w:marLeft w:val="0"/>
              <w:marRight w:val="150"/>
              <w:marTop w:val="15"/>
              <w:marBottom w:val="0"/>
              <w:divBdr>
                <w:top w:val="none" w:sz="0" w:space="0" w:color="auto"/>
                <w:left w:val="none" w:sz="0" w:space="0" w:color="auto"/>
                <w:bottom w:val="none" w:sz="0" w:space="0" w:color="auto"/>
                <w:right w:val="none" w:sz="0" w:space="0" w:color="auto"/>
              </w:divBdr>
            </w:div>
          </w:divsChild>
        </w:div>
        <w:div w:id="1224756798">
          <w:marLeft w:val="0"/>
          <w:marRight w:val="0"/>
          <w:marTop w:val="0"/>
          <w:marBottom w:val="0"/>
          <w:divBdr>
            <w:top w:val="none" w:sz="0" w:space="0" w:color="auto"/>
            <w:left w:val="none" w:sz="0" w:space="0" w:color="auto"/>
            <w:bottom w:val="none" w:sz="0" w:space="0" w:color="auto"/>
            <w:right w:val="none" w:sz="0" w:space="0" w:color="auto"/>
          </w:divBdr>
          <w:divsChild>
            <w:div w:id="915283785">
              <w:marLeft w:val="0"/>
              <w:marRight w:val="0"/>
              <w:marTop w:val="0"/>
              <w:marBottom w:val="0"/>
              <w:divBdr>
                <w:top w:val="none" w:sz="0" w:space="0" w:color="auto"/>
                <w:left w:val="none" w:sz="0" w:space="0" w:color="auto"/>
                <w:bottom w:val="none" w:sz="0" w:space="0" w:color="auto"/>
                <w:right w:val="none" w:sz="0" w:space="0" w:color="auto"/>
              </w:divBdr>
              <w:divsChild>
                <w:div w:id="411314007">
                  <w:marLeft w:val="0"/>
                  <w:marRight w:val="0"/>
                  <w:marTop w:val="0"/>
                  <w:marBottom w:val="0"/>
                  <w:divBdr>
                    <w:top w:val="none" w:sz="0" w:space="0" w:color="auto"/>
                    <w:left w:val="none" w:sz="0" w:space="0" w:color="auto"/>
                    <w:bottom w:val="none" w:sz="0" w:space="0" w:color="auto"/>
                    <w:right w:val="none" w:sz="0" w:space="0" w:color="auto"/>
                  </w:divBdr>
                  <w:divsChild>
                    <w:div w:id="1353873694">
                      <w:marLeft w:val="0"/>
                      <w:marRight w:val="0"/>
                      <w:marTop w:val="0"/>
                      <w:marBottom w:val="0"/>
                      <w:divBdr>
                        <w:top w:val="none" w:sz="0" w:space="0" w:color="auto"/>
                        <w:left w:val="none" w:sz="0" w:space="0" w:color="auto"/>
                        <w:bottom w:val="none" w:sz="0" w:space="0" w:color="auto"/>
                        <w:right w:val="none" w:sz="0" w:space="0" w:color="auto"/>
                      </w:divBdr>
                      <w:divsChild>
                        <w:div w:id="1772045752">
                          <w:marLeft w:val="0"/>
                          <w:marRight w:val="0"/>
                          <w:marTop w:val="0"/>
                          <w:marBottom w:val="0"/>
                          <w:divBdr>
                            <w:top w:val="none" w:sz="0" w:space="0" w:color="auto"/>
                            <w:left w:val="none" w:sz="0" w:space="0" w:color="auto"/>
                            <w:bottom w:val="none" w:sz="0" w:space="0" w:color="auto"/>
                            <w:right w:val="none" w:sz="0" w:space="0" w:color="auto"/>
                          </w:divBdr>
                          <w:divsChild>
                            <w:div w:id="1402559924">
                              <w:marLeft w:val="0"/>
                              <w:marRight w:val="0"/>
                              <w:marTop w:val="0"/>
                              <w:marBottom w:val="0"/>
                              <w:divBdr>
                                <w:top w:val="none" w:sz="0" w:space="0" w:color="auto"/>
                                <w:left w:val="none" w:sz="0" w:space="0" w:color="auto"/>
                                <w:bottom w:val="none" w:sz="0" w:space="0" w:color="auto"/>
                                <w:right w:val="none" w:sz="0" w:space="0" w:color="auto"/>
                              </w:divBdr>
                              <w:divsChild>
                                <w:div w:id="156633726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131105">
      <w:bodyDiv w:val="1"/>
      <w:marLeft w:val="0"/>
      <w:marRight w:val="0"/>
      <w:marTop w:val="0"/>
      <w:marBottom w:val="0"/>
      <w:divBdr>
        <w:top w:val="none" w:sz="0" w:space="0" w:color="auto"/>
        <w:left w:val="none" w:sz="0" w:space="0" w:color="auto"/>
        <w:bottom w:val="none" w:sz="0" w:space="0" w:color="auto"/>
        <w:right w:val="none" w:sz="0" w:space="0" w:color="auto"/>
      </w:divBdr>
    </w:div>
    <w:div w:id="2032024349">
      <w:bodyDiv w:val="1"/>
      <w:marLeft w:val="0"/>
      <w:marRight w:val="0"/>
      <w:marTop w:val="0"/>
      <w:marBottom w:val="0"/>
      <w:divBdr>
        <w:top w:val="none" w:sz="0" w:space="0" w:color="auto"/>
        <w:left w:val="none" w:sz="0" w:space="0" w:color="auto"/>
        <w:bottom w:val="none" w:sz="0" w:space="0" w:color="auto"/>
        <w:right w:val="none" w:sz="0" w:space="0" w:color="auto"/>
      </w:divBdr>
      <w:divsChild>
        <w:div w:id="916985803">
          <w:marLeft w:val="0"/>
          <w:marRight w:val="0"/>
          <w:marTop w:val="0"/>
          <w:marBottom w:val="0"/>
          <w:divBdr>
            <w:top w:val="none" w:sz="0" w:space="0" w:color="auto"/>
            <w:left w:val="none" w:sz="0" w:space="0" w:color="auto"/>
            <w:bottom w:val="none" w:sz="0" w:space="0" w:color="auto"/>
            <w:right w:val="none" w:sz="0" w:space="0" w:color="auto"/>
          </w:divBdr>
        </w:div>
        <w:div w:id="1211763753">
          <w:marLeft w:val="0"/>
          <w:marRight w:val="0"/>
          <w:marTop w:val="0"/>
          <w:marBottom w:val="60"/>
          <w:divBdr>
            <w:top w:val="none" w:sz="0" w:space="0" w:color="auto"/>
            <w:left w:val="none" w:sz="0" w:space="0" w:color="auto"/>
            <w:bottom w:val="none" w:sz="0" w:space="0" w:color="auto"/>
            <w:right w:val="none" w:sz="0" w:space="0" w:color="auto"/>
          </w:divBdr>
          <w:divsChild>
            <w:div w:id="1237671007">
              <w:marLeft w:val="0"/>
              <w:marRight w:val="0"/>
              <w:marTop w:val="0"/>
              <w:marBottom w:val="0"/>
              <w:divBdr>
                <w:top w:val="none" w:sz="0" w:space="0" w:color="auto"/>
                <w:left w:val="none" w:sz="0" w:space="0" w:color="auto"/>
                <w:bottom w:val="none" w:sz="0" w:space="0" w:color="auto"/>
                <w:right w:val="none" w:sz="0" w:space="0" w:color="auto"/>
              </w:divBdr>
            </w:div>
          </w:divsChild>
        </w:div>
        <w:div w:id="1727219261">
          <w:marLeft w:val="4950"/>
          <w:marRight w:val="0"/>
          <w:marTop w:val="0"/>
          <w:marBottom w:val="225"/>
          <w:divBdr>
            <w:top w:val="none" w:sz="0" w:space="0" w:color="auto"/>
            <w:left w:val="none" w:sz="0" w:space="0" w:color="auto"/>
            <w:bottom w:val="single" w:sz="6" w:space="0" w:color="DFDFDF"/>
            <w:right w:val="none" w:sz="0" w:space="0" w:color="auto"/>
          </w:divBdr>
          <w:divsChild>
            <w:div w:id="3516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3797">
      <w:bodyDiv w:val="1"/>
      <w:marLeft w:val="0"/>
      <w:marRight w:val="0"/>
      <w:marTop w:val="0"/>
      <w:marBottom w:val="0"/>
      <w:divBdr>
        <w:top w:val="none" w:sz="0" w:space="0" w:color="auto"/>
        <w:left w:val="none" w:sz="0" w:space="0" w:color="auto"/>
        <w:bottom w:val="none" w:sz="0" w:space="0" w:color="auto"/>
        <w:right w:val="none" w:sz="0" w:space="0" w:color="auto"/>
      </w:divBdr>
    </w:div>
    <w:div w:id="2032221357">
      <w:bodyDiv w:val="1"/>
      <w:marLeft w:val="0"/>
      <w:marRight w:val="0"/>
      <w:marTop w:val="0"/>
      <w:marBottom w:val="0"/>
      <w:divBdr>
        <w:top w:val="none" w:sz="0" w:space="0" w:color="auto"/>
        <w:left w:val="none" w:sz="0" w:space="0" w:color="auto"/>
        <w:bottom w:val="none" w:sz="0" w:space="0" w:color="auto"/>
        <w:right w:val="none" w:sz="0" w:space="0" w:color="auto"/>
      </w:divBdr>
    </w:div>
    <w:div w:id="2032491557">
      <w:bodyDiv w:val="1"/>
      <w:marLeft w:val="0"/>
      <w:marRight w:val="0"/>
      <w:marTop w:val="0"/>
      <w:marBottom w:val="0"/>
      <w:divBdr>
        <w:top w:val="none" w:sz="0" w:space="0" w:color="auto"/>
        <w:left w:val="none" w:sz="0" w:space="0" w:color="auto"/>
        <w:bottom w:val="none" w:sz="0" w:space="0" w:color="auto"/>
        <w:right w:val="none" w:sz="0" w:space="0" w:color="auto"/>
      </w:divBdr>
      <w:divsChild>
        <w:div w:id="84425195">
          <w:marLeft w:val="0"/>
          <w:marRight w:val="0"/>
          <w:marTop w:val="0"/>
          <w:marBottom w:val="0"/>
          <w:divBdr>
            <w:top w:val="none" w:sz="0" w:space="0" w:color="auto"/>
            <w:left w:val="none" w:sz="0" w:space="0" w:color="auto"/>
            <w:bottom w:val="none" w:sz="0" w:space="0" w:color="auto"/>
            <w:right w:val="none" w:sz="0" w:space="0" w:color="auto"/>
          </w:divBdr>
          <w:divsChild>
            <w:div w:id="1344865941">
              <w:marLeft w:val="0"/>
              <w:marRight w:val="150"/>
              <w:marTop w:val="15"/>
              <w:marBottom w:val="0"/>
              <w:divBdr>
                <w:top w:val="none" w:sz="0" w:space="0" w:color="auto"/>
                <w:left w:val="none" w:sz="0" w:space="0" w:color="auto"/>
                <w:bottom w:val="none" w:sz="0" w:space="0" w:color="auto"/>
                <w:right w:val="none" w:sz="0" w:space="0" w:color="auto"/>
              </w:divBdr>
            </w:div>
          </w:divsChild>
        </w:div>
        <w:div w:id="1513034477">
          <w:marLeft w:val="0"/>
          <w:marRight w:val="0"/>
          <w:marTop w:val="0"/>
          <w:marBottom w:val="0"/>
          <w:divBdr>
            <w:top w:val="none" w:sz="0" w:space="0" w:color="auto"/>
            <w:left w:val="none" w:sz="0" w:space="0" w:color="auto"/>
            <w:bottom w:val="none" w:sz="0" w:space="0" w:color="auto"/>
            <w:right w:val="none" w:sz="0" w:space="0" w:color="auto"/>
          </w:divBdr>
          <w:divsChild>
            <w:div w:id="2112049577">
              <w:marLeft w:val="0"/>
              <w:marRight w:val="0"/>
              <w:marTop w:val="0"/>
              <w:marBottom w:val="0"/>
              <w:divBdr>
                <w:top w:val="none" w:sz="0" w:space="0" w:color="auto"/>
                <w:left w:val="none" w:sz="0" w:space="0" w:color="auto"/>
                <w:bottom w:val="none" w:sz="0" w:space="0" w:color="auto"/>
                <w:right w:val="none" w:sz="0" w:space="0" w:color="auto"/>
              </w:divBdr>
              <w:divsChild>
                <w:div w:id="951591575">
                  <w:marLeft w:val="0"/>
                  <w:marRight w:val="0"/>
                  <w:marTop w:val="0"/>
                  <w:marBottom w:val="0"/>
                  <w:divBdr>
                    <w:top w:val="none" w:sz="0" w:space="0" w:color="auto"/>
                    <w:left w:val="none" w:sz="0" w:space="0" w:color="auto"/>
                    <w:bottom w:val="none" w:sz="0" w:space="0" w:color="auto"/>
                    <w:right w:val="none" w:sz="0" w:space="0" w:color="auto"/>
                  </w:divBdr>
                  <w:divsChild>
                    <w:div w:id="811558430">
                      <w:marLeft w:val="0"/>
                      <w:marRight w:val="0"/>
                      <w:marTop w:val="0"/>
                      <w:marBottom w:val="0"/>
                      <w:divBdr>
                        <w:top w:val="none" w:sz="0" w:space="0" w:color="auto"/>
                        <w:left w:val="none" w:sz="0" w:space="0" w:color="auto"/>
                        <w:bottom w:val="none" w:sz="0" w:space="0" w:color="auto"/>
                        <w:right w:val="none" w:sz="0" w:space="0" w:color="auto"/>
                      </w:divBdr>
                      <w:divsChild>
                        <w:div w:id="1990015558">
                          <w:marLeft w:val="0"/>
                          <w:marRight w:val="0"/>
                          <w:marTop w:val="0"/>
                          <w:marBottom w:val="0"/>
                          <w:divBdr>
                            <w:top w:val="none" w:sz="0" w:space="0" w:color="auto"/>
                            <w:left w:val="none" w:sz="0" w:space="0" w:color="auto"/>
                            <w:bottom w:val="none" w:sz="0" w:space="0" w:color="auto"/>
                            <w:right w:val="none" w:sz="0" w:space="0" w:color="auto"/>
                          </w:divBdr>
                          <w:divsChild>
                            <w:div w:id="743182370">
                              <w:marLeft w:val="0"/>
                              <w:marRight w:val="0"/>
                              <w:marTop w:val="0"/>
                              <w:marBottom w:val="0"/>
                              <w:divBdr>
                                <w:top w:val="none" w:sz="0" w:space="0" w:color="auto"/>
                                <w:left w:val="none" w:sz="0" w:space="0" w:color="auto"/>
                                <w:bottom w:val="none" w:sz="0" w:space="0" w:color="auto"/>
                                <w:right w:val="none" w:sz="0" w:space="0" w:color="auto"/>
                              </w:divBdr>
                              <w:divsChild>
                                <w:div w:id="171102767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217963">
      <w:bodyDiv w:val="1"/>
      <w:marLeft w:val="0"/>
      <w:marRight w:val="0"/>
      <w:marTop w:val="0"/>
      <w:marBottom w:val="0"/>
      <w:divBdr>
        <w:top w:val="none" w:sz="0" w:space="0" w:color="auto"/>
        <w:left w:val="none" w:sz="0" w:space="0" w:color="auto"/>
        <w:bottom w:val="none" w:sz="0" w:space="0" w:color="auto"/>
        <w:right w:val="none" w:sz="0" w:space="0" w:color="auto"/>
      </w:divBdr>
      <w:divsChild>
        <w:div w:id="21830183">
          <w:marLeft w:val="0"/>
          <w:marRight w:val="0"/>
          <w:marTop w:val="0"/>
          <w:marBottom w:val="0"/>
          <w:divBdr>
            <w:top w:val="none" w:sz="0" w:space="0" w:color="auto"/>
            <w:left w:val="none" w:sz="0" w:space="0" w:color="auto"/>
            <w:bottom w:val="none" w:sz="0" w:space="0" w:color="auto"/>
            <w:right w:val="none" w:sz="0" w:space="0" w:color="auto"/>
          </w:divBdr>
        </w:div>
        <w:div w:id="73474379">
          <w:marLeft w:val="0"/>
          <w:marRight w:val="0"/>
          <w:marTop w:val="0"/>
          <w:marBottom w:val="0"/>
          <w:divBdr>
            <w:top w:val="none" w:sz="0" w:space="0" w:color="auto"/>
            <w:left w:val="none" w:sz="0" w:space="0" w:color="auto"/>
            <w:bottom w:val="none" w:sz="0" w:space="0" w:color="auto"/>
            <w:right w:val="none" w:sz="0" w:space="0" w:color="auto"/>
          </w:divBdr>
        </w:div>
        <w:div w:id="360588781">
          <w:marLeft w:val="0"/>
          <w:marRight w:val="0"/>
          <w:marTop w:val="0"/>
          <w:marBottom w:val="0"/>
          <w:divBdr>
            <w:top w:val="none" w:sz="0" w:space="0" w:color="auto"/>
            <w:left w:val="none" w:sz="0" w:space="0" w:color="auto"/>
            <w:bottom w:val="none" w:sz="0" w:space="0" w:color="auto"/>
            <w:right w:val="none" w:sz="0" w:space="0" w:color="auto"/>
          </w:divBdr>
        </w:div>
        <w:div w:id="667253051">
          <w:marLeft w:val="0"/>
          <w:marRight w:val="0"/>
          <w:marTop w:val="0"/>
          <w:marBottom w:val="0"/>
          <w:divBdr>
            <w:top w:val="none" w:sz="0" w:space="0" w:color="auto"/>
            <w:left w:val="none" w:sz="0" w:space="0" w:color="auto"/>
            <w:bottom w:val="none" w:sz="0" w:space="0" w:color="auto"/>
            <w:right w:val="none" w:sz="0" w:space="0" w:color="auto"/>
          </w:divBdr>
        </w:div>
        <w:div w:id="819007031">
          <w:marLeft w:val="0"/>
          <w:marRight w:val="0"/>
          <w:marTop w:val="0"/>
          <w:marBottom w:val="0"/>
          <w:divBdr>
            <w:top w:val="none" w:sz="0" w:space="0" w:color="auto"/>
            <w:left w:val="none" w:sz="0" w:space="0" w:color="auto"/>
            <w:bottom w:val="none" w:sz="0" w:space="0" w:color="auto"/>
            <w:right w:val="none" w:sz="0" w:space="0" w:color="auto"/>
          </w:divBdr>
        </w:div>
        <w:div w:id="980965711">
          <w:marLeft w:val="0"/>
          <w:marRight w:val="0"/>
          <w:marTop w:val="0"/>
          <w:marBottom w:val="0"/>
          <w:divBdr>
            <w:top w:val="none" w:sz="0" w:space="0" w:color="auto"/>
            <w:left w:val="none" w:sz="0" w:space="0" w:color="auto"/>
            <w:bottom w:val="none" w:sz="0" w:space="0" w:color="auto"/>
            <w:right w:val="none" w:sz="0" w:space="0" w:color="auto"/>
          </w:divBdr>
        </w:div>
        <w:div w:id="1025138072">
          <w:marLeft w:val="0"/>
          <w:marRight w:val="0"/>
          <w:marTop w:val="0"/>
          <w:marBottom w:val="0"/>
          <w:divBdr>
            <w:top w:val="none" w:sz="0" w:space="0" w:color="auto"/>
            <w:left w:val="none" w:sz="0" w:space="0" w:color="auto"/>
            <w:bottom w:val="none" w:sz="0" w:space="0" w:color="auto"/>
            <w:right w:val="none" w:sz="0" w:space="0" w:color="auto"/>
          </w:divBdr>
        </w:div>
        <w:div w:id="1103379881">
          <w:marLeft w:val="0"/>
          <w:marRight w:val="0"/>
          <w:marTop w:val="0"/>
          <w:marBottom w:val="0"/>
          <w:divBdr>
            <w:top w:val="none" w:sz="0" w:space="0" w:color="auto"/>
            <w:left w:val="none" w:sz="0" w:space="0" w:color="auto"/>
            <w:bottom w:val="none" w:sz="0" w:space="0" w:color="auto"/>
            <w:right w:val="none" w:sz="0" w:space="0" w:color="auto"/>
          </w:divBdr>
        </w:div>
        <w:div w:id="1426880465">
          <w:marLeft w:val="0"/>
          <w:marRight w:val="0"/>
          <w:marTop w:val="0"/>
          <w:marBottom w:val="0"/>
          <w:divBdr>
            <w:top w:val="none" w:sz="0" w:space="0" w:color="auto"/>
            <w:left w:val="none" w:sz="0" w:space="0" w:color="auto"/>
            <w:bottom w:val="none" w:sz="0" w:space="0" w:color="auto"/>
            <w:right w:val="none" w:sz="0" w:space="0" w:color="auto"/>
          </w:divBdr>
        </w:div>
        <w:div w:id="1534802317">
          <w:marLeft w:val="0"/>
          <w:marRight w:val="0"/>
          <w:marTop w:val="0"/>
          <w:marBottom w:val="0"/>
          <w:divBdr>
            <w:top w:val="none" w:sz="0" w:space="0" w:color="auto"/>
            <w:left w:val="none" w:sz="0" w:space="0" w:color="auto"/>
            <w:bottom w:val="none" w:sz="0" w:space="0" w:color="auto"/>
            <w:right w:val="none" w:sz="0" w:space="0" w:color="auto"/>
          </w:divBdr>
        </w:div>
        <w:div w:id="1537740051">
          <w:marLeft w:val="0"/>
          <w:marRight w:val="0"/>
          <w:marTop w:val="0"/>
          <w:marBottom w:val="0"/>
          <w:divBdr>
            <w:top w:val="none" w:sz="0" w:space="0" w:color="auto"/>
            <w:left w:val="none" w:sz="0" w:space="0" w:color="auto"/>
            <w:bottom w:val="none" w:sz="0" w:space="0" w:color="auto"/>
            <w:right w:val="none" w:sz="0" w:space="0" w:color="auto"/>
          </w:divBdr>
        </w:div>
        <w:div w:id="1736469151">
          <w:marLeft w:val="0"/>
          <w:marRight w:val="0"/>
          <w:marTop w:val="0"/>
          <w:marBottom w:val="0"/>
          <w:divBdr>
            <w:top w:val="none" w:sz="0" w:space="0" w:color="auto"/>
            <w:left w:val="none" w:sz="0" w:space="0" w:color="auto"/>
            <w:bottom w:val="none" w:sz="0" w:space="0" w:color="auto"/>
            <w:right w:val="none" w:sz="0" w:space="0" w:color="auto"/>
          </w:divBdr>
        </w:div>
        <w:div w:id="1810435701">
          <w:marLeft w:val="0"/>
          <w:marRight w:val="0"/>
          <w:marTop w:val="0"/>
          <w:marBottom w:val="0"/>
          <w:divBdr>
            <w:top w:val="none" w:sz="0" w:space="0" w:color="auto"/>
            <w:left w:val="none" w:sz="0" w:space="0" w:color="auto"/>
            <w:bottom w:val="none" w:sz="0" w:space="0" w:color="auto"/>
            <w:right w:val="none" w:sz="0" w:space="0" w:color="auto"/>
          </w:divBdr>
        </w:div>
        <w:div w:id="1919174752">
          <w:marLeft w:val="0"/>
          <w:marRight w:val="0"/>
          <w:marTop w:val="0"/>
          <w:marBottom w:val="0"/>
          <w:divBdr>
            <w:top w:val="none" w:sz="0" w:space="0" w:color="auto"/>
            <w:left w:val="none" w:sz="0" w:space="0" w:color="auto"/>
            <w:bottom w:val="none" w:sz="0" w:space="0" w:color="auto"/>
            <w:right w:val="none" w:sz="0" w:space="0" w:color="auto"/>
          </w:divBdr>
        </w:div>
        <w:div w:id="1938901077">
          <w:marLeft w:val="0"/>
          <w:marRight w:val="0"/>
          <w:marTop w:val="0"/>
          <w:marBottom w:val="0"/>
          <w:divBdr>
            <w:top w:val="none" w:sz="0" w:space="0" w:color="auto"/>
            <w:left w:val="none" w:sz="0" w:space="0" w:color="auto"/>
            <w:bottom w:val="none" w:sz="0" w:space="0" w:color="auto"/>
            <w:right w:val="none" w:sz="0" w:space="0" w:color="auto"/>
          </w:divBdr>
        </w:div>
        <w:div w:id="2065181074">
          <w:marLeft w:val="0"/>
          <w:marRight w:val="0"/>
          <w:marTop w:val="0"/>
          <w:marBottom w:val="0"/>
          <w:divBdr>
            <w:top w:val="none" w:sz="0" w:space="0" w:color="auto"/>
            <w:left w:val="none" w:sz="0" w:space="0" w:color="auto"/>
            <w:bottom w:val="none" w:sz="0" w:space="0" w:color="auto"/>
            <w:right w:val="none" w:sz="0" w:space="0" w:color="auto"/>
          </w:divBdr>
        </w:div>
      </w:divsChild>
    </w:div>
    <w:div w:id="2041543465">
      <w:bodyDiv w:val="1"/>
      <w:marLeft w:val="0"/>
      <w:marRight w:val="0"/>
      <w:marTop w:val="0"/>
      <w:marBottom w:val="0"/>
      <w:divBdr>
        <w:top w:val="none" w:sz="0" w:space="0" w:color="auto"/>
        <w:left w:val="none" w:sz="0" w:space="0" w:color="auto"/>
        <w:bottom w:val="none" w:sz="0" w:space="0" w:color="auto"/>
        <w:right w:val="none" w:sz="0" w:space="0" w:color="auto"/>
      </w:divBdr>
      <w:divsChild>
        <w:div w:id="206843839">
          <w:marLeft w:val="0"/>
          <w:marRight w:val="0"/>
          <w:marTop w:val="0"/>
          <w:marBottom w:val="0"/>
          <w:divBdr>
            <w:top w:val="none" w:sz="0" w:space="0" w:color="auto"/>
            <w:left w:val="none" w:sz="0" w:space="0" w:color="auto"/>
            <w:bottom w:val="none" w:sz="0" w:space="0" w:color="auto"/>
            <w:right w:val="none" w:sz="0" w:space="0" w:color="auto"/>
          </w:divBdr>
          <w:divsChild>
            <w:div w:id="1682973258">
              <w:marLeft w:val="0"/>
              <w:marRight w:val="0"/>
              <w:marTop w:val="0"/>
              <w:marBottom w:val="0"/>
              <w:divBdr>
                <w:top w:val="none" w:sz="0" w:space="0" w:color="auto"/>
                <w:left w:val="none" w:sz="0" w:space="0" w:color="auto"/>
                <w:bottom w:val="none" w:sz="0" w:space="0" w:color="auto"/>
                <w:right w:val="none" w:sz="0" w:space="0" w:color="auto"/>
              </w:divBdr>
              <w:divsChild>
                <w:div w:id="1007707509">
                  <w:marLeft w:val="0"/>
                  <w:marRight w:val="0"/>
                  <w:marTop w:val="0"/>
                  <w:marBottom w:val="0"/>
                  <w:divBdr>
                    <w:top w:val="none" w:sz="0" w:space="0" w:color="auto"/>
                    <w:left w:val="none" w:sz="0" w:space="0" w:color="auto"/>
                    <w:bottom w:val="none" w:sz="0" w:space="0" w:color="auto"/>
                    <w:right w:val="none" w:sz="0" w:space="0" w:color="auto"/>
                  </w:divBdr>
                  <w:divsChild>
                    <w:div w:id="1213418403">
                      <w:marLeft w:val="0"/>
                      <w:marRight w:val="0"/>
                      <w:marTop w:val="0"/>
                      <w:marBottom w:val="0"/>
                      <w:divBdr>
                        <w:top w:val="none" w:sz="0" w:space="0" w:color="auto"/>
                        <w:left w:val="none" w:sz="0" w:space="0" w:color="auto"/>
                        <w:bottom w:val="none" w:sz="0" w:space="0" w:color="auto"/>
                        <w:right w:val="none" w:sz="0" w:space="0" w:color="auto"/>
                      </w:divBdr>
                      <w:divsChild>
                        <w:div w:id="939145615">
                          <w:marLeft w:val="0"/>
                          <w:marRight w:val="0"/>
                          <w:marTop w:val="0"/>
                          <w:marBottom w:val="0"/>
                          <w:divBdr>
                            <w:top w:val="none" w:sz="0" w:space="0" w:color="auto"/>
                            <w:left w:val="none" w:sz="0" w:space="0" w:color="auto"/>
                            <w:bottom w:val="none" w:sz="0" w:space="0" w:color="auto"/>
                            <w:right w:val="none" w:sz="0" w:space="0" w:color="auto"/>
                          </w:divBdr>
                          <w:divsChild>
                            <w:div w:id="1223251452">
                              <w:marLeft w:val="0"/>
                              <w:marRight w:val="0"/>
                              <w:marTop w:val="0"/>
                              <w:marBottom w:val="0"/>
                              <w:divBdr>
                                <w:top w:val="none" w:sz="0" w:space="0" w:color="auto"/>
                                <w:left w:val="none" w:sz="0" w:space="0" w:color="auto"/>
                                <w:bottom w:val="none" w:sz="0" w:space="0" w:color="auto"/>
                                <w:right w:val="none" w:sz="0" w:space="0" w:color="auto"/>
                              </w:divBdr>
                              <w:divsChild>
                                <w:div w:id="29787617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294915">
          <w:marLeft w:val="0"/>
          <w:marRight w:val="0"/>
          <w:marTop w:val="0"/>
          <w:marBottom w:val="0"/>
          <w:divBdr>
            <w:top w:val="none" w:sz="0" w:space="0" w:color="auto"/>
            <w:left w:val="none" w:sz="0" w:space="0" w:color="auto"/>
            <w:bottom w:val="none" w:sz="0" w:space="0" w:color="auto"/>
            <w:right w:val="none" w:sz="0" w:space="0" w:color="auto"/>
          </w:divBdr>
          <w:divsChild>
            <w:div w:id="1147824587">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050956137">
      <w:bodyDiv w:val="1"/>
      <w:marLeft w:val="0"/>
      <w:marRight w:val="0"/>
      <w:marTop w:val="0"/>
      <w:marBottom w:val="0"/>
      <w:divBdr>
        <w:top w:val="none" w:sz="0" w:space="0" w:color="auto"/>
        <w:left w:val="none" w:sz="0" w:space="0" w:color="auto"/>
        <w:bottom w:val="none" w:sz="0" w:space="0" w:color="auto"/>
        <w:right w:val="none" w:sz="0" w:space="0" w:color="auto"/>
      </w:divBdr>
      <w:divsChild>
        <w:div w:id="476531066">
          <w:marLeft w:val="0"/>
          <w:marRight w:val="0"/>
          <w:marTop w:val="0"/>
          <w:marBottom w:val="0"/>
          <w:divBdr>
            <w:top w:val="none" w:sz="0" w:space="0" w:color="auto"/>
            <w:left w:val="none" w:sz="0" w:space="0" w:color="auto"/>
            <w:bottom w:val="none" w:sz="0" w:space="0" w:color="auto"/>
            <w:right w:val="none" w:sz="0" w:space="0" w:color="auto"/>
          </w:divBdr>
          <w:divsChild>
            <w:div w:id="129325580">
              <w:marLeft w:val="0"/>
              <w:marRight w:val="0"/>
              <w:marTop w:val="0"/>
              <w:marBottom w:val="0"/>
              <w:divBdr>
                <w:top w:val="none" w:sz="0" w:space="0" w:color="auto"/>
                <w:left w:val="none" w:sz="0" w:space="0" w:color="auto"/>
                <w:bottom w:val="none" w:sz="0" w:space="0" w:color="auto"/>
                <w:right w:val="none" w:sz="0" w:space="0" w:color="auto"/>
              </w:divBdr>
              <w:divsChild>
                <w:div w:id="1946837796">
                  <w:marLeft w:val="0"/>
                  <w:marRight w:val="0"/>
                  <w:marTop w:val="0"/>
                  <w:marBottom w:val="0"/>
                  <w:divBdr>
                    <w:top w:val="none" w:sz="0" w:space="0" w:color="auto"/>
                    <w:left w:val="none" w:sz="0" w:space="0" w:color="auto"/>
                    <w:bottom w:val="none" w:sz="0" w:space="0" w:color="auto"/>
                    <w:right w:val="none" w:sz="0" w:space="0" w:color="auto"/>
                  </w:divBdr>
                  <w:divsChild>
                    <w:div w:id="1412847148">
                      <w:marLeft w:val="0"/>
                      <w:marRight w:val="0"/>
                      <w:marTop w:val="0"/>
                      <w:marBottom w:val="0"/>
                      <w:divBdr>
                        <w:top w:val="none" w:sz="0" w:space="0" w:color="auto"/>
                        <w:left w:val="none" w:sz="0" w:space="0" w:color="auto"/>
                        <w:bottom w:val="none" w:sz="0" w:space="0" w:color="auto"/>
                        <w:right w:val="none" w:sz="0" w:space="0" w:color="auto"/>
                      </w:divBdr>
                      <w:divsChild>
                        <w:div w:id="1771969683">
                          <w:marLeft w:val="0"/>
                          <w:marRight w:val="0"/>
                          <w:marTop w:val="0"/>
                          <w:marBottom w:val="0"/>
                          <w:divBdr>
                            <w:top w:val="none" w:sz="0" w:space="0" w:color="auto"/>
                            <w:left w:val="none" w:sz="0" w:space="0" w:color="auto"/>
                            <w:bottom w:val="none" w:sz="0" w:space="0" w:color="auto"/>
                            <w:right w:val="none" w:sz="0" w:space="0" w:color="auto"/>
                          </w:divBdr>
                          <w:divsChild>
                            <w:div w:id="1603612071">
                              <w:marLeft w:val="0"/>
                              <w:marRight w:val="0"/>
                              <w:marTop w:val="0"/>
                              <w:marBottom w:val="0"/>
                              <w:divBdr>
                                <w:top w:val="none" w:sz="0" w:space="0" w:color="auto"/>
                                <w:left w:val="none" w:sz="0" w:space="0" w:color="auto"/>
                                <w:bottom w:val="none" w:sz="0" w:space="0" w:color="auto"/>
                                <w:right w:val="none" w:sz="0" w:space="0" w:color="auto"/>
                              </w:divBdr>
                              <w:divsChild>
                                <w:div w:id="208221131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204271">
          <w:marLeft w:val="0"/>
          <w:marRight w:val="0"/>
          <w:marTop w:val="0"/>
          <w:marBottom w:val="0"/>
          <w:divBdr>
            <w:top w:val="none" w:sz="0" w:space="0" w:color="auto"/>
            <w:left w:val="none" w:sz="0" w:space="0" w:color="auto"/>
            <w:bottom w:val="none" w:sz="0" w:space="0" w:color="auto"/>
            <w:right w:val="none" w:sz="0" w:space="0" w:color="auto"/>
          </w:divBdr>
          <w:divsChild>
            <w:div w:id="287904381">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053578000">
      <w:bodyDiv w:val="1"/>
      <w:marLeft w:val="0"/>
      <w:marRight w:val="0"/>
      <w:marTop w:val="0"/>
      <w:marBottom w:val="0"/>
      <w:divBdr>
        <w:top w:val="none" w:sz="0" w:space="0" w:color="auto"/>
        <w:left w:val="none" w:sz="0" w:space="0" w:color="auto"/>
        <w:bottom w:val="none" w:sz="0" w:space="0" w:color="auto"/>
        <w:right w:val="none" w:sz="0" w:space="0" w:color="auto"/>
      </w:divBdr>
      <w:divsChild>
        <w:div w:id="889535860">
          <w:marLeft w:val="0"/>
          <w:marRight w:val="0"/>
          <w:marTop w:val="0"/>
          <w:marBottom w:val="0"/>
          <w:divBdr>
            <w:top w:val="none" w:sz="0" w:space="0" w:color="auto"/>
            <w:left w:val="none" w:sz="0" w:space="0" w:color="auto"/>
            <w:bottom w:val="none" w:sz="0" w:space="0" w:color="auto"/>
            <w:right w:val="none" w:sz="0" w:space="0" w:color="auto"/>
          </w:divBdr>
          <w:divsChild>
            <w:div w:id="1467698790">
              <w:marLeft w:val="0"/>
              <w:marRight w:val="0"/>
              <w:marTop w:val="0"/>
              <w:marBottom w:val="0"/>
              <w:divBdr>
                <w:top w:val="none" w:sz="0" w:space="0" w:color="auto"/>
                <w:left w:val="none" w:sz="0" w:space="0" w:color="auto"/>
                <w:bottom w:val="none" w:sz="0" w:space="0" w:color="auto"/>
                <w:right w:val="none" w:sz="0" w:space="0" w:color="auto"/>
              </w:divBdr>
              <w:divsChild>
                <w:div w:id="1026638515">
                  <w:marLeft w:val="0"/>
                  <w:marRight w:val="0"/>
                  <w:marTop w:val="0"/>
                  <w:marBottom w:val="0"/>
                  <w:divBdr>
                    <w:top w:val="none" w:sz="0" w:space="0" w:color="auto"/>
                    <w:left w:val="none" w:sz="0" w:space="0" w:color="auto"/>
                    <w:bottom w:val="none" w:sz="0" w:space="0" w:color="auto"/>
                    <w:right w:val="none" w:sz="0" w:space="0" w:color="auto"/>
                  </w:divBdr>
                  <w:divsChild>
                    <w:div w:id="492647883">
                      <w:marLeft w:val="0"/>
                      <w:marRight w:val="0"/>
                      <w:marTop w:val="0"/>
                      <w:marBottom w:val="0"/>
                      <w:divBdr>
                        <w:top w:val="none" w:sz="0" w:space="0" w:color="auto"/>
                        <w:left w:val="none" w:sz="0" w:space="0" w:color="auto"/>
                        <w:bottom w:val="none" w:sz="0" w:space="0" w:color="auto"/>
                        <w:right w:val="none" w:sz="0" w:space="0" w:color="auto"/>
                      </w:divBdr>
                      <w:divsChild>
                        <w:div w:id="579870122">
                          <w:marLeft w:val="0"/>
                          <w:marRight w:val="0"/>
                          <w:marTop w:val="0"/>
                          <w:marBottom w:val="0"/>
                          <w:divBdr>
                            <w:top w:val="none" w:sz="0" w:space="0" w:color="auto"/>
                            <w:left w:val="none" w:sz="0" w:space="0" w:color="auto"/>
                            <w:bottom w:val="none" w:sz="0" w:space="0" w:color="auto"/>
                            <w:right w:val="none" w:sz="0" w:space="0" w:color="auto"/>
                          </w:divBdr>
                          <w:divsChild>
                            <w:div w:id="1411390684">
                              <w:marLeft w:val="0"/>
                              <w:marRight w:val="0"/>
                              <w:marTop w:val="0"/>
                              <w:marBottom w:val="0"/>
                              <w:divBdr>
                                <w:top w:val="none" w:sz="0" w:space="0" w:color="auto"/>
                                <w:left w:val="none" w:sz="0" w:space="0" w:color="auto"/>
                                <w:bottom w:val="none" w:sz="0" w:space="0" w:color="auto"/>
                                <w:right w:val="none" w:sz="0" w:space="0" w:color="auto"/>
                              </w:divBdr>
                              <w:divsChild>
                                <w:div w:id="21451566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349281">
          <w:marLeft w:val="0"/>
          <w:marRight w:val="0"/>
          <w:marTop w:val="0"/>
          <w:marBottom w:val="0"/>
          <w:divBdr>
            <w:top w:val="none" w:sz="0" w:space="0" w:color="auto"/>
            <w:left w:val="none" w:sz="0" w:space="0" w:color="auto"/>
            <w:bottom w:val="none" w:sz="0" w:space="0" w:color="auto"/>
            <w:right w:val="none" w:sz="0" w:space="0" w:color="auto"/>
          </w:divBdr>
          <w:divsChild>
            <w:div w:id="162523557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054185768">
      <w:bodyDiv w:val="1"/>
      <w:marLeft w:val="0"/>
      <w:marRight w:val="0"/>
      <w:marTop w:val="0"/>
      <w:marBottom w:val="0"/>
      <w:divBdr>
        <w:top w:val="none" w:sz="0" w:space="0" w:color="auto"/>
        <w:left w:val="none" w:sz="0" w:space="0" w:color="auto"/>
        <w:bottom w:val="none" w:sz="0" w:space="0" w:color="auto"/>
        <w:right w:val="none" w:sz="0" w:space="0" w:color="auto"/>
      </w:divBdr>
      <w:divsChild>
        <w:div w:id="1073773645">
          <w:marLeft w:val="0"/>
          <w:marRight w:val="0"/>
          <w:marTop w:val="0"/>
          <w:marBottom w:val="0"/>
          <w:divBdr>
            <w:top w:val="none" w:sz="0" w:space="0" w:color="auto"/>
            <w:left w:val="none" w:sz="0" w:space="0" w:color="auto"/>
            <w:bottom w:val="none" w:sz="0" w:space="0" w:color="auto"/>
            <w:right w:val="none" w:sz="0" w:space="0" w:color="auto"/>
          </w:divBdr>
          <w:divsChild>
            <w:div w:id="1108815333">
              <w:marLeft w:val="0"/>
              <w:marRight w:val="0"/>
              <w:marTop w:val="0"/>
              <w:marBottom w:val="0"/>
              <w:divBdr>
                <w:top w:val="none" w:sz="0" w:space="0" w:color="auto"/>
                <w:left w:val="none" w:sz="0" w:space="0" w:color="auto"/>
                <w:bottom w:val="none" w:sz="0" w:space="0" w:color="auto"/>
                <w:right w:val="none" w:sz="0" w:space="0" w:color="auto"/>
              </w:divBdr>
              <w:divsChild>
                <w:div w:id="614024328">
                  <w:marLeft w:val="0"/>
                  <w:marRight w:val="0"/>
                  <w:marTop w:val="0"/>
                  <w:marBottom w:val="0"/>
                  <w:divBdr>
                    <w:top w:val="none" w:sz="0" w:space="0" w:color="auto"/>
                    <w:left w:val="none" w:sz="0" w:space="0" w:color="auto"/>
                    <w:bottom w:val="none" w:sz="0" w:space="0" w:color="auto"/>
                    <w:right w:val="none" w:sz="0" w:space="0" w:color="auto"/>
                  </w:divBdr>
                  <w:divsChild>
                    <w:div w:id="1253464745">
                      <w:marLeft w:val="0"/>
                      <w:marRight w:val="0"/>
                      <w:marTop w:val="0"/>
                      <w:marBottom w:val="0"/>
                      <w:divBdr>
                        <w:top w:val="none" w:sz="0" w:space="0" w:color="auto"/>
                        <w:left w:val="none" w:sz="0" w:space="0" w:color="auto"/>
                        <w:bottom w:val="none" w:sz="0" w:space="0" w:color="auto"/>
                        <w:right w:val="none" w:sz="0" w:space="0" w:color="auto"/>
                      </w:divBdr>
                      <w:divsChild>
                        <w:div w:id="913010517">
                          <w:marLeft w:val="0"/>
                          <w:marRight w:val="0"/>
                          <w:marTop w:val="0"/>
                          <w:marBottom w:val="0"/>
                          <w:divBdr>
                            <w:top w:val="none" w:sz="0" w:space="0" w:color="auto"/>
                            <w:left w:val="none" w:sz="0" w:space="0" w:color="auto"/>
                            <w:bottom w:val="none" w:sz="0" w:space="0" w:color="auto"/>
                            <w:right w:val="none" w:sz="0" w:space="0" w:color="auto"/>
                          </w:divBdr>
                          <w:divsChild>
                            <w:div w:id="361126413">
                              <w:marLeft w:val="0"/>
                              <w:marRight w:val="0"/>
                              <w:marTop w:val="0"/>
                              <w:marBottom w:val="0"/>
                              <w:divBdr>
                                <w:top w:val="none" w:sz="0" w:space="0" w:color="auto"/>
                                <w:left w:val="none" w:sz="0" w:space="0" w:color="auto"/>
                                <w:bottom w:val="none" w:sz="0" w:space="0" w:color="auto"/>
                                <w:right w:val="none" w:sz="0" w:space="0" w:color="auto"/>
                              </w:divBdr>
                              <w:divsChild>
                                <w:div w:id="140372391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47394">
          <w:marLeft w:val="0"/>
          <w:marRight w:val="0"/>
          <w:marTop w:val="0"/>
          <w:marBottom w:val="0"/>
          <w:divBdr>
            <w:top w:val="none" w:sz="0" w:space="0" w:color="auto"/>
            <w:left w:val="none" w:sz="0" w:space="0" w:color="auto"/>
            <w:bottom w:val="none" w:sz="0" w:space="0" w:color="auto"/>
            <w:right w:val="none" w:sz="0" w:space="0" w:color="auto"/>
          </w:divBdr>
          <w:divsChild>
            <w:div w:id="164816847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072805318">
      <w:bodyDiv w:val="1"/>
      <w:marLeft w:val="0"/>
      <w:marRight w:val="0"/>
      <w:marTop w:val="0"/>
      <w:marBottom w:val="0"/>
      <w:divBdr>
        <w:top w:val="none" w:sz="0" w:space="0" w:color="auto"/>
        <w:left w:val="none" w:sz="0" w:space="0" w:color="auto"/>
        <w:bottom w:val="none" w:sz="0" w:space="0" w:color="auto"/>
        <w:right w:val="none" w:sz="0" w:space="0" w:color="auto"/>
      </w:divBdr>
    </w:div>
    <w:div w:id="2073236735">
      <w:bodyDiv w:val="1"/>
      <w:marLeft w:val="0"/>
      <w:marRight w:val="0"/>
      <w:marTop w:val="0"/>
      <w:marBottom w:val="0"/>
      <w:divBdr>
        <w:top w:val="none" w:sz="0" w:space="0" w:color="auto"/>
        <w:left w:val="none" w:sz="0" w:space="0" w:color="auto"/>
        <w:bottom w:val="none" w:sz="0" w:space="0" w:color="auto"/>
        <w:right w:val="none" w:sz="0" w:space="0" w:color="auto"/>
      </w:divBdr>
      <w:divsChild>
        <w:div w:id="100297014">
          <w:marLeft w:val="0"/>
          <w:marRight w:val="0"/>
          <w:marTop w:val="0"/>
          <w:marBottom w:val="0"/>
          <w:divBdr>
            <w:top w:val="none" w:sz="0" w:space="0" w:color="auto"/>
            <w:left w:val="none" w:sz="0" w:space="0" w:color="auto"/>
            <w:bottom w:val="none" w:sz="0" w:space="0" w:color="auto"/>
            <w:right w:val="none" w:sz="0" w:space="0" w:color="auto"/>
          </w:divBdr>
          <w:divsChild>
            <w:div w:id="1878154310">
              <w:marLeft w:val="0"/>
              <w:marRight w:val="0"/>
              <w:marTop w:val="0"/>
              <w:marBottom w:val="0"/>
              <w:divBdr>
                <w:top w:val="none" w:sz="0" w:space="0" w:color="auto"/>
                <w:left w:val="none" w:sz="0" w:space="0" w:color="auto"/>
                <w:bottom w:val="none" w:sz="0" w:space="0" w:color="auto"/>
                <w:right w:val="none" w:sz="0" w:space="0" w:color="auto"/>
              </w:divBdr>
              <w:divsChild>
                <w:div w:id="916282731">
                  <w:marLeft w:val="0"/>
                  <w:marRight w:val="0"/>
                  <w:marTop w:val="0"/>
                  <w:marBottom w:val="0"/>
                  <w:divBdr>
                    <w:top w:val="none" w:sz="0" w:space="0" w:color="auto"/>
                    <w:left w:val="none" w:sz="0" w:space="0" w:color="auto"/>
                    <w:bottom w:val="none" w:sz="0" w:space="0" w:color="auto"/>
                    <w:right w:val="none" w:sz="0" w:space="0" w:color="auto"/>
                  </w:divBdr>
                  <w:divsChild>
                    <w:div w:id="2062826278">
                      <w:marLeft w:val="0"/>
                      <w:marRight w:val="0"/>
                      <w:marTop w:val="0"/>
                      <w:marBottom w:val="0"/>
                      <w:divBdr>
                        <w:top w:val="none" w:sz="0" w:space="0" w:color="auto"/>
                        <w:left w:val="none" w:sz="0" w:space="0" w:color="auto"/>
                        <w:bottom w:val="none" w:sz="0" w:space="0" w:color="auto"/>
                        <w:right w:val="none" w:sz="0" w:space="0" w:color="auto"/>
                      </w:divBdr>
                      <w:divsChild>
                        <w:div w:id="1511332902">
                          <w:marLeft w:val="0"/>
                          <w:marRight w:val="0"/>
                          <w:marTop w:val="0"/>
                          <w:marBottom w:val="0"/>
                          <w:divBdr>
                            <w:top w:val="none" w:sz="0" w:space="0" w:color="auto"/>
                            <w:left w:val="none" w:sz="0" w:space="0" w:color="auto"/>
                            <w:bottom w:val="none" w:sz="0" w:space="0" w:color="auto"/>
                            <w:right w:val="none" w:sz="0" w:space="0" w:color="auto"/>
                          </w:divBdr>
                          <w:divsChild>
                            <w:div w:id="418717033">
                              <w:marLeft w:val="0"/>
                              <w:marRight w:val="0"/>
                              <w:marTop w:val="0"/>
                              <w:marBottom w:val="0"/>
                              <w:divBdr>
                                <w:top w:val="none" w:sz="0" w:space="0" w:color="auto"/>
                                <w:left w:val="none" w:sz="0" w:space="0" w:color="auto"/>
                                <w:bottom w:val="none" w:sz="0" w:space="0" w:color="auto"/>
                                <w:right w:val="none" w:sz="0" w:space="0" w:color="auto"/>
                              </w:divBdr>
                              <w:divsChild>
                                <w:div w:id="92492395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623402">
          <w:marLeft w:val="0"/>
          <w:marRight w:val="0"/>
          <w:marTop w:val="0"/>
          <w:marBottom w:val="0"/>
          <w:divBdr>
            <w:top w:val="none" w:sz="0" w:space="0" w:color="auto"/>
            <w:left w:val="none" w:sz="0" w:space="0" w:color="auto"/>
            <w:bottom w:val="none" w:sz="0" w:space="0" w:color="auto"/>
            <w:right w:val="none" w:sz="0" w:space="0" w:color="auto"/>
          </w:divBdr>
          <w:divsChild>
            <w:div w:id="1186016372">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075086408">
      <w:bodyDiv w:val="1"/>
      <w:marLeft w:val="0"/>
      <w:marRight w:val="0"/>
      <w:marTop w:val="0"/>
      <w:marBottom w:val="0"/>
      <w:divBdr>
        <w:top w:val="none" w:sz="0" w:space="0" w:color="auto"/>
        <w:left w:val="none" w:sz="0" w:space="0" w:color="auto"/>
        <w:bottom w:val="none" w:sz="0" w:space="0" w:color="auto"/>
        <w:right w:val="none" w:sz="0" w:space="0" w:color="auto"/>
      </w:divBdr>
    </w:div>
    <w:div w:id="2083791423">
      <w:bodyDiv w:val="1"/>
      <w:marLeft w:val="0"/>
      <w:marRight w:val="0"/>
      <w:marTop w:val="0"/>
      <w:marBottom w:val="0"/>
      <w:divBdr>
        <w:top w:val="none" w:sz="0" w:space="0" w:color="auto"/>
        <w:left w:val="none" w:sz="0" w:space="0" w:color="auto"/>
        <w:bottom w:val="none" w:sz="0" w:space="0" w:color="auto"/>
        <w:right w:val="none" w:sz="0" w:space="0" w:color="auto"/>
      </w:divBdr>
    </w:div>
    <w:div w:id="2088763751">
      <w:bodyDiv w:val="1"/>
      <w:marLeft w:val="0"/>
      <w:marRight w:val="0"/>
      <w:marTop w:val="0"/>
      <w:marBottom w:val="0"/>
      <w:divBdr>
        <w:top w:val="none" w:sz="0" w:space="0" w:color="auto"/>
        <w:left w:val="none" w:sz="0" w:space="0" w:color="auto"/>
        <w:bottom w:val="none" w:sz="0" w:space="0" w:color="auto"/>
        <w:right w:val="none" w:sz="0" w:space="0" w:color="auto"/>
      </w:divBdr>
      <w:divsChild>
        <w:div w:id="298342835">
          <w:marLeft w:val="0"/>
          <w:marRight w:val="0"/>
          <w:marTop w:val="0"/>
          <w:marBottom w:val="0"/>
          <w:divBdr>
            <w:top w:val="none" w:sz="0" w:space="0" w:color="auto"/>
            <w:left w:val="none" w:sz="0" w:space="0" w:color="auto"/>
            <w:bottom w:val="none" w:sz="0" w:space="0" w:color="auto"/>
            <w:right w:val="none" w:sz="0" w:space="0" w:color="auto"/>
          </w:divBdr>
          <w:divsChild>
            <w:div w:id="2123112067">
              <w:marLeft w:val="0"/>
              <w:marRight w:val="0"/>
              <w:marTop w:val="0"/>
              <w:marBottom w:val="0"/>
              <w:divBdr>
                <w:top w:val="none" w:sz="0" w:space="0" w:color="auto"/>
                <w:left w:val="none" w:sz="0" w:space="0" w:color="auto"/>
                <w:bottom w:val="none" w:sz="0" w:space="0" w:color="auto"/>
                <w:right w:val="none" w:sz="0" w:space="0" w:color="auto"/>
              </w:divBdr>
              <w:divsChild>
                <w:div w:id="858590863">
                  <w:marLeft w:val="0"/>
                  <w:marRight w:val="0"/>
                  <w:marTop w:val="0"/>
                  <w:marBottom w:val="0"/>
                  <w:divBdr>
                    <w:top w:val="none" w:sz="0" w:space="0" w:color="auto"/>
                    <w:left w:val="none" w:sz="0" w:space="0" w:color="auto"/>
                    <w:bottom w:val="none" w:sz="0" w:space="0" w:color="auto"/>
                    <w:right w:val="none" w:sz="0" w:space="0" w:color="auto"/>
                  </w:divBdr>
                  <w:divsChild>
                    <w:div w:id="518352508">
                      <w:marLeft w:val="0"/>
                      <w:marRight w:val="0"/>
                      <w:marTop w:val="0"/>
                      <w:marBottom w:val="0"/>
                      <w:divBdr>
                        <w:top w:val="none" w:sz="0" w:space="0" w:color="auto"/>
                        <w:left w:val="none" w:sz="0" w:space="0" w:color="auto"/>
                        <w:bottom w:val="none" w:sz="0" w:space="0" w:color="auto"/>
                        <w:right w:val="none" w:sz="0" w:space="0" w:color="auto"/>
                      </w:divBdr>
                      <w:divsChild>
                        <w:div w:id="2133133407">
                          <w:marLeft w:val="0"/>
                          <w:marRight w:val="0"/>
                          <w:marTop w:val="0"/>
                          <w:marBottom w:val="0"/>
                          <w:divBdr>
                            <w:top w:val="none" w:sz="0" w:space="0" w:color="auto"/>
                            <w:left w:val="none" w:sz="0" w:space="0" w:color="auto"/>
                            <w:bottom w:val="none" w:sz="0" w:space="0" w:color="auto"/>
                            <w:right w:val="none" w:sz="0" w:space="0" w:color="auto"/>
                          </w:divBdr>
                          <w:divsChild>
                            <w:div w:id="1532456424">
                              <w:marLeft w:val="0"/>
                              <w:marRight w:val="0"/>
                              <w:marTop w:val="0"/>
                              <w:marBottom w:val="0"/>
                              <w:divBdr>
                                <w:top w:val="none" w:sz="0" w:space="0" w:color="auto"/>
                                <w:left w:val="none" w:sz="0" w:space="0" w:color="auto"/>
                                <w:bottom w:val="none" w:sz="0" w:space="0" w:color="auto"/>
                                <w:right w:val="none" w:sz="0" w:space="0" w:color="auto"/>
                              </w:divBdr>
                              <w:divsChild>
                                <w:div w:id="17558058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592057">
          <w:marLeft w:val="0"/>
          <w:marRight w:val="0"/>
          <w:marTop w:val="0"/>
          <w:marBottom w:val="0"/>
          <w:divBdr>
            <w:top w:val="none" w:sz="0" w:space="0" w:color="auto"/>
            <w:left w:val="none" w:sz="0" w:space="0" w:color="auto"/>
            <w:bottom w:val="none" w:sz="0" w:space="0" w:color="auto"/>
            <w:right w:val="none" w:sz="0" w:space="0" w:color="auto"/>
          </w:divBdr>
          <w:divsChild>
            <w:div w:id="573707934">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092509849">
      <w:bodyDiv w:val="1"/>
      <w:marLeft w:val="0"/>
      <w:marRight w:val="0"/>
      <w:marTop w:val="0"/>
      <w:marBottom w:val="0"/>
      <w:divBdr>
        <w:top w:val="none" w:sz="0" w:space="0" w:color="auto"/>
        <w:left w:val="none" w:sz="0" w:space="0" w:color="auto"/>
        <w:bottom w:val="none" w:sz="0" w:space="0" w:color="auto"/>
        <w:right w:val="none" w:sz="0" w:space="0" w:color="auto"/>
      </w:divBdr>
    </w:div>
    <w:div w:id="2095012249">
      <w:bodyDiv w:val="1"/>
      <w:marLeft w:val="0"/>
      <w:marRight w:val="0"/>
      <w:marTop w:val="0"/>
      <w:marBottom w:val="0"/>
      <w:divBdr>
        <w:top w:val="none" w:sz="0" w:space="0" w:color="auto"/>
        <w:left w:val="none" w:sz="0" w:space="0" w:color="auto"/>
        <w:bottom w:val="none" w:sz="0" w:space="0" w:color="auto"/>
        <w:right w:val="none" w:sz="0" w:space="0" w:color="auto"/>
      </w:divBdr>
    </w:div>
    <w:div w:id="2098136279">
      <w:bodyDiv w:val="1"/>
      <w:marLeft w:val="0"/>
      <w:marRight w:val="0"/>
      <w:marTop w:val="0"/>
      <w:marBottom w:val="0"/>
      <w:divBdr>
        <w:top w:val="none" w:sz="0" w:space="0" w:color="auto"/>
        <w:left w:val="none" w:sz="0" w:space="0" w:color="auto"/>
        <w:bottom w:val="none" w:sz="0" w:space="0" w:color="auto"/>
        <w:right w:val="none" w:sz="0" w:space="0" w:color="auto"/>
      </w:divBdr>
      <w:divsChild>
        <w:div w:id="920142776">
          <w:marLeft w:val="0"/>
          <w:marRight w:val="0"/>
          <w:marTop w:val="0"/>
          <w:marBottom w:val="0"/>
          <w:divBdr>
            <w:top w:val="none" w:sz="0" w:space="0" w:color="auto"/>
            <w:left w:val="none" w:sz="0" w:space="0" w:color="auto"/>
            <w:bottom w:val="none" w:sz="0" w:space="0" w:color="auto"/>
            <w:right w:val="none" w:sz="0" w:space="0" w:color="auto"/>
          </w:divBdr>
          <w:divsChild>
            <w:div w:id="1396854968">
              <w:marLeft w:val="0"/>
              <w:marRight w:val="150"/>
              <w:marTop w:val="15"/>
              <w:marBottom w:val="0"/>
              <w:divBdr>
                <w:top w:val="none" w:sz="0" w:space="0" w:color="auto"/>
                <w:left w:val="none" w:sz="0" w:space="0" w:color="auto"/>
                <w:bottom w:val="none" w:sz="0" w:space="0" w:color="auto"/>
                <w:right w:val="none" w:sz="0" w:space="0" w:color="auto"/>
              </w:divBdr>
            </w:div>
          </w:divsChild>
        </w:div>
        <w:div w:id="1819110129">
          <w:marLeft w:val="0"/>
          <w:marRight w:val="0"/>
          <w:marTop w:val="0"/>
          <w:marBottom w:val="0"/>
          <w:divBdr>
            <w:top w:val="none" w:sz="0" w:space="0" w:color="auto"/>
            <w:left w:val="none" w:sz="0" w:space="0" w:color="auto"/>
            <w:bottom w:val="none" w:sz="0" w:space="0" w:color="auto"/>
            <w:right w:val="none" w:sz="0" w:space="0" w:color="auto"/>
          </w:divBdr>
          <w:divsChild>
            <w:div w:id="1988630639">
              <w:marLeft w:val="0"/>
              <w:marRight w:val="0"/>
              <w:marTop w:val="0"/>
              <w:marBottom w:val="0"/>
              <w:divBdr>
                <w:top w:val="none" w:sz="0" w:space="0" w:color="auto"/>
                <w:left w:val="none" w:sz="0" w:space="0" w:color="auto"/>
                <w:bottom w:val="none" w:sz="0" w:space="0" w:color="auto"/>
                <w:right w:val="none" w:sz="0" w:space="0" w:color="auto"/>
              </w:divBdr>
              <w:divsChild>
                <w:div w:id="1202206610">
                  <w:marLeft w:val="0"/>
                  <w:marRight w:val="0"/>
                  <w:marTop w:val="0"/>
                  <w:marBottom w:val="0"/>
                  <w:divBdr>
                    <w:top w:val="none" w:sz="0" w:space="0" w:color="auto"/>
                    <w:left w:val="none" w:sz="0" w:space="0" w:color="auto"/>
                    <w:bottom w:val="none" w:sz="0" w:space="0" w:color="auto"/>
                    <w:right w:val="none" w:sz="0" w:space="0" w:color="auto"/>
                  </w:divBdr>
                  <w:divsChild>
                    <w:div w:id="497423210">
                      <w:marLeft w:val="0"/>
                      <w:marRight w:val="0"/>
                      <w:marTop w:val="0"/>
                      <w:marBottom w:val="0"/>
                      <w:divBdr>
                        <w:top w:val="none" w:sz="0" w:space="0" w:color="auto"/>
                        <w:left w:val="none" w:sz="0" w:space="0" w:color="auto"/>
                        <w:bottom w:val="none" w:sz="0" w:space="0" w:color="auto"/>
                        <w:right w:val="none" w:sz="0" w:space="0" w:color="auto"/>
                      </w:divBdr>
                      <w:divsChild>
                        <w:div w:id="1466655358">
                          <w:marLeft w:val="0"/>
                          <w:marRight w:val="0"/>
                          <w:marTop w:val="0"/>
                          <w:marBottom w:val="0"/>
                          <w:divBdr>
                            <w:top w:val="none" w:sz="0" w:space="0" w:color="auto"/>
                            <w:left w:val="none" w:sz="0" w:space="0" w:color="auto"/>
                            <w:bottom w:val="none" w:sz="0" w:space="0" w:color="auto"/>
                            <w:right w:val="none" w:sz="0" w:space="0" w:color="auto"/>
                          </w:divBdr>
                          <w:divsChild>
                            <w:div w:id="1314409039">
                              <w:marLeft w:val="0"/>
                              <w:marRight w:val="0"/>
                              <w:marTop w:val="0"/>
                              <w:marBottom w:val="0"/>
                              <w:divBdr>
                                <w:top w:val="none" w:sz="0" w:space="0" w:color="auto"/>
                                <w:left w:val="none" w:sz="0" w:space="0" w:color="auto"/>
                                <w:bottom w:val="none" w:sz="0" w:space="0" w:color="auto"/>
                                <w:right w:val="none" w:sz="0" w:space="0" w:color="auto"/>
                              </w:divBdr>
                              <w:divsChild>
                                <w:div w:id="123404976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054051">
      <w:bodyDiv w:val="1"/>
      <w:marLeft w:val="0"/>
      <w:marRight w:val="0"/>
      <w:marTop w:val="0"/>
      <w:marBottom w:val="0"/>
      <w:divBdr>
        <w:top w:val="none" w:sz="0" w:space="0" w:color="auto"/>
        <w:left w:val="none" w:sz="0" w:space="0" w:color="auto"/>
        <w:bottom w:val="none" w:sz="0" w:space="0" w:color="auto"/>
        <w:right w:val="none" w:sz="0" w:space="0" w:color="auto"/>
      </w:divBdr>
      <w:divsChild>
        <w:div w:id="488443141">
          <w:marLeft w:val="0"/>
          <w:marRight w:val="0"/>
          <w:marTop w:val="0"/>
          <w:marBottom w:val="0"/>
          <w:divBdr>
            <w:top w:val="none" w:sz="0" w:space="0" w:color="auto"/>
            <w:left w:val="none" w:sz="0" w:space="0" w:color="auto"/>
            <w:bottom w:val="none" w:sz="0" w:space="0" w:color="auto"/>
            <w:right w:val="none" w:sz="0" w:space="0" w:color="auto"/>
          </w:divBdr>
          <w:divsChild>
            <w:div w:id="33383148">
              <w:marLeft w:val="0"/>
              <w:marRight w:val="150"/>
              <w:marTop w:val="15"/>
              <w:marBottom w:val="0"/>
              <w:divBdr>
                <w:top w:val="none" w:sz="0" w:space="0" w:color="auto"/>
                <w:left w:val="none" w:sz="0" w:space="0" w:color="auto"/>
                <w:bottom w:val="none" w:sz="0" w:space="0" w:color="auto"/>
                <w:right w:val="none" w:sz="0" w:space="0" w:color="auto"/>
              </w:divBdr>
            </w:div>
          </w:divsChild>
        </w:div>
        <w:div w:id="536166302">
          <w:marLeft w:val="0"/>
          <w:marRight w:val="0"/>
          <w:marTop w:val="0"/>
          <w:marBottom w:val="0"/>
          <w:divBdr>
            <w:top w:val="none" w:sz="0" w:space="0" w:color="auto"/>
            <w:left w:val="none" w:sz="0" w:space="0" w:color="auto"/>
            <w:bottom w:val="none" w:sz="0" w:space="0" w:color="auto"/>
            <w:right w:val="none" w:sz="0" w:space="0" w:color="auto"/>
          </w:divBdr>
          <w:divsChild>
            <w:div w:id="565724499">
              <w:marLeft w:val="0"/>
              <w:marRight w:val="0"/>
              <w:marTop w:val="0"/>
              <w:marBottom w:val="0"/>
              <w:divBdr>
                <w:top w:val="none" w:sz="0" w:space="0" w:color="auto"/>
                <w:left w:val="none" w:sz="0" w:space="0" w:color="auto"/>
                <w:bottom w:val="none" w:sz="0" w:space="0" w:color="auto"/>
                <w:right w:val="none" w:sz="0" w:space="0" w:color="auto"/>
              </w:divBdr>
              <w:divsChild>
                <w:div w:id="418525185">
                  <w:marLeft w:val="0"/>
                  <w:marRight w:val="0"/>
                  <w:marTop w:val="0"/>
                  <w:marBottom w:val="0"/>
                  <w:divBdr>
                    <w:top w:val="none" w:sz="0" w:space="0" w:color="auto"/>
                    <w:left w:val="none" w:sz="0" w:space="0" w:color="auto"/>
                    <w:bottom w:val="none" w:sz="0" w:space="0" w:color="auto"/>
                    <w:right w:val="none" w:sz="0" w:space="0" w:color="auto"/>
                  </w:divBdr>
                  <w:divsChild>
                    <w:div w:id="914238341">
                      <w:marLeft w:val="0"/>
                      <w:marRight w:val="0"/>
                      <w:marTop w:val="0"/>
                      <w:marBottom w:val="0"/>
                      <w:divBdr>
                        <w:top w:val="none" w:sz="0" w:space="0" w:color="auto"/>
                        <w:left w:val="none" w:sz="0" w:space="0" w:color="auto"/>
                        <w:bottom w:val="none" w:sz="0" w:space="0" w:color="auto"/>
                        <w:right w:val="none" w:sz="0" w:space="0" w:color="auto"/>
                      </w:divBdr>
                      <w:divsChild>
                        <w:div w:id="63383900">
                          <w:marLeft w:val="0"/>
                          <w:marRight w:val="0"/>
                          <w:marTop w:val="0"/>
                          <w:marBottom w:val="0"/>
                          <w:divBdr>
                            <w:top w:val="none" w:sz="0" w:space="0" w:color="auto"/>
                            <w:left w:val="none" w:sz="0" w:space="0" w:color="auto"/>
                            <w:bottom w:val="none" w:sz="0" w:space="0" w:color="auto"/>
                            <w:right w:val="none" w:sz="0" w:space="0" w:color="auto"/>
                          </w:divBdr>
                          <w:divsChild>
                            <w:div w:id="1145926027">
                              <w:marLeft w:val="0"/>
                              <w:marRight w:val="0"/>
                              <w:marTop w:val="0"/>
                              <w:marBottom w:val="0"/>
                              <w:divBdr>
                                <w:top w:val="none" w:sz="0" w:space="0" w:color="auto"/>
                                <w:left w:val="none" w:sz="0" w:space="0" w:color="auto"/>
                                <w:bottom w:val="none" w:sz="0" w:space="0" w:color="auto"/>
                                <w:right w:val="none" w:sz="0" w:space="0" w:color="auto"/>
                              </w:divBdr>
                              <w:divsChild>
                                <w:div w:id="49730721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366337">
      <w:bodyDiv w:val="1"/>
      <w:marLeft w:val="0"/>
      <w:marRight w:val="0"/>
      <w:marTop w:val="0"/>
      <w:marBottom w:val="0"/>
      <w:divBdr>
        <w:top w:val="none" w:sz="0" w:space="0" w:color="auto"/>
        <w:left w:val="none" w:sz="0" w:space="0" w:color="auto"/>
        <w:bottom w:val="none" w:sz="0" w:space="0" w:color="auto"/>
        <w:right w:val="none" w:sz="0" w:space="0" w:color="auto"/>
      </w:divBdr>
      <w:divsChild>
        <w:div w:id="389766917">
          <w:marLeft w:val="0"/>
          <w:marRight w:val="0"/>
          <w:marTop w:val="0"/>
          <w:marBottom w:val="0"/>
          <w:divBdr>
            <w:top w:val="none" w:sz="0" w:space="0" w:color="auto"/>
            <w:left w:val="none" w:sz="0" w:space="0" w:color="auto"/>
            <w:bottom w:val="none" w:sz="0" w:space="0" w:color="auto"/>
            <w:right w:val="none" w:sz="0" w:space="0" w:color="auto"/>
          </w:divBdr>
          <w:divsChild>
            <w:div w:id="1974364058">
              <w:marLeft w:val="0"/>
              <w:marRight w:val="0"/>
              <w:marTop w:val="0"/>
              <w:marBottom w:val="0"/>
              <w:divBdr>
                <w:top w:val="none" w:sz="0" w:space="0" w:color="auto"/>
                <w:left w:val="none" w:sz="0" w:space="0" w:color="auto"/>
                <w:bottom w:val="none" w:sz="0" w:space="0" w:color="auto"/>
                <w:right w:val="none" w:sz="0" w:space="0" w:color="auto"/>
              </w:divBdr>
              <w:divsChild>
                <w:div w:id="2047440874">
                  <w:marLeft w:val="0"/>
                  <w:marRight w:val="0"/>
                  <w:marTop w:val="0"/>
                  <w:marBottom w:val="0"/>
                  <w:divBdr>
                    <w:top w:val="none" w:sz="0" w:space="0" w:color="auto"/>
                    <w:left w:val="none" w:sz="0" w:space="0" w:color="auto"/>
                    <w:bottom w:val="none" w:sz="0" w:space="0" w:color="auto"/>
                    <w:right w:val="none" w:sz="0" w:space="0" w:color="auto"/>
                  </w:divBdr>
                  <w:divsChild>
                    <w:div w:id="614021567">
                      <w:marLeft w:val="0"/>
                      <w:marRight w:val="0"/>
                      <w:marTop w:val="0"/>
                      <w:marBottom w:val="0"/>
                      <w:divBdr>
                        <w:top w:val="none" w:sz="0" w:space="0" w:color="auto"/>
                        <w:left w:val="none" w:sz="0" w:space="0" w:color="auto"/>
                        <w:bottom w:val="none" w:sz="0" w:space="0" w:color="auto"/>
                        <w:right w:val="none" w:sz="0" w:space="0" w:color="auto"/>
                      </w:divBdr>
                      <w:divsChild>
                        <w:div w:id="1691642064">
                          <w:marLeft w:val="0"/>
                          <w:marRight w:val="0"/>
                          <w:marTop w:val="0"/>
                          <w:marBottom w:val="0"/>
                          <w:divBdr>
                            <w:top w:val="none" w:sz="0" w:space="0" w:color="auto"/>
                            <w:left w:val="none" w:sz="0" w:space="0" w:color="auto"/>
                            <w:bottom w:val="none" w:sz="0" w:space="0" w:color="auto"/>
                            <w:right w:val="none" w:sz="0" w:space="0" w:color="auto"/>
                          </w:divBdr>
                          <w:divsChild>
                            <w:div w:id="881668889">
                              <w:marLeft w:val="0"/>
                              <w:marRight w:val="0"/>
                              <w:marTop w:val="0"/>
                              <w:marBottom w:val="0"/>
                              <w:divBdr>
                                <w:top w:val="none" w:sz="0" w:space="0" w:color="auto"/>
                                <w:left w:val="none" w:sz="0" w:space="0" w:color="auto"/>
                                <w:bottom w:val="none" w:sz="0" w:space="0" w:color="auto"/>
                                <w:right w:val="none" w:sz="0" w:space="0" w:color="auto"/>
                              </w:divBdr>
                              <w:divsChild>
                                <w:div w:id="51859090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30200">
          <w:marLeft w:val="0"/>
          <w:marRight w:val="0"/>
          <w:marTop w:val="0"/>
          <w:marBottom w:val="0"/>
          <w:divBdr>
            <w:top w:val="none" w:sz="0" w:space="0" w:color="auto"/>
            <w:left w:val="none" w:sz="0" w:space="0" w:color="auto"/>
            <w:bottom w:val="none" w:sz="0" w:space="0" w:color="auto"/>
            <w:right w:val="none" w:sz="0" w:space="0" w:color="auto"/>
          </w:divBdr>
          <w:divsChild>
            <w:div w:id="1726834594">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117629323">
      <w:bodyDiv w:val="1"/>
      <w:marLeft w:val="0"/>
      <w:marRight w:val="0"/>
      <w:marTop w:val="0"/>
      <w:marBottom w:val="0"/>
      <w:divBdr>
        <w:top w:val="none" w:sz="0" w:space="0" w:color="auto"/>
        <w:left w:val="none" w:sz="0" w:space="0" w:color="auto"/>
        <w:bottom w:val="none" w:sz="0" w:space="0" w:color="auto"/>
        <w:right w:val="none" w:sz="0" w:space="0" w:color="auto"/>
      </w:divBdr>
      <w:divsChild>
        <w:div w:id="201982105">
          <w:marLeft w:val="0"/>
          <w:marRight w:val="0"/>
          <w:marTop w:val="0"/>
          <w:marBottom w:val="0"/>
          <w:divBdr>
            <w:top w:val="none" w:sz="0" w:space="0" w:color="auto"/>
            <w:left w:val="none" w:sz="0" w:space="0" w:color="auto"/>
            <w:bottom w:val="none" w:sz="0" w:space="0" w:color="auto"/>
            <w:right w:val="none" w:sz="0" w:space="0" w:color="auto"/>
          </w:divBdr>
          <w:divsChild>
            <w:div w:id="1678344028">
              <w:marLeft w:val="0"/>
              <w:marRight w:val="150"/>
              <w:marTop w:val="15"/>
              <w:marBottom w:val="0"/>
              <w:divBdr>
                <w:top w:val="none" w:sz="0" w:space="0" w:color="auto"/>
                <w:left w:val="none" w:sz="0" w:space="0" w:color="auto"/>
                <w:bottom w:val="none" w:sz="0" w:space="0" w:color="auto"/>
                <w:right w:val="none" w:sz="0" w:space="0" w:color="auto"/>
              </w:divBdr>
            </w:div>
          </w:divsChild>
        </w:div>
        <w:div w:id="607153571">
          <w:marLeft w:val="0"/>
          <w:marRight w:val="0"/>
          <w:marTop w:val="0"/>
          <w:marBottom w:val="0"/>
          <w:divBdr>
            <w:top w:val="none" w:sz="0" w:space="0" w:color="auto"/>
            <w:left w:val="none" w:sz="0" w:space="0" w:color="auto"/>
            <w:bottom w:val="none" w:sz="0" w:space="0" w:color="auto"/>
            <w:right w:val="none" w:sz="0" w:space="0" w:color="auto"/>
          </w:divBdr>
          <w:divsChild>
            <w:div w:id="1213617783">
              <w:marLeft w:val="0"/>
              <w:marRight w:val="0"/>
              <w:marTop w:val="0"/>
              <w:marBottom w:val="0"/>
              <w:divBdr>
                <w:top w:val="none" w:sz="0" w:space="0" w:color="auto"/>
                <w:left w:val="none" w:sz="0" w:space="0" w:color="auto"/>
                <w:bottom w:val="none" w:sz="0" w:space="0" w:color="auto"/>
                <w:right w:val="none" w:sz="0" w:space="0" w:color="auto"/>
              </w:divBdr>
              <w:divsChild>
                <w:div w:id="1116674195">
                  <w:marLeft w:val="0"/>
                  <w:marRight w:val="0"/>
                  <w:marTop w:val="0"/>
                  <w:marBottom w:val="0"/>
                  <w:divBdr>
                    <w:top w:val="none" w:sz="0" w:space="0" w:color="auto"/>
                    <w:left w:val="none" w:sz="0" w:space="0" w:color="auto"/>
                    <w:bottom w:val="none" w:sz="0" w:space="0" w:color="auto"/>
                    <w:right w:val="none" w:sz="0" w:space="0" w:color="auto"/>
                  </w:divBdr>
                  <w:divsChild>
                    <w:div w:id="1673557439">
                      <w:marLeft w:val="0"/>
                      <w:marRight w:val="0"/>
                      <w:marTop w:val="0"/>
                      <w:marBottom w:val="0"/>
                      <w:divBdr>
                        <w:top w:val="none" w:sz="0" w:space="0" w:color="auto"/>
                        <w:left w:val="none" w:sz="0" w:space="0" w:color="auto"/>
                        <w:bottom w:val="none" w:sz="0" w:space="0" w:color="auto"/>
                        <w:right w:val="none" w:sz="0" w:space="0" w:color="auto"/>
                      </w:divBdr>
                      <w:divsChild>
                        <w:div w:id="1639338556">
                          <w:marLeft w:val="0"/>
                          <w:marRight w:val="0"/>
                          <w:marTop w:val="0"/>
                          <w:marBottom w:val="0"/>
                          <w:divBdr>
                            <w:top w:val="none" w:sz="0" w:space="0" w:color="auto"/>
                            <w:left w:val="none" w:sz="0" w:space="0" w:color="auto"/>
                            <w:bottom w:val="none" w:sz="0" w:space="0" w:color="auto"/>
                            <w:right w:val="none" w:sz="0" w:space="0" w:color="auto"/>
                          </w:divBdr>
                          <w:divsChild>
                            <w:div w:id="1512914737">
                              <w:marLeft w:val="0"/>
                              <w:marRight w:val="0"/>
                              <w:marTop w:val="0"/>
                              <w:marBottom w:val="0"/>
                              <w:divBdr>
                                <w:top w:val="none" w:sz="0" w:space="0" w:color="auto"/>
                                <w:left w:val="none" w:sz="0" w:space="0" w:color="auto"/>
                                <w:bottom w:val="none" w:sz="0" w:space="0" w:color="auto"/>
                                <w:right w:val="none" w:sz="0" w:space="0" w:color="auto"/>
                              </w:divBdr>
                              <w:divsChild>
                                <w:div w:id="102841329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868637">
      <w:bodyDiv w:val="1"/>
      <w:marLeft w:val="0"/>
      <w:marRight w:val="0"/>
      <w:marTop w:val="0"/>
      <w:marBottom w:val="0"/>
      <w:divBdr>
        <w:top w:val="none" w:sz="0" w:space="0" w:color="auto"/>
        <w:left w:val="none" w:sz="0" w:space="0" w:color="auto"/>
        <w:bottom w:val="none" w:sz="0" w:space="0" w:color="auto"/>
        <w:right w:val="none" w:sz="0" w:space="0" w:color="auto"/>
      </w:divBdr>
      <w:divsChild>
        <w:div w:id="1522087472">
          <w:marLeft w:val="0"/>
          <w:marRight w:val="0"/>
          <w:marTop w:val="0"/>
          <w:marBottom w:val="0"/>
          <w:divBdr>
            <w:top w:val="none" w:sz="0" w:space="0" w:color="auto"/>
            <w:left w:val="none" w:sz="0" w:space="0" w:color="auto"/>
            <w:bottom w:val="none" w:sz="0" w:space="0" w:color="auto"/>
            <w:right w:val="none" w:sz="0" w:space="0" w:color="auto"/>
          </w:divBdr>
          <w:divsChild>
            <w:div w:id="252707936">
              <w:marLeft w:val="0"/>
              <w:marRight w:val="0"/>
              <w:marTop w:val="0"/>
              <w:marBottom w:val="0"/>
              <w:divBdr>
                <w:top w:val="none" w:sz="0" w:space="0" w:color="auto"/>
                <w:left w:val="none" w:sz="0" w:space="0" w:color="auto"/>
                <w:bottom w:val="none" w:sz="0" w:space="0" w:color="auto"/>
                <w:right w:val="none" w:sz="0" w:space="0" w:color="auto"/>
              </w:divBdr>
              <w:divsChild>
                <w:div w:id="627127887">
                  <w:marLeft w:val="0"/>
                  <w:marRight w:val="0"/>
                  <w:marTop w:val="0"/>
                  <w:marBottom w:val="0"/>
                  <w:divBdr>
                    <w:top w:val="none" w:sz="0" w:space="0" w:color="auto"/>
                    <w:left w:val="none" w:sz="0" w:space="0" w:color="auto"/>
                    <w:bottom w:val="none" w:sz="0" w:space="0" w:color="auto"/>
                    <w:right w:val="none" w:sz="0" w:space="0" w:color="auto"/>
                  </w:divBdr>
                  <w:divsChild>
                    <w:div w:id="581833483">
                      <w:marLeft w:val="0"/>
                      <w:marRight w:val="0"/>
                      <w:marTop w:val="0"/>
                      <w:marBottom w:val="0"/>
                      <w:divBdr>
                        <w:top w:val="none" w:sz="0" w:space="0" w:color="auto"/>
                        <w:left w:val="none" w:sz="0" w:space="0" w:color="auto"/>
                        <w:bottom w:val="none" w:sz="0" w:space="0" w:color="auto"/>
                        <w:right w:val="none" w:sz="0" w:space="0" w:color="auto"/>
                      </w:divBdr>
                      <w:divsChild>
                        <w:div w:id="1104883736">
                          <w:marLeft w:val="0"/>
                          <w:marRight w:val="0"/>
                          <w:marTop w:val="0"/>
                          <w:marBottom w:val="0"/>
                          <w:divBdr>
                            <w:top w:val="none" w:sz="0" w:space="0" w:color="auto"/>
                            <w:left w:val="none" w:sz="0" w:space="0" w:color="auto"/>
                            <w:bottom w:val="none" w:sz="0" w:space="0" w:color="auto"/>
                            <w:right w:val="none" w:sz="0" w:space="0" w:color="auto"/>
                          </w:divBdr>
                          <w:divsChild>
                            <w:div w:id="1867790058">
                              <w:marLeft w:val="0"/>
                              <w:marRight w:val="0"/>
                              <w:marTop w:val="0"/>
                              <w:marBottom w:val="0"/>
                              <w:divBdr>
                                <w:top w:val="none" w:sz="0" w:space="0" w:color="auto"/>
                                <w:left w:val="none" w:sz="0" w:space="0" w:color="auto"/>
                                <w:bottom w:val="none" w:sz="0" w:space="0" w:color="auto"/>
                                <w:right w:val="none" w:sz="0" w:space="0" w:color="auto"/>
                              </w:divBdr>
                              <w:divsChild>
                                <w:div w:id="143775265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717545">
          <w:marLeft w:val="0"/>
          <w:marRight w:val="0"/>
          <w:marTop w:val="0"/>
          <w:marBottom w:val="0"/>
          <w:divBdr>
            <w:top w:val="none" w:sz="0" w:space="0" w:color="auto"/>
            <w:left w:val="none" w:sz="0" w:space="0" w:color="auto"/>
            <w:bottom w:val="none" w:sz="0" w:space="0" w:color="auto"/>
            <w:right w:val="none" w:sz="0" w:space="0" w:color="auto"/>
          </w:divBdr>
          <w:divsChild>
            <w:div w:id="1491023965">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 w:id="2133089037">
      <w:bodyDiv w:val="1"/>
      <w:marLeft w:val="0"/>
      <w:marRight w:val="0"/>
      <w:marTop w:val="0"/>
      <w:marBottom w:val="0"/>
      <w:divBdr>
        <w:top w:val="none" w:sz="0" w:space="0" w:color="auto"/>
        <w:left w:val="none" w:sz="0" w:space="0" w:color="auto"/>
        <w:bottom w:val="none" w:sz="0" w:space="0" w:color="auto"/>
        <w:right w:val="none" w:sz="0" w:space="0" w:color="auto"/>
      </w:divBdr>
      <w:divsChild>
        <w:div w:id="426268024">
          <w:marLeft w:val="0"/>
          <w:marRight w:val="0"/>
          <w:marTop w:val="0"/>
          <w:marBottom w:val="0"/>
          <w:divBdr>
            <w:top w:val="none" w:sz="0" w:space="0" w:color="auto"/>
            <w:left w:val="none" w:sz="0" w:space="0" w:color="auto"/>
            <w:bottom w:val="none" w:sz="0" w:space="0" w:color="auto"/>
            <w:right w:val="none" w:sz="0" w:space="0" w:color="auto"/>
          </w:divBdr>
          <w:divsChild>
            <w:div w:id="1570456311">
              <w:marLeft w:val="0"/>
              <w:marRight w:val="0"/>
              <w:marTop w:val="0"/>
              <w:marBottom w:val="0"/>
              <w:divBdr>
                <w:top w:val="none" w:sz="0" w:space="0" w:color="auto"/>
                <w:left w:val="none" w:sz="0" w:space="0" w:color="auto"/>
                <w:bottom w:val="none" w:sz="0" w:space="0" w:color="auto"/>
                <w:right w:val="none" w:sz="0" w:space="0" w:color="auto"/>
              </w:divBdr>
              <w:divsChild>
                <w:div w:id="1702512304">
                  <w:marLeft w:val="0"/>
                  <w:marRight w:val="0"/>
                  <w:marTop w:val="0"/>
                  <w:marBottom w:val="0"/>
                  <w:divBdr>
                    <w:top w:val="none" w:sz="0" w:space="0" w:color="auto"/>
                    <w:left w:val="none" w:sz="0" w:space="0" w:color="auto"/>
                    <w:bottom w:val="none" w:sz="0" w:space="0" w:color="auto"/>
                    <w:right w:val="none" w:sz="0" w:space="0" w:color="auto"/>
                  </w:divBdr>
                  <w:divsChild>
                    <w:div w:id="51004927">
                      <w:marLeft w:val="0"/>
                      <w:marRight w:val="0"/>
                      <w:marTop w:val="0"/>
                      <w:marBottom w:val="0"/>
                      <w:divBdr>
                        <w:top w:val="none" w:sz="0" w:space="0" w:color="auto"/>
                        <w:left w:val="none" w:sz="0" w:space="0" w:color="auto"/>
                        <w:bottom w:val="none" w:sz="0" w:space="0" w:color="auto"/>
                        <w:right w:val="none" w:sz="0" w:space="0" w:color="auto"/>
                      </w:divBdr>
                      <w:divsChild>
                        <w:div w:id="654408129">
                          <w:marLeft w:val="0"/>
                          <w:marRight w:val="0"/>
                          <w:marTop w:val="0"/>
                          <w:marBottom w:val="0"/>
                          <w:divBdr>
                            <w:top w:val="none" w:sz="0" w:space="0" w:color="auto"/>
                            <w:left w:val="none" w:sz="0" w:space="0" w:color="auto"/>
                            <w:bottom w:val="none" w:sz="0" w:space="0" w:color="auto"/>
                            <w:right w:val="none" w:sz="0" w:space="0" w:color="auto"/>
                          </w:divBdr>
                          <w:divsChild>
                            <w:div w:id="1027176494">
                              <w:marLeft w:val="0"/>
                              <w:marRight w:val="0"/>
                              <w:marTop w:val="0"/>
                              <w:marBottom w:val="0"/>
                              <w:divBdr>
                                <w:top w:val="none" w:sz="0" w:space="0" w:color="auto"/>
                                <w:left w:val="none" w:sz="0" w:space="0" w:color="auto"/>
                                <w:bottom w:val="none" w:sz="0" w:space="0" w:color="auto"/>
                                <w:right w:val="none" w:sz="0" w:space="0" w:color="auto"/>
                              </w:divBdr>
                              <w:divsChild>
                                <w:div w:id="74456846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382868">
          <w:marLeft w:val="0"/>
          <w:marRight w:val="0"/>
          <w:marTop w:val="0"/>
          <w:marBottom w:val="0"/>
          <w:divBdr>
            <w:top w:val="none" w:sz="0" w:space="0" w:color="auto"/>
            <w:left w:val="none" w:sz="0" w:space="0" w:color="auto"/>
            <w:bottom w:val="none" w:sz="0" w:space="0" w:color="auto"/>
            <w:right w:val="none" w:sz="0" w:space="0" w:color="auto"/>
          </w:divBdr>
          <w:divsChild>
            <w:div w:id="1123234296">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www.sun.com/"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internetnews.com/dev-news/article.php/75561"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comments" Target="comments.xml"/><Relationship Id="rId5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8E63C1-BA2E-4411-9665-FFBB9B299322}">
  <we:reference id="wa10308792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02E4C-5CC8-4A6E-A466-D75D31FC7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37585</Words>
  <Characters>202965</Characters>
  <Application>Microsoft Office Word</Application>
  <DocSecurity>0</DocSecurity>
  <Lines>1691</Lines>
  <Paragraphs>480</Paragraphs>
  <ScaleCrop>false</ScaleCrop>
  <HeadingPairs>
    <vt:vector size="2" baseType="variant">
      <vt:variant>
        <vt:lpstr>Título</vt:lpstr>
      </vt:variant>
      <vt:variant>
        <vt:i4>1</vt:i4>
      </vt:variant>
    </vt:vector>
  </HeadingPairs>
  <TitlesOfParts>
    <vt:vector size="1" baseType="lpstr">
      <vt:lpstr/>
    </vt:vector>
  </TitlesOfParts>
  <Company>IFRN</Company>
  <LinksUpToDate>false</LinksUpToDate>
  <CharactersWithSpaces>240070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Bernardo;Clayton</dc:creator>
  <cp:lastModifiedBy>Tiago Marques Macêdo</cp:lastModifiedBy>
  <cp:revision>2</cp:revision>
  <dcterms:created xsi:type="dcterms:W3CDTF">2015-01-26T02:11:00Z</dcterms:created>
  <dcterms:modified xsi:type="dcterms:W3CDTF">2015-01-26T02:11:00Z</dcterms:modified>
</cp:coreProperties>
</file>